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7C59" w:rsidRDefault="00817C59" w:rsidP="00817C59">
      <w:pPr>
        <w:spacing w:before="0"/>
        <w:jc w:val="right"/>
      </w:pPr>
    </w:p>
    <w:p w:rsidR="00817C59" w:rsidRPr="004B02E1" w:rsidRDefault="00817C59" w:rsidP="00817C59">
      <w:pPr>
        <w:spacing w:before="0" w:line="240" w:lineRule="auto"/>
        <w:jc w:val="right"/>
        <w:rPr>
          <w:rFonts w:cs="David"/>
          <w:sz w:val="20"/>
          <w:szCs w:val="20"/>
          <w:rtl/>
        </w:rPr>
      </w:pPr>
      <w:r>
        <w:rPr>
          <w:rFonts w:cs="David" w:hint="cs"/>
          <w:sz w:val="20"/>
          <w:szCs w:val="20"/>
          <w:rtl/>
        </w:rPr>
        <w:t>מספר פנימי: 2010999-</w:t>
      </w:r>
      <w:del w:id="0" w:author="תהל טהר לב" w:date="2017-02-21T18:04:00Z">
        <w:r w:rsidDel="00BF3AC4">
          <w:rPr>
            <w:rFonts w:cs="David" w:hint="cs"/>
            <w:sz w:val="20"/>
            <w:szCs w:val="20"/>
            <w:rtl/>
          </w:rPr>
          <w:delText>3391</w:delText>
        </w:r>
      </w:del>
      <w:ins w:id="1" w:author="תהל טהר לב" w:date="2017-02-21T18:04:00Z">
        <w:r>
          <w:rPr>
            <w:rFonts w:cs="David" w:hint="cs"/>
            <w:sz w:val="20"/>
            <w:szCs w:val="20"/>
            <w:rtl/>
          </w:rPr>
          <w:t>4048</w:t>
        </w:r>
      </w:ins>
    </w:p>
    <w:p w:rsidR="00817C59" w:rsidRDefault="00817C59" w:rsidP="00817C59">
      <w:pPr>
        <w:spacing w:before="0" w:line="240" w:lineRule="auto"/>
        <w:jc w:val="right"/>
        <w:rPr>
          <w:rFonts w:cs="David"/>
          <w:b/>
          <w:bCs/>
          <w:sz w:val="28"/>
          <w:szCs w:val="28"/>
          <w:rtl/>
        </w:rPr>
      </w:pPr>
      <w:r>
        <w:rPr>
          <w:rFonts w:cs="David" w:hint="cs"/>
          <w:b/>
          <w:bCs/>
          <w:sz w:val="28"/>
          <w:szCs w:val="28"/>
          <w:rtl/>
        </w:rPr>
        <w:t>נספח מס' מ-1100/א'</w:t>
      </w:r>
    </w:p>
    <w:p w:rsidR="00817C59" w:rsidRDefault="00817C59" w:rsidP="00817C59">
      <w:pPr>
        <w:pStyle w:val="HeadHatzaotHok"/>
        <w:spacing w:before="0"/>
        <w:rPr>
          <w:rtl/>
        </w:rPr>
      </w:pPr>
    </w:p>
    <w:p w:rsidR="00817C59" w:rsidRDefault="00817C59" w:rsidP="00817C59">
      <w:pPr>
        <w:pStyle w:val="HeadHatzaotHok"/>
        <w:spacing w:before="0"/>
        <w:rPr>
          <w:rtl/>
        </w:rPr>
      </w:pPr>
      <w:r>
        <w:rPr>
          <w:rFonts w:hint="cs"/>
          <w:rtl/>
        </w:rPr>
        <w:t>הצעת חוק הכללת אמצעי זיהוי ביומטריים ונתוני זיהוי ביומטריים במסמכי זיהוי ובמאגר מידע (תיקון והוראת שעה), התשע"ז</w:t>
      </w:r>
      <w:r>
        <w:rPr>
          <w:rFonts w:hint="eastAsia"/>
          <w:rtl/>
        </w:rPr>
        <w:t>–</w:t>
      </w:r>
      <w:r>
        <w:rPr>
          <w:rFonts w:hint="cs"/>
          <w:rtl/>
        </w:rPr>
        <w:t>2017</w:t>
      </w:r>
    </w:p>
    <w:p w:rsidR="00817C59" w:rsidRDefault="00817C59" w:rsidP="00817C59">
      <w:pPr>
        <w:pStyle w:val="HeadHatzaotHok"/>
        <w:spacing w:before="0"/>
        <w:rPr>
          <w:rtl/>
        </w:rPr>
      </w:pPr>
    </w:p>
    <w:p w:rsidR="00817C59" w:rsidRDefault="00817C59" w:rsidP="00817C59">
      <w:pPr>
        <w:pStyle w:val="Textpetek"/>
        <w:spacing w:before="0"/>
        <w:rPr>
          <w:rtl/>
        </w:rPr>
      </w:pPr>
    </w:p>
    <w:p w:rsidR="00817C59" w:rsidRDefault="00817C59" w:rsidP="00596133">
      <w:pPr>
        <w:pStyle w:val="Textpetek"/>
        <w:spacing w:before="0"/>
        <w:rPr>
          <w:rtl/>
        </w:rPr>
      </w:pPr>
      <w:r>
        <w:rPr>
          <w:rFonts w:hint="cs"/>
          <w:rtl/>
        </w:rPr>
        <w:t xml:space="preserve">הצעת חוק זו נדונה בכנסת בקריאה הראשונה ביום </w:t>
      </w:r>
      <w:r w:rsidR="00596133">
        <w:rPr>
          <w:rFonts w:hint="cs"/>
          <w:rtl/>
        </w:rPr>
        <w:t>י"ט בכסלו התשע"ז</w:t>
      </w:r>
      <w:r>
        <w:rPr>
          <w:rFonts w:hint="cs"/>
          <w:rtl/>
        </w:rPr>
        <w:t xml:space="preserve"> (19 בדצמבר 2016), והועברה לוועדת הכנסת, לקביעת ועדה לדיון בהצעה.</w:t>
      </w:r>
    </w:p>
    <w:p w:rsidR="00596133" w:rsidRDefault="00596133" w:rsidP="00817C59">
      <w:pPr>
        <w:pStyle w:val="Textpetek"/>
        <w:spacing w:before="0"/>
        <w:rPr>
          <w:rtl/>
        </w:rPr>
      </w:pPr>
    </w:p>
    <w:p w:rsidR="00817C59" w:rsidRDefault="00596133" w:rsidP="00542896">
      <w:pPr>
        <w:pStyle w:val="Textpetek"/>
        <w:spacing w:before="0"/>
        <w:rPr>
          <w:rtl/>
        </w:rPr>
      </w:pPr>
      <w:r>
        <w:rPr>
          <w:rFonts w:hint="cs"/>
          <w:rtl/>
        </w:rPr>
        <w:t xml:space="preserve">ביום </w:t>
      </w:r>
      <w:r w:rsidR="00542896">
        <w:rPr>
          <w:rFonts w:hint="cs"/>
          <w:rtl/>
        </w:rPr>
        <w:t>כ"ב בכסלו התשע"ז</w:t>
      </w:r>
      <w:r>
        <w:rPr>
          <w:rFonts w:hint="cs"/>
          <w:rtl/>
        </w:rPr>
        <w:t xml:space="preserve"> (</w:t>
      </w:r>
      <w:r w:rsidR="00542896">
        <w:rPr>
          <w:rFonts w:hint="cs"/>
          <w:rtl/>
        </w:rPr>
        <w:t>22 בדצמבר 2016</w:t>
      </w:r>
      <w:r>
        <w:rPr>
          <w:rFonts w:hint="cs"/>
          <w:rtl/>
        </w:rPr>
        <w:t>) הודיעה ועדת הכנסת לכנסת כי החליטה, בהתאם להוראות סעיף 83(ב), להעביר את הצעת החוק לדיון בוועדה המשותפת לוועדת החוקה, חוק ומשפט</w:t>
      </w:r>
      <w:r w:rsidR="00825A97">
        <w:rPr>
          <w:rFonts w:hint="cs"/>
          <w:rtl/>
        </w:rPr>
        <w:t>,</w:t>
      </w:r>
      <w:r>
        <w:rPr>
          <w:rFonts w:hint="cs"/>
          <w:rtl/>
        </w:rPr>
        <w:t xml:space="preserve"> לוועדת הפנים והגנת הסביבה ו</w:t>
      </w:r>
      <w:r w:rsidR="00EA7397">
        <w:rPr>
          <w:rFonts w:hint="cs"/>
          <w:rtl/>
        </w:rPr>
        <w:t>לוועדת המדע והטכנולוגיה</w:t>
      </w:r>
      <w:r>
        <w:rPr>
          <w:rFonts w:hint="cs"/>
          <w:rtl/>
        </w:rPr>
        <w:t>.</w:t>
      </w:r>
    </w:p>
    <w:p w:rsidR="00817C59" w:rsidRDefault="00817C59" w:rsidP="00817C59">
      <w:pPr>
        <w:pStyle w:val="Textpetek"/>
        <w:spacing w:before="0"/>
        <w:rPr>
          <w:rtl/>
        </w:rPr>
      </w:pPr>
    </w:p>
    <w:p w:rsidR="00817C59" w:rsidRDefault="00817C59" w:rsidP="00817C59">
      <w:pPr>
        <w:pStyle w:val="Textpetek"/>
        <w:spacing w:before="0"/>
        <w:rPr>
          <w:rtl/>
        </w:rPr>
      </w:pPr>
      <w:r>
        <w:rPr>
          <w:rFonts w:hint="cs"/>
          <w:rtl/>
        </w:rPr>
        <w:t xml:space="preserve">הצעת החוק מוגשת – </w:t>
      </w:r>
      <w:r w:rsidR="00542896">
        <w:rPr>
          <w:rFonts w:hint="cs"/>
          <w:rtl/>
        </w:rPr>
        <w:t>בצירוף</w:t>
      </w:r>
      <w:r>
        <w:rPr>
          <w:rFonts w:hint="cs"/>
          <w:rtl/>
        </w:rPr>
        <w:t xml:space="preserve"> הסתייגויות – לקריאה השנייה ולקריאה השלישית ביום </w:t>
      </w:r>
      <w:r w:rsidRPr="00542896">
        <w:rPr>
          <w:rFonts w:hint="cs"/>
          <w:highlight w:val="green"/>
          <w:rtl/>
        </w:rPr>
        <w:t>__________ (</w:t>
      </w:r>
      <w:r w:rsidR="00542896" w:rsidRPr="00542896">
        <w:rPr>
          <w:rFonts w:hint="cs"/>
          <w:highlight w:val="green"/>
          <w:rtl/>
        </w:rPr>
        <w:t>________</w:t>
      </w:r>
      <w:r w:rsidRPr="00542896">
        <w:rPr>
          <w:rFonts w:hint="cs"/>
          <w:highlight w:val="green"/>
          <w:rtl/>
        </w:rPr>
        <w:t>).</w:t>
      </w:r>
    </w:p>
    <w:p w:rsidR="00817C59" w:rsidRDefault="00817C59" w:rsidP="00817C59">
      <w:pPr>
        <w:pStyle w:val="Textpetek"/>
        <w:spacing w:before="0"/>
        <w:rPr>
          <w:rtl/>
        </w:rPr>
      </w:pPr>
    </w:p>
    <w:p w:rsidR="00817C59" w:rsidRDefault="00817C59" w:rsidP="00817C59">
      <w:pPr>
        <w:pStyle w:val="Textpetek"/>
        <w:spacing w:before="0"/>
        <w:rPr>
          <w:rtl/>
        </w:rPr>
      </w:pPr>
      <w:r>
        <w:rPr>
          <w:rFonts w:hint="cs"/>
          <w:rtl/>
        </w:rPr>
        <w:t xml:space="preserve">להצעת החוק </w:t>
      </w:r>
      <w:r w:rsidR="00542896">
        <w:rPr>
          <w:rFonts w:hint="cs"/>
          <w:rtl/>
        </w:rPr>
        <w:t>הוגשו</w:t>
      </w:r>
      <w:r>
        <w:rPr>
          <w:rFonts w:hint="cs"/>
          <w:rtl/>
        </w:rPr>
        <w:t xml:space="preserve"> בקשות רשות דיבור.</w:t>
      </w:r>
    </w:p>
    <w:p w:rsidR="00817C59" w:rsidRDefault="00817C59" w:rsidP="00817C59">
      <w:pPr>
        <w:pStyle w:val="Textpetek"/>
        <w:spacing w:before="0"/>
        <w:rPr>
          <w:rtl/>
        </w:rPr>
      </w:pPr>
    </w:p>
    <w:p w:rsidR="00817C59" w:rsidRDefault="00817C59" w:rsidP="00817C59">
      <w:pPr>
        <w:pStyle w:val="Textpetek"/>
        <w:spacing w:before="0"/>
        <w:rPr>
          <w:rtl/>
        </w:rPr>
      </w:pPr>
    </w:p>
    <w:p w:rsidR="00817C59" w:rsidRDefault="00817C59" w:rsidP="00817C59">
      <w:pPr>
        <w:spacing w:before="0" w:line="360" w:lineRule="auto"/>
        <w:ind w:left="567" w:right="567"/>
        <w:rPr>
          <w:rFonts w:cs="David"/>
          <w:sz w:val="28"/>
          <w:szCs w:val="28"/>
          <w:rtl/>
        </w:rPr>
      </w:pPr>
    </w:p>
    <w:p w:rsidR="00817C59" w:rsidRDefault="00817C59" w:rsidP="00817C59">
      <w:pPr>
        <w:spacing w:before="0" w:line="360" w:lineRule="auto"/>
        <w:ind w:left="567" w:right="-1316"/>
        <w:rPr>
          <w:rFonts w:cs="David"/>
          <w:sz w:val="28"/>
          <w:szCs w:val="28"/>
          <w:rtl/>
        </w:rPr>
      </w:pPr>
    </w:p>
    <w:p w:rsidR="00817C59" w:rsidRDefault="00817C59" w:rsidP="00817C59">
      <w:pPr>
        <w:widowControl/>
        <w:autoSpaceDE/>
        <w:autoSpaceDN/>
        <w:bidi w:val="0"/>
        <w:adjustRightInd/>
        <w:spacing w:before="0" w:line="360" w:lineRule="auto"/>
        <w:ind w:firstLine="0"/>
        <w:jc w:val="left"/>
        <w:rPr>
          <w:rFonts w:cs="David"/>
          <w:b/>
          <w:bCs/>
          <w:sz w:val="28"/>
          <w:szCs w:val="28"/>
          <w:u w:val="single"/>
          <w:rtl/>
        </w:rPr>
        <w:sectPr w:rsidR="00817C59" w:rsidSect="006A1985">
          <w:headerReference w:type="even" r:id="rId13"/>
          <w:headerReference w:type="default" r:id="rId14"/>
          <w:footerReference w:type="even" r:id="rId15"/>
          <w:footerReference w:type="default" r:id="rId16"/>
          <w:headerReference w:type="first" r:id="rId17"/>
          <w:footerReference w:type="first" r:id="rId18"/>
          <w:pgSz w:w="11906" w:h="16838"/>
          <w:pgMar w:top="1701" w:right="1797" w:bottom="1440" w:left="1797" w:header="708" w:footer="708" w:gutter="0"/>
          <w:pgNumType w:start="0"/>
          <w:cols w:space="720"/>
          <w:bidi/>
          <w:rtlGutter/>
        </w:sectPr>
      </w:pPr>
    </w:p>
    <w:p w:rsidR="00D90EA3" w:rsidRDefault="00D90EA3" w:rsidP="00D90EA3">
      <w:pPr>
        <w:pStyle w:val="HeadMitparsemetBaze"/>
        <w:rPr>
          <w:rtl/>
        </w:rPr>
      </w:pPr>
      <w:r>
        <w:rPr>
          <w:rFonts w:hint="cs"/>
          <w:rtl/>
        </w:rPr>
        <w:t>הצעת חוק לקריאה השנייה ולקריאה השלישית</w:t>
      </w:r>
    </w:p>
    <w:p w:rsidR="008C6844" w:rsidRPr="004B02E1" w:rsidRDefault="00B0573F" w:rsidP="00BF3AC4">
      <w:pPr>
        <w:spacing w:before="0" w:line="240" w:lineRule="auto"/>
        <w:jc w:val="right"/>
        <w:rPr>
          <w:rFonts w:cs="David"/>
          <w:sz w:val="20"/>
          <w:szCs w:val="20"/>
          <w:rtl/>
        </w:rPr>
      </w:pPr>
      <w:bookmarkStart w:id="2" w:name="LGSItemId"/>
      <w:r>
        <w:rPr>
          <w:rFonts w:cs="David" w:hint="cs"/>
          <w:sz w:val="20"/>
          <w:szCs w:val="20"/>
          <w:rtl/>
        </w:rPr>
        <w:t xml:space="preserve">מספר פנימי: </w:t>
      </w:r>
      <w:r w:rsidR="008C6844">
        <w:rPr>
          <w:rFonts w:cs="David" w:hint="cs"/>
          <w:sz w:val="20"/>
          <w:szCs w:val="20"/>
          <w:rtl/>
        </w:rPr>
        <w:t>2010999</w:t>
      </w:r>
      <w:bookmarkEnd w:id="2"/>
      <w:r>
        <w:rPr>
          <w:rFonts w:cs="David" w:hint="cs"/>
          <w:sz w:val="20"/>
          <w:szCs w:val="20"/>
          <w:rtl/>
        </w:rPr>
        <w:t>-</w:t>
      </w:r>
      <w:del w:id="3" w:author="תהל טהר לב" w:date="2017-02-21T18:04:00Z">
        <w:r w:rsidDel="00BF3AC4">
          <w:rPr>
            <w:rFonts w:cs="David" w:hint="cs"/>
            <w:sz w:val="20"/>
            <w:szCs w:val="20"/>
            <w:rtl/>
          </w:rPr>
          <w:delText>3391</w:delText>
        </w:r>
      </w:del>
      <w:ins w:id="4" w:author="תהל טהר לב" w:date="2017-02-21T18:04:00Z">
        <w:r w:rsidR="00BF3AC4">
          <w:rPr>
            <w:rFonts w:cs="David" w:hint="cs"/>
            <w:sz w:val="20"/>
            <w:szCs w:val="20"/>
            <w:rtl/>
          </w:rPr>
          <w:t>4048</w:t>
        </w:r>
      </w:ins>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5" w:name="LGSNum"/>
      <w:r>
        <w:rPr>
          <w:rFonts w:cs="David" w:hint="cs"/>
          <w:b/>
          <w:bCs/>
          <w:sz w:val="28"/>
          <w:szCs w:val="28"/>
          <w:rtl/>
        </w:rPr>
        <w:t>מ-1100</w:t>
      </w:r>
      <w:bookmarkEnd w:id="5"/>
      <w:r>
        <w:rPr>
          <w:rFonts w:cs="David" w:hint="cs"/>
          <w:b/>
          <w:bCs/>
          <w:sz w:val="28"/>
          <w:szCs w:val="28"/>
          <w:rtl/>
        </w:rPr>
        <w:t>/א'</w:t>
      </w:r>
    </w:p>
    <w:p w:rsidR="00D90EA3" w:rsidRDefault="00B344AA" w:rsidP="00EA35C2">
      <w:pPr>
        <w:spacing w:before="0" w:line="240" w:lineRule="auto"/>
        <w:rPr>
          <w:rFonts w:cs="David"/>
          <w:b/>
          <w:bCs/>
          <w:sz w:val="28"/>
          <w:szCs w:val="28"/>
          <w:rtl/>
        </w:rPr>
      </w:pPr>
      <w:bookmarkStart w:id="6" w:name="LGSPrivateNum"/>
      <w:r>
        <w:rPr>
          <w:rFonts w:cs="David" w:hint="cs"/>
          <w:b/>
          <w:bCs/>
          <w:sz w:val="28"/>
          <w:szCs w:val="28"/>
          <w:rtl/>
        </w:rPr>
        <w:t xml:space="preserve"> </w:t>
      </w:r>
      <w:bookmarkEnd w:id="6"/>
    </w:p>
    <w:p w:rsidR="00D90EA3" w:rsidRPr="00EA35C2" w:rsidRDefault="00EA35C2" w:rsidP="007E215B">
      <w:pPr>
        <w:spacing w:before="0"/>
        <w:jc w:val="center"/>
        <w:rPr>
          <w:rFonts w:cs="David"/>
          <w:b/>
          <w:bCs/>
          <w:color w:val="FF0000"/>
          <w:sz w:val="28"/>
          <w:szCs w:val="28"/>
        </w:rPr>
      </w:pPr>
      <w:del w:id="7" w:author="תהל טהר לב" w:date="2017-02-21T18:03:00Z">
        <w:r w:rsidDel="00BF3AC4">
          <w:rPr>
            <w:rFonts w:cs="David" w:hint="cs"/>
            <w:b/>
            <w:bCs/>
            <w:color w:val="FF0000"/>
            <w:sz w:val="28"/>
            <w:szCs w:val="28"/>
            <w:rtl/>
          </w:rPr>
          <w:delText xml:space="preserve">נוסח לדיון ביום </w:delText>
        </w:r>
      </w:del>
      <w:ins w:id="8" w:author="נירה לאמעי" w:date="2017-02-19T16:11:00Z">
        <w:del w:id="9" w:author="תהל טהר לב" w:date="2017-02-21T18:03:00Z">
          <w:r w:rsidR="003439BB" w:rsidDel="00BF3AC4">
            <w:rPr>
              <w:rFonts w:cs="David" w:hint="cs"/>
              <w:b/>
              <w:bCs/>
              <w:color w:val="FF0000"/>
              <w:sz w:val="28"/>
              <w:szCs w:val="28"/>
              <w:rtl/>
            </w:rPr>
            <w:delText>2</w:delText>
          </w:r>
        </w:del>
      </w:ins>
      <w:ins w:id="10" w:author="נירה לאמעי" w:date="2017-02-20T15:16:00Z">
        <w:del w:id="11" w:author="תהל טהר לב" w:date="2017-02-21T18:03:00Z">
          <w:r w:rsidR="007E215B" w:rsidDel="00BF3AC4">
            <w:rPr>
              <w:rFonts w:cs="David" w:hint="cs"/>
              <w:b/>
              <w:bCs/>
              <w:color w:val="FF0000"/>
              <w:sz w:val="28"/>
              <w:szCs w:val="28"/>
              <w:rtl/>
            </w:rPr>
            <w:delText>1</w:delText>
          </w:r>
        </w:del>
      </w:ins>
      <w:ins w:id="12" w:author="נירה לאמעי" w:date="2017-02-13T13:43:00Z">
        <w:del w:id="13" w:author="תהל טהר לב" w:date="2017-02-21T18:03:00Z">
          <w:r w:rsidR="00903FE1" w:rsidDel="00BF3AC4">
            <w:rPr>
              <w:rFonts w:cs="David" w:hint="cs"/>
              <w:b/>
              <w:bCs/>
              <w:color w:val="FF0000"/>
              <w:sz w:val="28"/>
              <w:szCs w:val="28"/>
              <w:rtl/>
            </w:rPr>
            <w:delText>.2.17</w:delText>
          </w:r>
        </w:del>
      </w:ins>
      <w:del w:id="14" w:author="תהל טהר לב" w:date="2017-02-21T18:03:00Z">
        <w:r w:rsidDel="00BF3AC4">
          <w:rPr>
            <w:rFonts w:cs="David" w:hint="cs"/>
            <w:b/>
            <w:bCs/>
            <w:color w:val="FF0000"/>
            <w:sz w:val="28"/>
            <w:szCs w:val="28"/>
            <w:rtl/>
          </w:rPr>
          <w:delText>- הוועדה המשותפת</w:delText>
        </w:r>
      </w:del>
    </w:p>
    <w:p w:rsidR="00D90EA3" w:rsidRDefault="00D90EA3" w:rsidP="00D90EA3">
      <w:pPr>
        <w:spacing w:before="0"/>
        <w:jc w:val="right"/>
        <w:rPr>
          <w:rtl/>
        </w:rPr>
      </w:pPr>
    </w:p>
    <w:p w:rsidR="00D90EA3" w:rsidRDefault="00B344AA" w:rsidP="006A7FFE">
      <w:pPr>
        <w:pStyle w:val="HeadHatzaotHok"/>
        <w:spacing w:before="0"/>
        <w:rPr>
          <w:rtl/>
        </w:rPr>
      </w:pPr>
      <w:bookmarkStart w:id="15" w:name="LGSName"/>
      <w:r>
        <w:rPr>
          <w:rFonts w:hint="cs"/>
          <w:rtl/>
        </w:rPr>
        <w:t>חוק הכללת אמצעי זיהוי ביומטריים ונתוני זיהוי ביומטריים במסמכי זיהוי ובמאגר מידע (תיקון והוראת שעה), התשע"ז</w:t>
      </w:r>
      <w:r w:rsidR="006A7FFE">
        <w:rPr>
          <w:rFonts w:hint="eastAsia"/>
          <w:rtl/>
        </w:rPr>
        <w:t>–</w:t>
      </w:r>
      <w:bookmarkEnd w:id="15"/>
      <w:r w:rsidR="006A7FFE">
        <w:rPr>
          <w:rFonts w:hint="cs"/>
          <w:rtl/>
        </w:rPr>
        <w:t>2017</w:t>
      </w:r>
    </w:p>
    <w:p w:rsidR="00B0573F" w:rsidRDefault="00B0573F" w:rsidP="006A7FFE">
      <w:pPr>
        <w:pStyle w:val="HeadHatzaotHok"/>
        <w:spacing w:before="0"/>
        <w:rPr>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Change w:id="16" w:author="נירה לאמעי" w:date="2017-02-20T09:40:00Z">
          <w:tblPr>
            <w:bidiVisual/>
            <w:tblW w:w="9638" w:type="dxa"/>
            <w:tblLayout w:type="fixed"/>
            <w:tblCellMar>
              <w:top w:w="57" w:type="dxa"/>
              <w:left w:w="0" w:type="dxa"/>
              <w:bottom w:w="57" w:type="dxa"/>
              <w:right w:w="0" w:type="dxa"/>
            </w:tblCellMar>
            <w:tblLook w:val="0000" w:firstRow="0" w:lastRow="0" w:firstColumn="0" w:lastColumn="0" w:noHBand="0" w:noVBand="0"/>
          </w:tblPr>
        </w:tblPrChange>
      </w:tblPr>
      <w:tblGrid>
        <w:gridCol w:w="1869"/>
        <w:gridCol w:w="623"/>
        <w:gridCol w:w="624"/>
        <w:gridCol w:w="624"/>
        <w:gridCol w:w="624"/>
        <w:gridCol w:w="624"/>
        <w:gridCol w:w="4648"/>
        <w:tblGridChange w:id="17">
          <w:tblGrid>
            <w:gridCol w:w="1869"/>
            <w:gridCol w:w="623"/>
            <w:gridCol w:w="1"/>
            <w:gridCol w:w="623"/>
            <w:gridCol w:w="1"/>
            <w:gridCol w:w="623"/>
            <w:gridCol w:w="1"/>
            <w:gridCol w:w="623"/>
            <w:gridCol w:w="1"/>
            <w:gridCol w:w="623"/>
            <w:gridCol w:w="4648"/>
            <w:gridCol w:w="2"/>
          </w:tblGrid>
        </w:tblGridChange>
      </w:tblGrid>
      <w:tr w:rsidR="00B0573F" w:rsidRPr="00FC7C4F" w:rsidTr="009E49E8">
        <w:trPr>
          <w:cantSplit/>
          <w:trPrChange w:id="18" w:author="נירה לאמעי" w:date="2017-02-20T09:40:00Z">
            <w:trPr>
              <w:cantSplit/>
            </w:trPr>
          </w:trPrChange>
        </w:trPr>
        <w:tc>
          <w:tcPr>
            <w:tcW w:w="1869" w:type="dxa"/>
            <w:shd w:val="clear" w:color="auto" w:fill="auto"/>
            <w:tcMar>
              <w:top w:w="91" w:type="dxa"/>
              <w:left w:w="0" w:type="dxa"/>
              <w:bottom w:w="91" w:type="dxa"/>
              <w:right w:w="0" w:type="dxa"/>
            </w:tcMar>
            <w:tcPrChange w:id="19"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214FE" w:rsidP="00143EE0">
            <w:pPr>
              <w:pStyle w:val="TableSideHeading"/>
              <w:rPr>
                <w:rtl/>
              </w:rPr>
            </w:pPr>
            <w:ins w:id="20" w:author="תהל טהר לב" w:date="2017-02-21T20:29:00Z">
              <w:r>
                <w:rPr>
                  <w:rFonts w:hint="cs"/>
                  <w:rtl/>
                </w:rPr>
                <w:t>החלפת מונח</w:t>
              </w:r>
            </w:ins>
          </w:p>
        </w:tc>
        <w:tc>
          <w:tcPr>
            <w:tcW w:w="623" w:type="dxa"/>
            <w:shd w:val="clear" w:color="auto" w:fill="auto"/>
            <w:tcMar>
              <w:top w:w="91" w:type="dxa"/>
              <w:left w:w="0" w:type="dxa"/>
              <w:bottom w:w="91" w:type="dxa"/>
              <w:right w:w="0" w:type="dxa"/>
            </w:tcMar>
            <w:tcPrChange w:id="21"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214FE" w:rsidP="00143EE0">
            <w:pPr>
              <w:pStyle w:val="TableText"/>
              <w:rPr>
                <w:rtl/>
              </w:rPr>
            </w:pPr>
            <w:ins w:id="22" w:author="תהל טהר לב" w:date="2017-02-21T20:30:00Z">
              <w:r>
                <w:rPr>
                  <w:rFonts w:hint="cs"/>
                  <w:rtl/>
                </w:rPr>
                <w:t>1.</w:t>
              </w:r>
            </w:ins>
            <w:r w:rsidR="00B0573F" w:rsidRPr="00FC7C4F">
              <w:rPr>
                <w:rtl/>
              </w:rPr>
              <w:tab/>
            </w:r>
          </w:p>
        </w:tc>
        <w:tc>
          <w:tcPr>
            <w:tcW w:w="7144" w:type="dxa"/>
            <w:gridSpan w:val="5"/>
            <w:shd w:val="clear" w:color="auto" w:fill="auto"/>
            <w:tcMar>
              <w:top w:w="91" w:type="dxa"/>
              <w:left w:w="0" w:type="dxa"/>
              <w:bottom w:w="91" w:type="dxa"/>
              <w:right w:w="0" w:type="dxa"/>
            </w:tcMar>
            <w:tcPrChange w:id="23" w:author="נירה לאמעי" w:date="2017-02-20T09:40:00Z">
              <w:tcPr>
                <w:tcW w:w="7145" w:type="dxa"/>
                <w:gridSpan w:val="9"/>
                <w:shd w:val="clear" w:color="auto" w:fill="auto"/>
                <w:tcMar>
                  <w:top w:w="91" w:type="dxa"/>
                  <w:left w:w="0" w:type="dxa"/>
                  <w:bottom w:w="91" w:type="dxa"/>
                  <w:right w:w="0" w:type="dxa"/>
                </w:tcMar>
              </w:tcPr>
            </w:tcPrChange>
          </w:tcPr>
          <w:p w:rsidR="00B0573F" w:rsidRPr="00FC7C4F" w:rsidRDefault="00B214FE" w:rsidP="007215CD">
            <w:pPr>
              <w:pStyle w:val="TableBlock"/>
              <w:rPr>
                <w:rtl/>
              </w:rPr>
            </w:pPr>
            <w:ins w:id="24" w:author="תהל טהר לב" w:date="2017-02-21T20:30:00Z">
              <w:r w:rsidRPr="00FC7C4F">
                <w:rPr>
                  <w:rFonts w:hint="eastAsia"/>
                  <w:rtl/>
                </w:rPr>
                <w:t>בחוק</w:t>
              </w:r>
              <w:r w:rsidRPr="00FC7C4F">
                <w:rPr>
                  <w:rtl/>
                </w:rPr>
                <w:t xml:space="preserve"> </w:t>
              </w:r>
              <w:r w:rsidRPr="00FC7C4F">
                <w:rPr>
                  <w:rFonts w:hint="eastAsia"/>
                  <w:rtl/>
                </w:rPr>
                <w:t>הכללת</w:t>
              </w:r>
              <w:r w:rsidRPr="00FC7C4F">
                <w:rPr>
                  <w:rtl/>
                </w:rPr>
                <w:t xml:space="preserve"> </w:t>
              </w:r>
              <w:r w:rsidRPr="00FC7C4F">
                <w:rPr>
                  <w:rFonts w:hint="eastAsia"/>
                  <w:rtl/>
                </w:rPr>
                <w:t>אמצעי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ונתוני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במסמכי</w:t>
              </w:r>
              <w:r w:rsidRPr="00FC7C4F">
                <w:rPr>
                  <w:rtl/>
                </w:rPr>
                <w:t xml:space="preserve"> </w:t>
              </w:r>
              <w:r w:rsidRPr="00FC7C4F">
                <w:rPr>
                  <w:rFonts w:hint="eastAsia"/>
                  <w:rtl/>
                </w:rPr>
                <w:t>זיהוי</w:t>
              </w:r>
              <w:r w:rsidRPr="00FC7C4F">
                <w:rPr>
                  <w:rtl/>
                </w:rPr>
                <w:t xml:space="preserve"> </w:t>
              </w:r>
              <w:r w:rsidRPr="00FC7C4F">
                <w:rPr>
                  <w:rFonts w:hint="eastAsia"/>
                  <w:rtl/>
                </w:rPr>
                <w:t>ובמאגר</w:t>
              </w:r>
              <w:r w:rsidRPr="00FC7C4F">
                <w:rPr>
                  <w:rtl/>
                </w:rPr>
                <w:t xml:space="preserve"> </w:t>
              </w:r>
              <w:r w:rsidRPr="00FC7C4F">
                <w:rPr>
                  <w:rFonts w:hint="eastAsia"/>
                  <w:rtl/>
                </w:rPr>
                <w:t>מידע</w:t>
              </w:r>
              <w:r w:rsidRPr="00FC7C4F">
                <w:rPr>
                  <w:rtl/>
                </w:rPr>
                <w:t xml:space="preserve">, </w:t>
              </w:r>
              <w:r w:rsidRPr="00FC7C4F">
                <w:rPr>
                  <w:rFonts w:hint="eastAsia"/>
                  <w:rtl/>
                </w:rPr>
                <w:t>התש</w:t>
              </w:r>
              <w:r w:rsidRPr="00FC7C4F">
                <w:rPr>
                  <w:rtl/>
                </w:rPr>
                <w:t>"</w:t>
              </w:r>
              <w:r w:rsidRPr="00FC7C4F">
                <w:rPr>
                  <w:rFonts w:hint="eastAsia"/>
                  <w:rtl/>
                </w:rPr>
                <w:t>ע</w:t>
              </w:r>
              <w:r>
                <w:rPr>
                  <w:rtl/>
                </w:rPr>
                <w:t>–</w:t>
              </w:r>
              <w:r w:rsidRPr="00FC7C4F">
                <w:rPr>
                  <w:rtl/>
                </w:rPr>
                <w:t>2009</w:t>
              </w:r>
              <w:r w:rsidRPr="00FC7C4F">
                <w:rPr>
                  <w:rFonts w:hint="eastAsia"/>
                  <w:rtl/>
                </w:rPr>
                <w:t>‏</w:t>
              </w:r>
              <w:r>
                <w:rPr>
                  <w:rStyle w:val="af"/>
                  <w:rtl/>
                </w:rPr>
                <w:footnoteReference w:id="1"/>
              </w:r>
              <w:r w:rsidRPr="00FC7C4F">
                <w:rPr>
                  <w:rtl/>
                </w:rPr>
                <w:t xml:space="preserve"> (</w:t>
              </w:r>
              <w:r w:rsidRPr="00FC7C4F">
                <w:rPr>
                  <w:rFonts w:hint="eastAsia"/>
                  <w:rtl/>
                </w:rPr>
                <w:t>להלן</w:t>
              </w:r>
              <w:r w:rsidRPr="00FC7C4F">
                <w:rPr>
                  <w:rtl/>
                </w:rPr>
                <w:t xml:space="preserve"> </w:t>
              </w:r>
              <w:r>
                <w:rPr>
                  <w:rtl/>
                </w:rPr>
                <w:t>–</w:t>
              </w:r>
              <w:r w:rsidRPr="00FC7C4F">
                <w:rPr>
                  <w:rtl/>
                </w:rPr>
                <w:t xml:space="preserve"> </w:t>
              </w:r>
              <w:r w:rsidRPr="00FC7C4F">
                <w:rPr>
                  <w:rFonts w:hint="eastAsia"/>
                  <w:rtl/>
                </w:rPr>
                <w:t>החוק</w:t>
              </w:r>
              <w:r w:rsidRPr="00FC7C4F">
                <w:rPr>
                  <w:rtl/>
                </w:rPr>
                <w:t xml:space="preserve"> </w:t>
              </w:r>
              <w:r w:rsidRPr="00FC7C4F">
                <w:rPr>
                  <w:rFonts w:hint="eastAsia"/>
                  <w:rtl/>
                </w:rPr>
                <w:t>העיקרי</w:t>
              </w:r>
              <w:r w:rsidRPr="00FC7C4F">
                <w:rPr>
                  <w:rtl/>
                </w:rPr>
                <w:t>),</w:t>
              </w:r>
              <w:r w:rsidR="00A623D9">
                <w:rPr>
                  <w:rFonts w:hint="cs"/>
                  <w:rtl/>
                </w:rPr>
                <w:t xml:space="preserve"> בכל מקום</w:t>
              </w:r>
            </w:ins>
            <w:ins w:id="27" w:author="תהל טהר לב" w:date="2017-02-21T20:33:00Z">
              <w:r w:rsidR="00A623D9">
                <w:rPr>
                  <w:rFonts w:hint="cs"/>
                  <w:rtl/>
                </w:rPr>
                <w:t xml:space="preserve"> </w:t>
              </w:r>
              <w:r w:rsidR="00A623D9">
                <w:rPr>
                  <w:rFonts w:hint="eastAsia"/>
                  <w:rtl/>
                </w:rPr>
                <w:t>–</w:t>
              </w:r>
            </w:ins>
            <w:r w:rsidR="0079345E">
              <w:rPr>
                <w:rFonts w:hint="cs"/>
                <w:rtl/>
              </w:rPr>
              <w:t xml:space="preserve"> </w:t>
            </w:r>
            <w:ins w:id="28" w:author="תהל טהר לב" w:date="2017-02-21T20:31:00Z">
              <w:r w:rsidR="00A623D9">
                <w:rPr>
                  <w:rFonts w:hint="cs"/>
                  <w:rtl/>
                </w:rPr>
                <w:t xml:space="preserve"> </w:t>
              </w:r>
            </w:ins>
          </w:p>
        </w:tc>
      </w:tr>
      <w:tr w:rsidR="00A623D9" w:rsidRPr="00FC7C4F" w:rsidTr="009E49E8">
        <w:trPr>
          <w:cantSplit/>
          <w:ins w:id="29" w:author="תהל טהר לב" w:date="2017-02-21T20:33:00Z"/>
        </w:trPr>
        <w:tc>
          <w:tcPr>
            <w:tcW w:w="1869" w:type="dxa"/>
            <w:shd w:val="clear" w:color="auto" w:fill="auto"/>
            <w:tcMar>
              <w:top w:w="91" w:type="dxa"/>
              <w:left w:w="0" w:type="dxa"/>
              <w:bottom w:w="91" w:type="dxa"/>
              <w:right w:w="0" w:type="dxa"/>
            </w:tcMar>
          </w:tcPr>
          <w:p w:rsidR="00A623D9" w:rsidRDefault="00A623D9" w:rsidP="00143EE0">
            <w:pPr>
              <w:pStyle w:val="TableSideHeading"/>
              <w:rPr>
                <w:ins w:id="30" w:author="תהל טהר לב" w:date="2017-02-21T20:33:00Z"/>
                <w:rtl/>
              </w:rPr>
            </w:pPr>
          </w:p>
        </w:tc>
        <w:tc>
          <w:tcPr>
            <w:tcW w:w="623" w:type="dxa"/>
            <w:shd w:val="clear" w:color="auto" w:fill="auto"/>
            <w:tcMar>
              <w:top w:w="91" w:type="dxa"/>
              <w:left w:w="0" w:type="dxa"/>
              <w:bottom w:w="91" w:type="dxa"/>
              <w:right w:w="0" w:type="dxa"/>
            </w:tcMar>
          </w:tcPr>
          <w:p w:rsidR="00A623D9" w:rsidRDefault="00A623D9" w:rsidP="00A15D0C">
            <w:pPr>
              <w:pStyle w:val="TableText"/>
              <w:rPr>
                <w:ins w:id="31" w:author="תהל טהר לב" w:date="2017-02-21T20:33:00Z"/>
                <w:rtl/>
              </w:rPr>
            </w:pPr>
          </w:p>
        </w:tc>
        <w:tc>
          <w:tcPr>
            <w:tcW w:w="7144" w:type="dxa"/>
            <w:gridSpan w:val="5"/>
            <w:shd w:val="clear" w:color="auto" w:fill="auto"/>
            <w:tcMar>
              <w:top w:w="91" w:type="dxa"/>
              <w:left w:w="0" w:type="dxa"/>
              <w:bottom w:w="91" w:type="dxa"/>
              <w:right w:w="0" w:type="dxa"/>
            </w:tcMar>
          </w:tcPr>
          <w:p w:rsidR="00A623D9" w:rsidRPr="00FC7C4F" w:rsidRDefault="00A623D9" w:rsidP="004850C1">
            <w:pPr>
              <w:pStyle w:val="TableBlock"/>
              <w:rPr>
                <w:ins w:id="32" w:author="תהל טהר לב" w:date="2017-02-21T20:33:00Z"/>
                <w:rtl/>
              </w:rPr>
            </w:pPr>
            <w:ins w:id="33" w:author="תהל טהר לב" w:date="2017-02-21T20:33:00Z">
              <w:r>
                <w:rPr>
                  <w:rFonts w:hint="cs"/>
                  <w:rtl/>
                </w:rPr>
                <w:t>(1)</w:t>
              </w:r>
              <w:r>
                <w:rPr>
                  <w:rtl/>
                </w:rPr>
                <w:tab/>
              </w:r>
              <w:r>
                <w:rPr>
                  <w:rFonts w:hint="cs"/>
                  <w:rtl/>
                </w:rPr>
                <w:t xml:space="preserve">במקום </w:t>
              </w:r>
            </w:ins>
            <w:ins w:id="34" w:author="תהל טהר לב" w:date="2017-02-21T20:34:00Z">
              <w:r>
                <w:rPr>
                  <w:rFonts w:hint="cs"/>
                  <w:rtl/>
                </w:rPr>
                <w:t>"ממונה על הפרטיות" יבוא "ממונה על הגנת הפרטיות";</w:t>
              </w:r>
            </w:ins>
          </w:p>
        </w:tc>
      </w:tr>
      <w:tr w:rsidR="00A623D9" w:rsidRPr="00FC7C4F" w:rsidTr="009E49E8">
        <w:trPr>
          <w:cantSplit/>
          <w:ins w:id="35" w:author="תהל טהר לב" w:date="2017-02-21T20:33:00Z"/>
        </w:trPr>
        <w:tc>
          <w:tcPr>
            <w:tcW w:w="1869" w:type="dxa"/>
            <w:shd w:val="clear" w:color="auto" w:fill="auto"/>
            <w:tcMar>
              <w:top w:w="91" w:type="dxa"/>
              <w:left w:w="0" w:type="dxa"/>
              <w:bottom w:w="91" w:type="dxa"/>
              <w:right w:w="0" w:type="dxa"/>
            </w:tcMar>
          </w:tcPr>
          <w:p w:rsidR="00A623D9" w:rsidRDefault="00A623D9" w:rsidP="00143EE0">
            <w:pPr>
              <w:pStyle w:val="TableSideHeading"/>
              <w:rPr>
                <w:ins w:id="36" w:author="תהל טהר לב" w:date="2017-02-21T20:33:00Z"/>
                <w:rtl/>
              </w:rPr>
            </w:pPr>
          </w:p>
        </w:tc>
        <w:tc>
          <w:tcPr>
            <w:tcW w:w="623" w:type="dxa"/>
            <w:shd w:val="clear" w:color="auto" w:fill="auto"/>
            <w:tcMar>
              <w:top w:w="91" w:type="dxa"/>
              <w:left w:w="0" w:type="dxa"/>
              <w:bottom w:w="91" w:type="dxa"/>
              <w:right w:w="0" w:type="dxa"/>
            </w:tcMar>
          </w:tcPr>
          <w:p w:rsidR="00A623D9" w:rsidRDefault="00A623D9" w:rsidP="00A15D0C">
            <w:pPr>
              <w:pStyle w:val="TableText"/>
              <w:rPr>
                <w:ins w:id="37" w:author="תהל טהר לב" w:date="2017-02-21T20:33:00Z"/>
                <w:rtl/>
              </w:rPr>
            </w:pPr>
          </w:p>
        </w:tc>
        <w:tc>
          <w:tcPr>
            <w:tcW w:w="7144" w:type="dxa"/>
            <w:gridSpan w:val="5"/>
            <w:shd w:val="clear" w:color="auto" w:fill="auto"/>
            <w:tcMar>
              <w:top w:w="91" w:type="dxa"/>
              <w:left w:w="0" w:type="dxa"/>
              <w:bottom w:w="91" w:type="dxa"/>
              <w:right w:w="0" w:type="dxa"/>
            </w:tcMar>
          </w:tcPr>
          <w:p w:rsidR="00A623D9" w:rsidRPr="00FC7C4F" w:rsidRDefault="00A623D9" w:rsidP="004850C1">
            <w:pPr>
              <w:pStyle w:val="TableBlock"/>
              <w:rPr>
                <w:ins w:id="38" w:author="תהל טהר לב" w:date="2017-02-21T20:33:00Z"/>
                <w:rtl/>
              </w:rPr>
            </w:pPr>
            <w:ins w:id="39" w:author="תהל טהר לב" w:date="2017-02-21T20:33:00Z">
              <w:r>
                <w:rPr>
                  <w:rFonts w:hint="cs"/>
                  <w:rtl/>
                </w:rPr>
                <w:t>(2)</w:t>
              </w:r>
              <w:r>
                <w:rPr>
                  <w:rtl/>
                </w:rPr>
                <w:tab/>
              </w:r>
            </w:ins>
            <w:ins w:id="40" w:author="תהל טהר לב" w:date="2017-02-21T20:34:00Z">
              <w:r>
                <w:rPr>
                  <w:rFonts w:hint="cs"/>
                  <w:rtl/>
                </w:rPr>
                <w:t>במקום "הממונה על הפרטיות" יבוא "הממונה על הגנת הפרטיות";</w:t>
              </w:r>
            </w:ins>
          </w:p>
        </w:tc>
      </w:tr>
      <w:tr w:rsidR="00A623D9" w:rsidRPr="00FC7C4F" w:rsidTr="009E49E8">
        <w:trPr>
          <w:cantSplit/>
          <w:ins w:id="41" w:author="תהל טהר לב" w:date="2017-02-21T20:33:00Z"/>
        </w:trPr>
        <w:tc>
          <w:tcPr>
            <w:tcW w:w="1869" w:type="dxa"/>
            <w:shd w:val="clear" w:color="auto" w:fill="auto"/>
            <w:tcMar>
              <w:top w:w="91" w:type="dxa"/>
              <w:left w:w="0" w:type="dxa"/>
              <w:bottom w:w="91" w:type="dxa"/>
              <w:right w:w="0" w:type="dxa"/>
            </w:tcMar>
          </w:tcPr>
          <w:p w:rsidR="00A623D9" w:rsidRDefault="00A623D9" w:rsidP="00143EE0">
            <w:pPr>
              <w:pStyle w:val="TableSideHeading"/>
              <w:rPr>
                <w:ins w:id="42" w:author="תהל טהר לב" w:date="2017-02-21T20:33:00Z"/>
                <w:rtl/>
              </w:rPr>
            </w:pPr>
          </w:p>
        </w:tc>
        <w:tc>
          <w:tcPr>
            <w:tcW w:w="623" w:type="dxa"/>
            <w:shd w:val="clear" w:color="auto" w:fill="auto"/>
            <w:tcMar>
              <w:top w:w="91" w:type="dxa"/>
              <w:left w:w="0" w:type="dxa"/>
              <w:bottom w:w="91" w:type="dxa"/>
              <w:right w:w="0" w:type="dxa"/>
            </w:tcMar>
          </w:tcPr>
          <w:p w:rsidR="00A623D9" w:rsidRDefault="00A623D9" w:rsidP="00A15D0C">
            <w:pPr>
              <w:pStyle w:val="TableText"/>
              <w:rPr>
                <w:ins w:id="43" w:author="תהל טהר לב" w:date="2017-02-21T20:33:00Z"/>
                <w:rtl/>
              </w:rPr>
            </w:pPr>
          </w:p>
        </w:tc>
        <w:tc>
          <w:tcPr>
            <w:tcW w:w="7144" w:type="dxa"/>
            <w:gridSpan w:val="5"/>
            <w:shd w:val="clear" w:color="auto" w:fill="auto"/>
            <w:tcMar>
              <w:top w:w="91" w:type="dxa"/>
              <w:left w:w="0" w:type="dxa"/>
              <w:bottom w:w="91" w:type="dxa"/>
              <w:right w:w="0" w:type="dxa"/>
            </w:tcMar>
          </w:tcPr>
          <w:p w:rsidR="00A623D9" w:rsidRPr="00FC7C4F" w:rsidRDefault="00A623D9" w:rsidP="004850C1">
            <w:pPr>
              <w:pStyle w:val="TableBlock"/>
              <w:rPr>
                <w:ins w:id="44" w:author="תהל טהר לב" w:date="2017-02-21T20:33:00Z"/>
                <w:rtl/>
              </w:rPr>
            </w:pPr>
            <w:ins w:id="45" w:author="תהל טהר לב" w:date="2017-02-21T20:33:00Z">
              <w:r>
                <w:rPr>
                  <w:rFonts w:hint="cs"/>
                  <w:rtl/>
                </w:rPr>
                <w:t>(3)</w:t>
              </w:r>
              <w:r>
                <w:rPr>
                  <w:rtl/>
                </w:rPr>
                <w:tab/>
              </w:r>
            </w:ins>
            <w:ins w:id="46" w:author="תהל טהר לב" w:date="2017-02-21T20:34:00Z">
              <w:r>
                <w:rPr>
                  <w:rFonts w:hint="cs"/>
                  <w:rtl/>
                </w:rPr>
                <w:t xml:space="preserve">במקום "והממונה על הפרטיות" יבוא "והממונה על הגנת הפרטיות". </w:t>
              </w:r>
            </w:ins>
          </w:p>
        </w:tc>
      </w:tr>
      <w:tr w:rsidR="00B214FE" w:rsidRPr="00FC7C4F" w:rsidTr="009E49E8">
        <w:trPr>
          <w:cantSplit/>
          <w:ins w:id="47" w:author="תהל טהר לב" w:date="2017-02-21T20:29:00Z"/>
        </w:trPr>
        <w:tc>
          <w:tcPr>
            <w:tcW w:w="1869" w:type="dxa"/>
            <w:shd w:val="clear" w:color="auto" w:fill="auto"/>
            <w:tcMar>
              <w:top w:w="91" w:type="dxa"/>
              <w:left w:w="0" w:type="dxa"/>
              <w:bottom w:w="91" w:type="dxa"/>
              <w:right w:w="0" w:type="dxa"/>
            </w:tcMar>
          </w:tcPr>
          <w:p w:rsidR="00B214FE" w:rsidRPr="00FC7C4F" w:rsidRDefault="00B214FE" w:rsidP="00143EE0">
            <w:pPr>
              <w:pStyle w:val="TableSideHeading"/>
              <w:rPr>
                <w:ins w:id="48" w:author="תהל טהר לב" w:date="2017-02-21T20:29:00Z"/>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3</w:t>
            </w:r>
          </w:p>
        </w:tc>
        <w:tc>
          <w:tcPr>
            <w:tcW w:w="623" w:type="dxa"/>
            <w:shd w:val="clear" w:color="auto" w:fill="auto"/>
            <w:tcMar>
              <w:top w:w="91" w:type="dxa"/>
              <w:left w:w="0" w:type="dxa"/>
              <w:bottom w:w="91" w:type="dxa"/>
              <w:right w:w="0" w:type="dxa"/>
            </w:tcMar>
          </w:tcPr>
          <w:p w:rsidR="00B214FE" w:rsidRPr="00FC7C4F" w:rsidRDefault="00B214FE" w:rsidP="007215CD">
            <w:pPr>
              <w:pStyle w:val="TableText"/>
              <w:rPr>
                <w:ins w:id="49" w:author="תהל טהר לב" w:date="2017-02-21T20:29:00Z"/>
                <w:rtl/>
              </w:rPr>
            </w:pPr>
            <w:r w:rsidRPr="00FC7C4F">
              <w:rPr>
                <w:rtl/>
              </w:rPr>
              <w:t>2.</w:t>
            </w:r>
          </w:p>
        </w:tc>
        <w:tc>
          <w:tcPr>
            <w:tcW w:w="7144" w:type="dxa"/>
            <w:gridSpan w:val="5"/>
            <w:shd w:val="clear" w:color="auto" w:fill="auto"/>
            <w:tcMar>
              <w:top w:w="91" w:type="dxa"/>
              <w:left w:w="0" w:type="dxa"/>
              <w:bottom w:w="91" w:type="dxa"/>
              <w:right w:w="0" w:type="dxa"/>
            </w:tcMar>
          </w:tcPr>
          <w:p w:rsidR="00B214FE" w:rsidRPr="00FC7C4F" w:rsidRDefault="00B214FE" w:rsidP="004850C1">
            <w:pPr>
              <w:pStyle w:val="TableBlock"/>
              <w:rPr>
                <w:ins w:id="50" w:author="תהל טהר לב" w:date="2017-02-21T20:29:00Z"/>
                <w:rtl/>
              </w:rPr>
            </w:pPr>
            <w:r w:rsidRPr="00FC7C4F">
              <w:rPr>
                <w:rFonts w:hint="eastAsia"/>
                <w:rtl/>
              </w:rPr>
              <w:t>בסעיף</w:t>
            </w:r>
            <w:r w:rsidRPr="00FC7C4F">
              <w:rPr>
                <w:rtl/>
              </w:rPr>
              <w:t xml:space="preserve"> 3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Pr>
                <w:rtl/>
              </w:rPr>
              <w:t>–</w:t>
            </w:r>
          </w:p>
        </w:tc>
      </w:tr>
      <w:tr w:rsidR="00B0573F" w:rsidRPr="00FC7C4F" w:rsidTr="009E49E8">
        <w:trPr>
          <w:cantSplit/>
          <w:trPrChange w:id="51" w:author="נירה לאמעי" w:date="2017-02-20T09:40:00Z">
            <w:trPr>
              <w:cantSplit/>
            </w:trPr>
          </w:trPrChange>
        </w:trPr>
        <w:tc>
          <w:tcPr>
            <w:tcW w:w="1869" w:type="dxa"/>
            <w:shd w:val="clear" w:color="auto" w:fill="auto"/>
            <w:tcMar>
              <w:top w:w="91" w:type="dxa"/>
              <w:left w:w="0" w:type="dxa"/>
              <w:bottom w:w="91" w:type="dxa"/>
              <w:right w:w="0" w:type="dxa"/>
            </w:tcMar>
            <w:tcPrChange w:id="52"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623" w:type="dxa"/>
            <w:shd w:val="clear" w:color="auto" w:fill="auto"/>
            <w:tcMar>
              <w:top w:w="91" w:type="dxa"/>
              <w:left w:w="0" w:type="dxa"/>
              <w:bottom w:w="91" w:type="dxa"/>
              <w:right w:w="0" w:type="dxa"/>
            </w:tcMar>
            <w:tcPrChange w:id="53"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144" w:type="dxa"/>
            <w:gridSpan w:val="5"/>
            <w:shd w:val="clear" w:color="auto" w:fill="auto"/>
            <w:tcMar>
              <w:top w:w="91" w:type="dxa"/>
              <w:left w:w="0" w:type="dxa"/>
              <w:bottom w:w="91" w:type="dxa"/>
              <w:right w:w="0" w:type="dxa"/>
            </w:tcMar>
            <w:tcPrChange w:id="54" w:author="נירה לאמעי" w:date="2017-02-20T09:40:00Z">
              <w:tcPr>
                <w:tcW w:w="7145" w:type="dxa"/>
                <w:gridSpan w:val="9"/>
                <w:shd w:val="clear" w:color="auto" w:fill="auto"/>
                <w:tcMar>
                  <w:top w:w="91" w:type="dxa"/>
                  <w:left w:w="0" w:type="dxa"/>
                  <w:bottom w:w="91" w:type="dxa"/>
                  <w:right w:w="0" w:type="dxa"/>
                </w:tcMar>
              </w:tcPr>
            </w:tcPrChange>
          </w:tcPr>
          <w:p w:rsidR="00B0573F" w:rsidRPr="00FC7C4F" w:rsidRDefault="00B0573F" w:rsidP="007215CD">
            <w:pPr>
              <w:pStyle w:val="TableBlock"/>
              <w:rPr>
                <w:rtl/>
              </w:rPr>
            </w:pPr>
            <w:r w:rsidRPr="00FC7C4F">
              <w:rPr>
                <w:rtl/>
              </w:rPr>
              <w:t>(1)</w:t>
            </w:r>
            <w:r w:rsidRPr="00FC7C4F">
              <w:rPr>
                <w:rtl/>
              </w:rPr>
              <w:tab/>
            </w:r>
            <w:r w:rsidRPr="00FC7C4F">
              <w:rPr>
                <w:rFonts w:hint="eastAsia"/>
                <w:rtl/>
              </w:rPr>
              <w:t>בסעיף</w:t>
            </w:r>
            <w:r w:rsidRPr="00FC7C4F">
              <w:rPr>
                <w:rtl/>
              </w:rPr>
              <w:t xml:space="preserve"> </w:t>
            </w:r>
            <w:r w:rsidRPr="00FC7C4F">
              <w:rPr>
                <w:rFonts w:hint="eastAsia"/>
                <w:rtl/>
              </w:rPr>
              <w:t>קטן</w:t>
            </w:r>
            <w:r w:rsidRPr="00FC7C4F">
              <w:rPr>
                <w:rtl/>
              </w:rPr>
              <w:t xml:space="preserve"> (</w:t>
            </w:r>
            <w:r w:rsidRPr="00FC7C4F">
              <w:rPr>
                <w:rFonts w:hint="eastAsia"/>
                <w:rtl/>
              </w:rPr>
              <w:t>ג</w:t>
            </w:r>
            <w:r w:rsidRPr="00FC7C4F">
              <w:rPr>
                <w:rtl/>
              </w:rPr>
              <w:t xml:space="preserve">), </w:t>
            </w:r>
            <w:del w:id="55" w:author="נירה לאמעי" w:date="2017-02-13T14:13:00Z">
              <w:r w:rsidRPr="00FC7C4F" w:rsidDel="00803C11">
                <w:rPr>
                  <w:rFonts w:hint="eastAsia"/>
                  <w:rtl/>
                </w:rPr>
                <w:delText>האמור</w:delText>
              </w:r>
              <w:r w:rsidRPr="00FC7C4F" w:rsidDel="00803C11">
                <w:rPr>
                  <w:rtl/>
                </w:rPr>
                <w:delText xml:space="preserve"> </w:delText>
              </w:r>
              <w:r w:rsidRPr="00FC7C4F" w:rsidDel="00803C11">
                <w:rPr>
                  <w:rFonts w:hint="eastAsia"/>
                  <w:rtl/>
                </w:rPr>
                <w:delText>בו</w:delText>
              </w:r>
              <w:r w:rsidRPr="00FC7C4F" w:rsidDel="00803C11">
                <w:rPr>
                  <w:rtl/>
                </w:rPr>
                <w:delText xml:space="preserve"> </w:delText>
              </w:r>
              <w:r w:rsidRPr="00FC7C4F" w:rsidDel="00803C11">
                <w:rPr>
                  <w:rFonts w:hint="eastAsia"/>
                  <w:rtl/>
                </w:rPr>
                <w:delText>יסומן</w:delText>
              </w:r>
              <w:r w:rsidRPr="00FC7C4F" w:rsidDel="00803C11">
                <w:rPr>
                  <w:rtl/>
                </w:rPr>
                <w:delText xml:space="preserve"> </w:delText>
              </w:r>
              <w:r w:rsidRPr="00FC7C4F" w:rsidDel="00803C11">
                <w:rPr>
                  <w:rFonts w:hint="eastAsia"/>
                  <w:rtl/>
                </w:rPr>
                <w:delText>כפסקה</w:delText>
              </w:r>
              <w:r w:rsidRPr="00FC7C4F" w:rsidDel="00803C11">
                <w:rPr>
                  <w:rtl/>
                </w:rPr>
                <w:delText xml:space="preserve"> "(1)", </w:delText>
              </w:r>
              <w:r w:rsidRPr="00FC7C4F" w:rsidDel="00803C11">
                <w:rPr>
                  <w:rFonts w:hint="eastAsia"/>
                  <w:rtl/>
                </w:rPr>
                <w:delText>ובה</w:delText>
              </w:r>
              <w:r w:rsidRPr="00FC7C4F" w:rsidDel="00803C11">
                <w:rPr>
                  <w:rtl/>
                </w:rPr>
                <w:delText xml:space="preserve">, </w:delText>
              </w:r>
            </w:del>
            <w:r w:rsidRPr="00FC7C4F">
              <w:rPr>
                <w:rFonts w:hint="eastAsia"/>
                <w:rtl/>
              </w:rPr>
              <w:t>במקום</w:t>
            </w:r>
            <w:r w:rsidRPr="00FC7C4F">
              <w:rPr>
                <w:rtl/>
              </w:rPr>
              <w:t xml:space="preserve"> "</w:t>
            </w:r>
            <w:r w:rsidRPr="00FC7C4F">
              <w:rPr>
                <w:rFonts w:hint="eastAsia"/>
                <w:rtl/>
              </w:rPr>
              <w:t>האמצעים</w:t>
            </w:r>
            <w:r w:rsidRPr="00FC7C4F">
              <w:rPr>
                <w:rtl/>
              </w:rPr>
              <w:t xml:space="preserve"> </w:t>
            </w:r>
            <w:r w:rsidRPr="00FC7C4F">
              <w:rPr>
                <w:rFonts w:hint="eastAsia"/>
                <w:rtl/>
              </w:rPr>
              <w:t>והנתונים</w:t>
            </w:r>
            <w:r w:rsidRPr="00FC7C4F">
              <w:rPr>
                <w:rtl/>
              </w:rPr>
              <w:t xml:space="preserve"> </w:t>
            </w:r>
            <w:r w:rsidRPr="00FC7C4F">
              <w:rPr>
                <w:rFonts w:hint="eastAsia"/>
                <w:rtl/>
              </w:rPr>
              <w:t>המוצפנים</w:t>
            </w:r>
            <w:r w:rsidRPr="00FC7C4F">
              <w:rPr>
                <w:rtl/>
              </w:rPr>
              <w:t xml:space="preserve">" </w:t>
            </w:r>
            <w:r w:rsidRPr="00FC7C4F">
              <w:rPr>
                <w:rFonts w:hint="eastAsia"/>
                <w:rtl/>
              </w:rPr>
              <w:t>יבוא</w:t>
            </w:r>
            <w:r w:rsidRPr="00FC7C4F">
              <w:rPr>
                <w:rtl/>
              </w:rPr>
              <w:t xml:space="preserve"> "</w:t>
            </w:r>
            <w:r w:rsidRPr="00FC7C4F">
              <w:rPr>
                <w:rFonts w:hint="eastAsia"/>
                <w:rtl/>
              </w:rPr>
              <w:t>תמונות</w:t>
            </w:r>
            <w:r w:rsidRPr="00FC7C4F">
              <w:rPr>
                <w:rtl/>
              </w:rPr>
              <w:t xml:space="preserve"> </w:t>
            </w:r>
            <w:r w:rsidRPr="00FC7C4F">
              <w:rPr>
                <w:rFonts w:hint="eastAsia"/>
                <w:rtl/>
              </w:rPr>
              <w:t>תווי</w:t>
            </w:r>
            <w:r w:rsidRPr="00FC7C4F">
              <w:rPr>
                <w:rtl/>
              </w:rPr>
              <w:t xml:space="preserve"> </w:t>
            </w:r>
            <w:r w:rsidRPr="00FC7C4F">
              <w:rPr>
                <w:rFonts w:hint="eastAsia"/>
                <w:rtl/>
              </w:rPr>
              <w:t>הפנים</w:t>
            </w:r>
            <w:r w:rsidRPr="00FC7C4F">
              <w:rPr>
                <w:rtl/>
              </w:rPr>
              <w:t xml:space="preserve"> </w:t>
            </w:r>
            <w:r w:rsidRPr="00FC7C4F">
              <w:rPr>
                <w:rFonts w:hint="eastAsia"/>
                <w:rtl/>
              </w:rPr>
              <w:t>ונתוני</w:t>
            </w:r>
            <w:r w:rsidRPr="00FC7C4F">
              <w:rPr>
                <w:rtl/>
              </w:rPr>
              <w:t xml:space="preserve"> </w:t>
            </w:r>
            <w:r w:rsidRPr="00FC7C4F">
              <w:rPr>
                <w:rFonts w:hint="eastAsia"/>
                <w:rtl/>
              </w:rPr>
              <w:t>הזיהוי</w:t>
            </w:r>
            <w:r w:rsidRPr="00FC7C4F">
              <w:rPr>
                <w:rtl/>
              </w:rPr>
              <w:t xml:space="preserve"> </w:t>
            </w:r>
            <w:r w:rsidRPr="00FC7C4F">
              <w:rPr>
                <w:rFonts w:hint="eastAsia"/>
                <w:rtl/>
              </w:rPr>
              <w:t>הביומטריים</w:t>
            </w:r>
            <w:r w:rsidRPr="00FC7C4F">
              <w:rPr>
                <w:rtl/>
              </w:rPr>
              <w:t xml:space="preserve"> </w:t>
            </w:r>
            <w:r w:rsidRPr="00FC7C4F">
              <w:rPr>
                <w:rFonts w:hint="eastAsia"/>
                <w:rtl/>
              </w:rPr>
              <w:t>שהופקו</w:t>
            </w:r>
            <w:r w:rsidRPr="00FC7C4F">
              <w:rPr>
                <w:rtl/>
              </w:rPr>
              <w:t xml:space="preserve"> </w:t>
            </w:r>
            <w:r w:rsidRPr="00FC7C4F">
              <w:rPr>
                <w:rFonts w:hint="eastAsia"/>
                <w:rtl/>
              </w:rPr>
              <w:t>מהן</w:t>
            </w:r>
            <w:ins w:id="56" w:author="תהל טהר לב" w:date="2017-02-21T18:10:00Z">
              <w:r w:rsidR="00BF3AC4">
                <w:rPr>
                  <w:rFonts w:hint="cs"/>
                  <w:rtl/>
                </w:rPr>
                <w:t xml:space="preserve"> </w:t>
              </w:r>
            </w:ins>
            <w:ins w:id="57" w:author="תהל טהר לב" w:date="2017-02-21T18:12:00Z">
              <w:r w:rsidR="00BF3AC4">
                <w:rPr>
                  <w:rFonts w:hint="cs"/>
                  <w:rtl/>
                </w:rPr>
                <w:t>שהוצפנו</w:t>
              </w:r>
            </w:ins>
            <w:r w:rsidRPr="00FC7C4F">
              <w:rPr>
                <w:rtl/>
              </w:rPr>
              <w:t>";</w:t>
            </w:r>
          </w:p>
        </w:tc>
      </w:tr>
      <w:tr w:rsidR="00B0573F" w:rsidRPr="00FC7C4F" w:rsidTr="009E49E8">
        <w:trPr>
          <w:cantSplit/>
          <w:trPrChange w:id="58" w:author="נירה לאמעי" w:date="2017-02-20T09:40:00Z">
            <w:trPr>
              <w:cantSplit/>
            </w:trPr>
          </w:trPrChange>
        </w:trPr>
        <w:tc>
          <w:tcPr>
            <w:tcW w:w="1869" w:type="dxa"/>
            <w:shd w:val="clear" w:color="auto" w:fill="auto"/>
            <w:tcMar>
              <w:top w:w="91" w:type="dxa"/>
              <w:left w:w="0" w:type="dxa"/>
              <w:bottom w:w="91" w:type="dxa"/>
              <w:right w:w="0" w:type="dxa"/>
            </w:tcMar>
            <w:tcPrChange w:id="59"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623" w:type="dxa"/>
            <w:shd w:val="clear" w:color="auto" w:fill="auto"/>
            <w:tcMar>
              <w:top w:w="91" w:type="dxa"/>
              <w:left w:w="0" w:type="dxa"/>
              <w:bottom w:w="91" w:type="dxa"/>
              <w:right w:w="0" w:type="dxa"/>
            </w:tcMar>
            <w:tcPrChange w:id="60"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144" w:type="dxa"/>
            <w:gridSpan w:val="5"/>
            <w:shd w:val="clear" w:color="auto" w:fill="auto"/>
            <w:tcMar>
              <w:top w:w="91" w:type="dxa"/>
              <w:left w:w="0" w:type="dxa"/>
              <w:bottom w:w="91" w:type="dxa"/>
              <w:right w:w="0" w:type="dxa"/>
            </w:tcMar>
            <w:tcPrChange w:id="61" w:author="נירה לאמעי" w:date="2017-02-20T09:40:00Z">
              <w:tcPr>
                <w:tcW w:w="7145" w:type="dxa"/>
                <w:gridSpan w:val="9"/>
                <w:shd w:val="clear" w:color="auto" w:fill="auto"/>
                <w:tcMar>
                  <w:top w:w="91" w:type="dxa"/>
                  <w:left w:w="0" w:type="dxa"/>
                  <w:bottom w:w="91" w:type="dxa"/>
                  <w:right w:w="0" w:type="dxa"/>
                </w:tcMar>
              </w:tcPr>
            </w:tcPrChange>
          </w:tcPr>
          <w:p w:rsidR="00B0573F" w:rsidRPr="00FC7C4F" w:rsidRDefault="00B0573F" w:rsidP="007215CD">
            <w:pPr>
              <w:pStyle w:val="TableBlock"/>
              <w:rPr>
                <w:rtl/>
              </w:rPr>
            </w:pPr>
            <w:r w:rsidRPr="00FC7C4F">
              <w:rPr>
                <w:rtl/>
              </w:rPr>
              <w:t>(</w:t>
            </w:r>
            <w:del w:id="62" w:author="תהל טהר לב" w:date="2017-02-21T18:13:00Z">
              <w:r w:rsidRPr="00FC7C4F" w:rsidDel="0016375A">
                <w:rPr>
                  <w:rtl/>
                </w:rPr>
                <w:delText>3</w:delText>
              </w:r>
            </w:del>
            <w:ins w:id="63" w:author="תהל טהר לב" w:date="2017-02-21T18:13:00Z">
              <w:r w:rsidR="0016375A">
                <w:rPr>
                  <w:rFonts w:hint="cs"/>
                  <w:rtl/>
                </w:rPr>
                <w:t>2</w:t>
              </w:r>
            </w:ins>
            <w:r w:rsidRPr="00FC7C4F">
              <w:rPr>
                <w:rtl/>
              </w:rPr>
              <w:t>)</w:t>
            </w:r>
            <w:r w:rsidRPr="00FC7C4F">
              <w:rPr>
                <w:rtl/>
              </w:rPr>
              <w:tab/>
            </w:r>
            <w:r w:rsidRPr="00FC7C4F">
              <w:rPr>
                <w:rFonts w:hint="eastAsia"/>
                <w:rtl/>
              </w:rPr>
              <w:t>בסעיף</w:t>
            </w:r>
            <w:r w:rsidRPr="00FC7C4F">
              <w:rPr>
                <w:rtl/>
              </w:rPr>
              <w:t xml:space="preserve"> </w:t>
            </w:r>
            <w:r w:rsidRPr="00FC7C4F">
              <w:rPr>
                <w:rFonts w:hint="eastAsia"/>
                <w:rtl/>
              </w:rPr>
              <w:t>קטן</w:t>
            </w:r>
            <w:r w:rsidRPr="00FC7C4F">
              <w:rPr>
                <w:rtl/>
              </w:rPr>
              <w:t xml:space="preserve"> (</w:t>
            </w:r>
            <w:r w:rsidRPr="00FC7C4F">
              <w:rPr>
                <w:rFonts w:hint="eastAsia"/>
                <w:rtl/>
              </w:rPr>
              <w:t>ה</w:t>
            </w:r>
            <w:r w:rsidRPr="00FC7C4F">
              <w:rPr>
                <w:rtl/>
              </w:rPr>
              <w:t xml:space="preserve">), </w:t>
            </w:r>
            <w:r w:rsidRPr="00FC7C4F">
              <w:rPr>
                <w:rFonts w:hint="eastAsia"/>
                <w:rtl/>
              </w:rPr>
              <w:t>במקום</w:t>
            </w:r>
            <w:r w:rsidRPr="00FC7C4F">
              <w:rPr>
                <w:rtl/>
              </w:rPr>
              <w:t xml:space="preserve"> "</w:t>
            </w:r>
            <w:r w:rsidRPr="00FC7C4F">
              <w:rPr>
                <w:rFonts w:hint="eastAsia"/>
                <w:rtl/>
              </w:rPr>
              <w:t>למעט</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r w:rsidRPr="00FC7C4F">
              <w:rPr>
                <w:rtl/>
              </w:rPr>
              <w:t xml:space="preserve">" </w:t>
            </w:r>
            <w:r w:rsidRPr="00FC7C4F">
              <w:rPr>
                <w:rFonts w:hint="eastAsia"/>
                <w:rtl/>
              </w:rPr>
              <w:t>יבוא</w:t>
            </w:r>
            <w:r w:rsidRPr="00FC7C4F">
              <w:rPr>
                <w:rtl/>
              </w:rPr>
              <w:t xml:space="preserve"> "</w:t>
            </w:r>
            <w:r w:rsidRPr="00FC7C4F">
              <w:rPr>
                <w:rFonts w:hint="eastAsia"/>
                <w:rtl/>
              </w:rPr>
              <w:t>למעט</w:t>
            </w:r>
            <w:r w:rsidRPr="00FC7C4F">
              <w:rPr>
                <w:rtl/>
              </w:rPr>
              <w:t xml:space="preserve"> </w:t>
            </w:r>
            <w:r w:rsidRPr="00FC7C4F">
              <w:rPr>
                <w:rFonts w:hint="eastAsia"/>
                <w:rtl/>
              </w:rPr>
              <w:t>אגירה</w:t>
            </w:r>
            <w:r w:rsidRPr="00FC7C4F">
              <w:rPr>
                <w:rtl/>
              </w:rPr>
              <w:t xml:space="preserve"> </w:t>
            </w:r>
            <w:del w:id="64" w:author="תהל טהר לב" w:date="2017-02-21T18:28:00Z">
              <w:r w:rsidRPr="00FC7C4F" w:rsidDel="005D4791">
                <w:rPr>
                  <w:rFonts w:hint="eastAsia"/>
                  <w:rtl/>
                </w:rPr>
                <w:delText>במאגר</w:delText>
              </w:r>
              <w:r w:rsidRPr="00FC7C4F" w:rsidDel="005D4791">
                <w:rPr>
                  <w:rtl/>
                </w:rPr>
                <w:delText xml:space="preserve"> </w:delText>
              </w:r>
              <w:r w:rsidRPr="00FC7C4F" w:rsidDel="005D4791">
                <w:rPr>
                  <w:rFonts w:hint="eastAsia"/>
                  <w:rtl/>
                </w:rPr>
                <w:delText>הביומטרי</w:delText>
              </w:r>
              <w:r w:rsidRPr="00FC7C4F" w:rsidDel="005D4791">
                <w:rPr>
                  <w:rtl/>
                </w:rPr>
                <w:delText xml:space="preserve"> </w:delText>
              </w:r>
            </w:del>
            <w:ins w:id="65" w:author="תהל טהר לב" w:date="2017-02-21T18:28:00Z">
              <w:r w:rsidR="005D4791">
                <w:rPr>
                  <w:rFonts w:hint="cs"/>
                  <w:rtl/>
                </w:rPr>
                <w:t>של תמונות תווי פנים ונתוני זיהוי ביומטריים שהופקו מהן</w:t>
              </w:r>
              <w:r w:rsidR="005D4791" w:rsidRPr="00FC7C4F">
                <w:rPr>
                  <w:rFonts w:hint="eastAsia"/>
                  <w:rtl/>
                </w:rPr>
                <w:t xml:space="preserve"> במאגר</w:t>
              </w:r>
              <w:r w:rsidR="005D4791" w:rsidRPr="00FC7C4F">
                <w:rPr>
                  <w:rtl/>
                </w:rPr>
                <w:t xml:space="preserve"> </w:t>
              </w:r>
              <w:r w:rsidR="005D4791" w:rsidRPr="00FC7C4F">
                <w:rPr>
                  <w:rFonts w:hint="eastAsia"/>
                  <w:rtl/>
                </w:rPr>
                <w:t>הביומטרי</w:t>
              </w:r>
              <w:r w:rsidR="005D4791" w:rsidRPr="00FC7C4F">
                <w:rPr>
                  <w:rtl/>
                </w:rPr>
                <w:t xml:space="preserve"> </w:t>
              </w:r>
            </w:ins>
            <w:r w:rsidRPr="00FC7C4F">
              <w:rPr>
                <w:rFonts w:hint="eastAsia"/>
                <w:rtl/>
              </w:rPr>
              <w:t>לפי</w:t>
            </w:r>
            <w:r w:rsidRPr="00FC7C4F">
              <w:rPr>
                <w:rtl/>
              </w:rPr>
              <w:t xml:space="preserve"> </w:t>
            </w:r>
            <w:r w:rsidRPr="00FC7C4F">
              <w:rPr>
                <w:rFonts w:hint="eastAsia"/>
                <w:rtl/>
              </w:rPr>
              <w:t>הוראות</w:t>
            </w:r>
            <w:r w:rsidRPr="00FC7C4F">
              <w:rPr>
                <w:rtl/>
              </w:rPr>
              <w:t xml:space="preserve"> </w:t>
            </w:r>
            <w:r w:rsidRPr="00FC7C4F">
              <w:rPr>
                <w:rFonts w:hint="eastAsia"/>
                <w:rtl/>
              </w:rPr>
              <w:t>פרק</w:t>
            </w:r>
            <w:r w:rsidRPr="00FC7C4F">
              <w:rPr>
                <w:rtl/>
              </w:rPr>
              <w:t xml:space="preserve"> </w:t>
            </w:r>
            <w:r w:rsidRPr="00FC7C4F">
              <w:rPr>
                <w:rFonts w:hint="eastAsia"/>
                <w:rtl/>
              </w:rPr>
              <w:t>ד</w:t>
            </w:r>
            <w:r w:rsidRPr="00FC7C4F">
              <w:rPr>
                <w:rtl/>
              </w:rPr>
              <w:t>'".</w:t>
            </w:r>
          </w:p>
        </w:tc>
      </w:tr>
      <w:tr w:rsidR="00B0573F" w:rsidRPr="00FC7C4F" w:rsidTr="009E49E8">
        <w:trPr>
          <w:cantSplit/>
          <w:trPrChange w:id="66" w:author="נירה לאמעי" w:date="2017-02-20T09:40:00Z">
            <w:trPr>
              <w:cantSplit/>
            </w:trPr>
          </w:trPrChange>
        </w:trPr>
        <w:tc>
          <w:tcPr>
            <w:tcW w:w="1869" w:type="dxa"/>
            <w:shd w:val="clear" w:color="auto" w:fill="auto"/>
            <w:tcMar>
              <w:top w:w="91" w:type="dxa"/>
              <w:left w:w="0" w:type="dxa"/>
              <w:bottom w:w="91" w:type="dxa"/>
              <w:right w:w="0" w:type="dxa"/>
            </w:tcMar>
            <w:tcPrChange w:id="67"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הוספת</w:t>
            </w:r>
            <w:r w:rsidRPr="00FC7C4F">
              <w:rPr>
                <w:rtl/>
              </w:rPr>
              <w:t xml:space="preserve"> </w:t>
            </w:r>
            <w:r w:rsidRPr="00FC7C4F">
              <w:rPr>
                <w:rFonts w:hint="eastAsia"/>
                <w:rtl/>
              </w:rPr>
              <w:t>סעיף</w:t>
            </w:r>
            <w:r w:rsidRPr="00FC7C4F">
              <w:rPr>
                <w:rtl/>
              </w:rPr>
              <w:t xml:space="preserve"> 5</w:t>
            </w:r>
            <w:r w:rsidRPr="00FC7C4F">
              <w:rPr>
                <w:rFonts w:hint="eastAsia"/>
                <w:rtl/>
              </w:rPr>
              <w:t>א</w:t>
            </w:r>
          </w:p>
        </w:tc>
        <w:tc>
          <w:tcPr>
            <w:tcW w:w="623" w:type="dxa"/>
            <w:shd w:val="clear" w:color="auto" w:fill="auto"/>
            <w:tcMar>
              <w:top w:w="91" w:type="dxa"/>
              <w:left w:w="0" w:type="dxa"/>
              <w:bottom w:w="91" w:type="dxa"/>
              <w:right w:w="0" w:type="dxa"/>
            </w:tcMar>
            <w:tcPrChange w:id="68"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A15D0C">
            <w:pPr>
              <w:pStyle w:val="TableText"/>
              <w:rPr>
                <w:rtl/>
              </w:rPr>
            </w:pPr>
            <w:r w:rsidRPr="00FC7C4F">
              <w:rPr>
                <w:rtl/>
              </w:rPr>
              <w:t>3.</w:t>
            </w:r>
            <w:r w:rsidRPr="00FC7C4F">
              <w:rPr>
                <w:rtl/>
              </w:rPr>
              <w:tab/>
            </w:r>
          </w:p>
        </w:tc>
        <w:tc>
          <w:tcPr>
            <w:tcW w:w="7144" w:type="dxa"/>
            <w:gridSpan w:val="5"/>
            <w:shd w:val="clear" w:color="auto" w:fill="auto"/>
            <w:tcMar>
              <w:top w:w="91" w:type="dxa"/>
              <w:left w:w="0" w:type="dxa"/>
              <w:bottom w:w="91" w:type="dxa"/>
              <w:right w:w="0" w:type="dxa"/>
            </w:tcMar>
            <w:tcPrChange w:id="69" w:author="נירה לאמעי" w:date="2017-02-20T09:40:00Z">
              <w:tcPr>
                <w:tcW w:w="7145" w:type="dxa"/>
                <w:gridSpan w:val="9"/>
                <w:shd w:val="clear" w:color="auto" w:fill="auto"/>
                <w:tcMar>
                  <w:top w:w="91" w:type="dxa"/>
                  <w:left w:w="0" w:type="dxa"/>
                  <w:bottom w:w="91" w:type="dxa"/>
                  <w:right w:w="0" w:type="dxa"/>
                </w:tcMar>
              </w:tcPr>
            </w:tcPrChange>
          </w:tcPr>
          <w:p w:rsidR="00B0573F" w:rsidRPr="00FC7C4F" w:rsidRDefault="00B0573F" w:rsidP="004850C1">
            <w:pPr>
              <w:pStyle w:val="TableBlock"/>
              <w:rPr>
                <w:rtl/>
              </w:rPr>
            </w:pPr>
            <w:r w:rsidRPr="00FC7C4F">
              <w:rPr>
                <w:rFonts w:hint="eastAsia"/>
                <w:rtl/>
              </w:rPr>
              <w:t>אחרי</w:t>
            </w:r>
            <w:r w:rsidRPr="00FC7C4F">
              <w:rPr>
                <w:rtl/>
              </w:rPr>
              <w:t xml:space="preserve"> </w:t>
            </w:r>
            <w:r w:rsidRPr="00FC7C4F">
              <w:rPr>
                <w:rFonts w:hint="eastAsia"/>
                <w:rtl/>
              </w:rPr>
              <w:t>סעיף</w:t>
            </w:r>
            <w:r w:rsidRPr="00FC7C4F">
              <w:rPr>
                <w:rtl/>
              </w:rPr>
              <w:t xml:space="preserve"> 5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יבוא</w:t>
            </w:r>
            <w:r w:rsidRPr="00FC7C4F">
              <w:rPr>
                <w:rtl/>
              </w:rPr>
              <w:t>:</w:t>
            </w:r>
          </w:p>
        </w:tc>
      </w:tr>
      <w:tr w:rsidR="0066375A" w:rsidTr="009E49E8">
        <w:tblPrEx>
          <w:tblLook w:val="01E0" w:firstRow="1" w:lastRow="1" w:firstColumn="1" w:lastColumn="1" w:noHBand="0" w:noVBand="0"/>
        </w:tblPrEx>
        <w:trPr>
          <w:cantSplit/>
          <w:ins w:id="70" w:author="תהל טהר לב" w:date="2017-02-21T19:07:00Z"/>
        </w:trPr>
        <w:tc>
          <w:tcPr>
            <w:tcW w:w="1869" w:type="dxa"/>
          </w:tcPr>
          <w:p w:rsidR="0066375A" w:rsidRDefault="0066375A">
            <w:pPr>
              <w:pStyle w:val="TableSideHeading"/>
              <w:keepLines w:val="0"/>
              <w:rPr>
                <w:ins w:id="71" w:author="תהל טהר לב" w:date="2017-02-21T19:07:00Z"/>
              </w:rPr>
            </w:pPr>
          </w:p>
        </w:tc>
        <w:tc>
          <w:tcPr>
            <w:tcW w:w="623" w:type="dxa"/>
          </w:tcPr>
          <w:p w:rsidR="0066375A" w:rsidRDefault="0066375A">
            <w:pPr>
              <w:pStyle w:val="TableText"/>
              <w:keepLines w:val="0"/>
              <w:rPr>
                <w:ins w:id="72" w:author="תהל טהר לב" w:date="2017-02-21T19:07:00Z"/>
              </w:rPr>
            </w:pPr>
          </w:p>
        </w:tc>
        <w:tc>
          <w:tcPr>
            <w:tcW w:w="1872" w:type="dxa"/>
            <w:gridSpan w:val="3"/>
          </w:tcPr>
          <w:p w:rsidR="0066375A" w:rsidRDefault="0066375A">
            <w:pPr>
              <w:pStyle w:val="TableInnerSideHeading"/>
              <w:rPr>
                <w:ins w:id="73" w:author="תהל טהר לב" w:date="2017-02-21T19:07:00Z"/>
              </w:rPr>
            </w:pPr>
            <w:r w:rsidRPr="00FC7C4F">
              <w:rPr>
                <w:rtl/>
              </w:rPr>
              <w:t>"</w:t>
            </w:r>
            <w:r w:rsidRPr="00FC7C4F">
              <w:rPr>
                <w:rFonts w:hint="eastAsia"/>
                <w:rtl/>
              </w:rPr>
              <w:t>תוקף</w:t>
            </w:r>
            <w:r w:rsidRPr="00FC7C4F">
              <w:rPr>
                <w:rtl/>
              </w:rPr>
              <w:t xml:space="preserve"> </w:t>
            </w:r>
            <w:r w:rsidRPr="00FC7C4F">
              <w:rPr>
                <w:rFonts w:hint="eastAsia"/>
                <w:rtl/>
              </w:rPr>
              <w:t>מסמך</w:t>
            </w:r>
            <w:r w:rsidRPr="00FC7C4F">
              <w:rPr>
                <w:rtl/>
              </w:rPr>
              <w:t xml:space="preserve"> </w:t>
            </w:r>
            <w:r w:rsidRPr="00FC7C4F">
              <w:rPr>
                <w:rFonts w:hint="eastAsia"/>
                <w:rtl/>
              </w:rPr>
              <w:t>זיהוי</w:t>
            </w:r>
          </w:p>
        </w:tc>
        <w:tc>
          <w:tcPr>
            <w:tcW w:w="624" w:type="dxa"/>
          </w:tcPr>
          <w:p w:rsidR="0066375A" w:rsidRDefault="0066375A">
            <w:pPr>
              <w:pStyle w:val="TableText"/>
              <w:rPr>
                <w:ins w:id="74" w:author="תהל טהר לב" w:date="2017-02-21T19:07:00Z"/>
              </w:rPr>
            </w:pPr>
            <w:r w:rsidRPr="00FC7C4F">
              <w:rPr>
                <w:rtl/>
              </w:rPr>
              <w:t>5</w:t>
            </w:r>
            <w:r w:rsidRPr="00FC7C4F">
              <w:rPr>
                <w:rFonts w:hint="eastAsia"/>
                <w:rtl/>
              </w:rPr>
              <w:t>א</w:t>
            </w:r>
            <w:r w:rsidRPr="00FC7C4F">
              <w:rPr>
                <w:rtl/>
              </w:rPr>
              <w:t>.</w:t>
            </w:r>
          </w:p>
        </w:tc>
        <w:tc>
          <w:tcPr>
            <w:tcW w:w="4648" w:type="dxa"/>
          </w:tcPr>
          <w:p w:rsidR="0066375A" w:rsidRDefault="0066375A" w:rsidP="004850C1">
            <w:pPr>
              <w:pStyle w:val="TableBlock"/>
              <w:rPr>
                <w:ins w:id="75" w:author="תהל טהר לב" w:date="2017-02-21T19:07:00Z"/>
              </w:rPr>
            </w:pPr>
            <w:r w:rsidRPr="00FC7C4F">
              <w:rPr>
                <w:rtl/>
              </w:rPr>
              <w:t>(</w:t>
            </w:r>
            <w:r w:rsidRPr="00FC7C4F">
              <w:rPr>
                <w:rFonts w:hint="eastAsia"/>
                <w:rtl/>
              </w:rPr>
              <w:t>א</w:t>
            </w:r>
            <w:r w:rsidRPr="00FC7C4F">
              <w:rPr>
                <w:rtl/>
              </w:rPr>
              <w:t>)</w:t>
            </w:r>
            <w:r w:rsidRPr="00FC7C4F">
              <w:rPr>
                <w:rtl/>
              </w:rPr>
              <w:tab/>
            </w:r>
            <w:r w:rsidRPr="00FC7C4F">
              <w:rPr>
                <w:rFonts w:hint="eastAsia"/>
                <w:rtl/>
              </w:rPr>
              <w:t>על</w:t>
            </w:r>
            <w:r w:rsidRPr="00FC7C4F">
              <w:rPr>
                <w:rtl/>
              </w:rPr>
              <w:t xml:space="preserve"> </w:t>
            </w:r>
            <w:r w:rsidRPr="00FC7C4F">
              <w:rPr>
                <w:rFonts w:hint="eastAsia"/>
                <w:rtl/>
              </w:rPr>
              <w:t>אף</w:t>
            </w:r>
            <w:r w:rsidRPr="00FC7C4F">
              <w:rPr>
                <w:rtl/>
              </w:rPr>
              <w:t xml:space="preserve"> </w:t>
            </w:r>
            <w:r w:rsidRPr="00FC7C4F">
              <w:rPr>
                <w:rFonts w:hint="eastAsia"/>
                <w:rtl/>
              </w:rPr>
              <w:t>האמור</w:t>
            </w:r>
            <w:r w:rsidRPr="00FC7C4F">
              <w:rPr>
                <w:rtl/>
              </w:rPr>
              <w:t xml:space="preserve"> </w:t>
            </w:r>
            <w:r w:rsidRPr="00FC7C4F">
              <w:rPr>
                <w:rFonts w:hint="eastAsia"/>
                <w:rtl/>
              </w:rPr>
              <w:t>בכל</w:t>
            </w:r>
            <w:r w:rsidRPr="00FC7C4F">
              <w:rPr>
                <w:rtl/>
              </w:rPr>
              <w:t xml:space="preserve"> </w:t>
            </w:r>
            <w:r w:rsidRPr="00FC7C4F">
              <w:rPr>
                <w:rFonts w:hint="eastAsia"/>
                <w:rtl/>
              </w:rPr>
              <w:t>דין</w:t>
            </w:r>
            <w:r w:rsidRPr="00FC7C4F">
              <w:rPr>
                <w:rtl/>
              </w:rPr>
              <w:t xml:space="preserve">, </w:t>
            </w:r>
            <w:r w:rsidRPr="00FC7C4F">
              <w:rPr>
                <w:rFonts w:hint="eastAsia"/>
                <w:rtl/>
              </w:rPr>
              <w:t>תוקפו</w:t>
            </w:r>
            <w:r w:rsidRPr="00FC7C4F">
              <w:rPr>
                <w:rtl/>
              </w:rPr>
              <w:t xml:space="preserve"> </w:t>
            </w:r>
            <w:r w:rsidRPr="00FC7C4F">
              <w:rPr>
                <w:rFonts w:hint="eastAsia"/>
                <w:rtl/>
              </w:rPr>
              <w:t>של</w:t>
            </w:r>
            <w:r w:rsidRPr="00FC7C4F">
              <w:rPr>
                <w:rtl/>
              </w:rPr>
              <w:t xml:space="preserve"> </w:t>
            </w:r>
            <w:r w:rsidRPr="00FC7C4F">
              <w:rPr>
                <w:rFonts w:hint="eastAsia"/>
                <w:rtl/>
              </w:rPr>
              <w:t>מסמך</w:t>
            </w:r>
            <w:r w:rsidRPr="00FC7C4F">
              <w:rPr>
                <w:rtl/>
              </w:rPr>
              <w:t xml:space="preserve"> </w:t>
            </w:r>
            <w:r w:rsidRPr="00FC7C4F">
              <w:rPr>
                <w:rFonts w:hint="eastAsia"/>
                <w:rtl/>
              </w:rPr>
              <w:t>זיהוי</w:t>
            </w:r>
            <w:r w:rsidRPr="00FC7C4F">
              <w:rPr>
                <w:rtl/>
              </w:rPr>
              <w:t xml:space="preserve"> </w:t>
            </w:r>
            <w:r w:rsidRPr="00FC7C4F">
              <w:rPr>
                <w:rFonts w:hint="eastAsia"/>
                <w:rtl/>
              </w:rPr>
              <w:t>שהנפיק</w:t>
            </w:r>
            <w:r w:rsidRPr="00FC7C4F">
              <w:rPr>
                <w:rtl/>
              </w:rPr>
              <w:t xml:space="preserve"> </w:t>
            </w:r>
            <w:r w:rsidRPr="00FC7C4F">
              <w:rPr>
                <w:rFonts w:hint="eastAsia"/>
                <w:rtl/>
              </w:rPr>
              <w:t>מרכז</w:t>
            </w:r>
            <w:r w:rsidRPr="00FC7C4F">
              <w:rPr>
                <w:rtl/>
              </w:rPr>
              <w:t xml:space="preserve"> </w:t>
            </w:r>
            <w:r w:rsidRPr="00FC7C4F">
              <w:rPr>
                <w:rFonts w:hint="eastAsia"/>
                <w:rtl/>
              </w:rPr>
              <w:t>ההנפקה</w:t>
            </w:r>
            <w:r w:rsidRPr="00FC7C4F">
              <w:rPr>
                <w:rtl/>
              </w:rPr>
              <w:t xml:space="preserve"> </w:t>
            </w:r>
            <w:r w:rsidRPr="00FC7C4F">
              <w:rPr>
                <w:rFonts w:hint="eastAsia"/>
                <w:rtl/>
              </w:rPr>
              <w:t>לא</w:t>
            </w:r>
            <w:r w:rsidRPr="00FC7C4F">
              <w:rPr>
                <w:rtl/>
              </w:rPr>
              <w:t xml:space="preserve"> </w:t>
            </w:r>
            <w:r w:rsidRPr="00FC7C4F">
              <w:rPr>
                <w:rFonts w:hint="eastAsia"/>
                <w:rtl/>
              </w:rPr>
              <w:t>יעלה</w:t>
            </w:r>
            <w:r w:rsidRPr="00FC7C4F">
              <w:rPr>
                <w:rtl/>
              </w:rPr>
              <w:t xml:space="preserve"> </w:t>
            </w:r>
            <w:r w:rsidRPr="00FC7C4F">
              <w:rPr>
                <w:rFonts w:hint="eastAsia"/>
                <w:rtl/>
              </w:rPr>
              <w:t>על</w:t>
            </w:r>
            <w:r w:rsidRPr="00FC7C4F">
              <w:rPr>
                <w:rtl/>
              </w:rPr>
              <w:t xml:space="preserve"> </w:t>
            </w:r>
            <w:r w:rsidRPr="00FC7C4F">
              <w:rPr>
                <w:rFonts w:hint="eastAsia"/>
                <w:rtl/>
              </w:rPr>
              <w:t>חמש</w:t>
            </w:r>
            <w:r w:rsidRPr="00FC7C4F">
              <w:rPr>
                <w:rtl/>
              </w:rPr>
              <w:t xml:space="preserve"> </w:t>
            </w:r>
            <w:r w:rsidRPr="00FC7C4F">
              <w:rPr>
                <w:rFonts w:hint="eastAsia"/>
                <w:rtl/>
              </w:rPr>
              <w:t>שנים</w:t>
            </w:r>
            <w:r w:rsidRPr="00FC7C4F">
              <w:rPr>
                <w:rtl/>
              </w:rPr>
              <w:t xml:space="preserve">, </w:t>
            </w:r>
            <w:r w:rsidRPr="00FC7C4F">
              <w:rPr>
                <w:rFonts w:hint="eastAsia"/>
                <w:rtl/>
              </w:rPr>
              <w:t>אלא</w:t>
            </w:r>
            <w:r w:rsidRPr="00FC7C4F">
              <w:rPr>
                <w:rtl/>
              </w:rPr>
              <w:t xml:space="preserve"> </w:t>
            </w:r>
            <w:r w:rsidRPr="00FC7C4F">
              <w:rPr>
                <w:rFonts w:hint="eastAsia"/>
                <w:rtl/>
              </w:rPr>
              <w:t>אם</w:t>
            </w:r>
            <w:r w:rsidRPr="00FC7C4F">
              <w:rPr>
                <w:rtl/>
              </w:rPr>
              <w:t xml:space="preserve"> </w:t>
            </w:r>
            <w:r w:rsidRPr="00FC7C4F">
              <w:rPr>
                <w:rFonts w:hint="eastAsia"/>
                <w:rtl/>
              </w:rPr>
              <w:t>כן</w:t>
            </w:r>
            <w:r w:rsidRPr="00FC7C4F">
              <w:rPr>
                <w:rtl/>
              </w:rPr>
              <w:t xml:space="preserve"> </w:t>
            </w:r>
            <w:r w:rsidRPr="00FC7C4F">
              <w:rPr>
                <w:rFonts w:hint="eastAsia"/>
                <w:rtl/>
              </w:rPr>
              <w:t>קבע</w:t>
            </w:r>
            <w:r w:rsidRPr="00FC7C4F">
              <w:rPr>
                <w:rtl/>
              </w:rPr>
              <w:t xml:space="preserve"> </w:t>
            </w:r>
            <w:r w:rsidRPr="00FC7C4F">
              <w:rPr>
                <w:rFonts w:hint="eastAsia"/>
                <w:rtl/>
              </w:rPr>
              <w:t>השר</w:t>
            </w:r>
            <w:r w:rsidRPr="00FC7C4F">
              <w:rPr>
                <w:rtl/>
              </w:rPr>
              <w:t xml:space="preserve">, </w:t>
            </w:r>
            <w:r w:rsidRPr="00FC7C4F">
              <w:rPr>
                <w:rFonts w:hint="eastAsia"/>
                <w:rtl/>
              </w:rPr>
              <w:t>בצו</w:t>
            </w:r>
            <w:r w:rsidRPr="00FC7C4F">
              <w:rPr>
                <w:rtl/>
              </w:rPr>
              <w:t xml:space="preserve">, </w:t>
            </w:r>
            <w:r w:rsidRPr="00FC7C4F">
              <w:rPr>
                <w:rFonts w:hint="eastAsia"/>
                <w:rtl/>
              </w:rPr>
              <w:t>תקופת</w:t>
            </w:r>
            <w:r w:rsidRPr="00FC7C4F">
              <w:rPr>
                <w:rtl/>
              </w:rPr>
              <w:t xml:space="preserve"> </w:t>
            </w:r>
            <w:r w:rsidRPr="00FC7C4F">
              <w:rPr>
                <w:rFonts w:hint="eastAsia"/>
                <w:rtl/>
              </w:rPr>
              <w:t>תוקף</w:t>
            </w:r>
            <w:r w:rsidRPr="00FC7C4F">
              <w:rPr>
                <w:rtl/>
              </w:rPr>
              <w:t xml:space="preserve"> </w:t>
            </w:r>
            <w:r w:rsidRPr="00FC7C4F">
              <w:rPr>
                <w:rFonts w:hint="eastAsia"/>
                <w:rtl/>
              </w:rPr>
              <w:t>ארוכה</w:t>
            </w:r>
            <w:r w:rsidRPr="00FC7C4F">
              <w:rPr>
                <w:rtl/>
              </w:rPr>
              <w:t xml:space="preserve"> </w:t>
            </w:r>
            <w:r w:rsidRPr="00FC7C4F">
              <w:rPr>
                <w:rFonts w:hint="eastAsia"/>
                <w:rtl/>
              </w:rPr>
              <w:t>יותר</w:t>
            </w:r>
            <w:r w:rsidRPr="00FC7C4F">
              <w:rPr>
                <w:rtl/>
              </w:rPr>
              <w:t>.</w:t>
            </w:r>
          </w:p>
        </w:tc>
      </w:tr>
      <w:tr w:rsidR="0066375A" w:rsidTr="009E49E8">
        <w:tblPrEx>
          <w:tblLook w:val="01E0" w:firstRow="1" w:lastRow="1" w:firstColumn="1" w:lastColumn="1" w:noHBand="0" w:noVBand="0"/>
        </w:tblPrEx>
        <w:trPr>
          <w:cantSplit/>
        </w:trPr>
        <w:tc>
          <w:tcPr>
            <w:tcW w:w="1869" w:type="dxa"/>
          </w:tcPr>
          <w:p w:rsidR="0066375A" w:rsidRDefault="0066375A">
            <w:pPr>
              <w:pStyle w:val="TableSideHeading"/>
            </w:pPr>
          </w:p>
        </w:tc>
        <w:tc>
          <w:tcPr>
            <w:tcW w:w="623" w:type="dxa"/>
          </w:tcPr>
          <w:p w:rsidR="0066375A" w:rsidRDefault="0066375A">
            <w:pPr>
              <w:pStyle w:val="TableText"/>
            </w:pPr>
          </w:p>
        </w:tc>
        <w:tc>
          <w:tcPr>
            <w:tcW w:w="624" w:type="dxa"/>
          </w:tcPr>
          <w:p w:rsidR="0066375A" w:rsidRDefault="0066375A">
            <w:pPr>
              <w:pStyle w:val="TableText"/>
            </w:pPr>
          </w:p>
        </w:tc>
        <w:tc>
          <w:tcPr>
            <w:tcW w:w="624" w:type="dxa"/>
          </w:tcPr>
          <w:p w:rsidR="0066375A" w:rsidRDefault="0066375A">
            <w:pPr>
              <w:pStyle w:val="TableText"/>
            </w:pPr>
          </w:p>
        </w:tc>
        <w:tc>
          <w:tcPr>
            <w:tcW w:w="624" w:type="dxa"/>
          </w:tcPr>
          <w:p w:rsidR="0066375A" w:rsidRDefault="0066375A">
            <w:pPr>
              <w:pStyle w:val="TableText"/>
            </w:pPr>
          </w:p>
        </w:tc>
        <w:tc>
          <w:tcPr>
            <w:tcW w:w="624" w:type="dxa"/>
          </w:tcPr>
          <w:p w:rsidR="0066375A" w:rsidRDefault="0066375A">
            <w:pPr>
              <w:pStyle w:val="TableText"/>
            </w:pPr>
          </w:p>
        </w:tc>
        <w:tc>
          <w:tcPr>
            <w:tcW w:w="4648" w:type="dxa"/>
          </w:tcPr>
          <w:p w:rsidR="0066375A" w:rsidRDefault="0066375A" w:rsidP="004850C1">
            <w:pPr>
              <w:pStyle w:val="TableBlock"/>
            </w:pPr>
            <w:r w:rsidRPr="00FC7C4F">
              <w:rPr>
                <w:rtl/>
              </w:rPr>
              <w:t>(</w:t>
            </w:r>
            <w:r w:rsidRPr="00FC7C4F">
              <w:rPr>
                <w:rFonts w:hint="eastAsia"/>
                <w:rtl/>
              </w:rPr>
              <w:t>ב</w:t>
            </w:r>
            <w:r w:rsidRPr="00FC7C4F">
              <w:rPr>
                <w:rtl/>
              </w:rPr>
              <w:t>)</w:t>
            </w:r>
            <w:r w:rsidRPr="00FC7C4F">
              <w:rPr>
                <w:rtl/>
              </w:rPr>
              <w:tab/>
            </w:r>
            <w:r w:rsidRPr="00FC7C4F">
              <w:rPr>
                <w:rFonts w:hint="eastAsia"/>
                <w:rtl/>
              </w:rPr>
              <w:t>השר</w:t>
            </w:r>
            <w:r w:rsidRPr="00FC7C4F">
              <w:rPr>
                <w:rtl/>
              </w:rPr>
              <w:t xml:space="preserve"> </w:t>
            </w:r>
            <w:r w:rsidRPr="00FC7C4F">
              <w:rPr>
                <w:rFonts w:hint="eastAsia"/>
                <w:rtl/>
              </w:rPr>
              <w:t>יבחן</w:t>
            </w:r>
            <w:r w:rsidRPr="00FC7C4F">
              <w:rPr>
                <w:rtl/>
              </w:rPr>
              <w:t xml:space="preserve">, </w:t>
            </w:r>
            <w:r w:rsidRPr="00FC7C4F">
              <w:rPr>
                <w:rFonts w:hint="eastAsia"/>
                <w:rtl/>
              </w:rPr>
              <w:t>אחת</w:t>
            </w:r>
            <w:r w:rsidRPr="00FC7C4F">
              <w:rPr>
                <w:rtl/>
              </w:rPr>
              <w:t xml:space="preserve"> </w:t>
            </w:r>
            <w:r w:rsidRPr="00FC7C4F">
              <w:rPr>
                <w:rFonts w:hint="eastAsia"/>
                <w:rtl/>
              </w:rPr>
              <w:t>לשלוש</w:t>
            </w:r>
            <w:r w:rsidRPr="00FC7C4F">
              <w:rPr>
                <w:rtl/>
              </w:rPr>
              <w:t xml:space="preserve"> </w:t>
            </w:r>
            <w:r w:rsidRPr="00FC7C4F">
              <w:rPr>
                <w:rFonts w:hint="eastAsia"/>
                <w:rtl/>
              </w:rPr>
              <w:t>שנים</w:t>
            </w:r>
            <w:r w:rsidRPr="00FC7C4F">
              <w:rPr>
                <w:rtl/>
              </w:rPr>
              <w:t xml:space="preserve"> </w:t>
            </w:r>
            <w:r w:rsidRPr="00FC7C4F">
              <w:rPr>
                <w:rFonts w:hint="eastAsia"/>
                <w:rtl/>
              </w:rPr>
              <w:t>לפחות</w:t>
            </w:r>
            <w:r w:rsidRPr="00FC7C4F">
              <w:rPr>
                <w:rtl/>
              </w:rPr>
              <w:t xml:space="preserve">, </w:t>
            </w:r>
            <w:r w:rsidRPr="00FC7C4F">
              <w:rPr>
                <w:rFonts w:hint="eastAsia"/>
                <w:rtl/>
              </w:rPr>
              <w:t>את</w:t>
            </w:r>
            <w:r w:rsidRPr="00FC7C4F">
              <w:rPr>
                <w:rtl/>
              </w:rPr>
              <w:t xml:space="preserve"> </w:t>
            </w:r>
            <w:r w:rsidRPr="00FC7C4F">
              <w:rPr>
                <w:rFonts w:hint="eastAsia"/>
                <w:rtl/>
              </w:rPr>
              <w:t>הצורך</w:t>
            </w:r>
            <w:r w:rsidRPr="00FC7C4F">
              <w:rPr>
                <w:rtl/>
              </w:rPr>
              <w:t xml:space="preserve"> </w:t>
            </w:r>
            <w:r w:rsidRPr="00FC7C4F">
              <w:rPr>
                <w:rFonts w:hint="eastAsia"/>
                <w:rtl/>
              </w:rPr>
              <w:t>בהפעלת</w:t>
            </w:r>
            <w:r w:rsidRPr="00FC7C4F">
              <w:rPr>
                <w:rtl/>
              </w:rPr>
              <w:t xml:space="preserve"> </w:t>
            </w:r>
            <w:r w:rsidRPr="00FC7C4F">
              <w:rPr>
                <w:rFonts w:hint="eastAsia"/>
                <w:rtl/>
              </w:rPr>
              <w:t>סמכותו</w:t>
            </w:r>
            <w:r w:rsidRPr="00FC7C4F">
              <w:rPr>
                <w:rtl/>
              </w:rPr>
              <w:t xml:space="preserve"> </w:t>
            </w:r>
            <w:r w:rsidRPr="00FC7C4F">
              <w:rPr>
                <w:rFonts w:hint="eastAsia"/>
                <w:rtl/>
              </w:rPr>
              <w:t>לפי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א</w:t>
            </w:r>
            <w:r w:rsidRPr="00FC7C4F">
              <w:rPr>
                <w:rtl/>
              </w:rPr>
              <w:t>)."</w:t>
            </w:r>
          </w:p>
        </w:tc>
      </w:tr>
      <w:tr w:rsidR="00B0573F" w:rsidRPr="00FC7C4F" w:rsidTr="009E49E8">
        <w:trPr>
          <w:cantSplit/>
          <w:trPrChange w:id="76" w:author="נירה לאמעי" w:date="2017-02-20T09:40:00Z">
            <w:trPr>
              <w:cantSplit/>
            </w:trPr>
          </w:trPrChange>
        </w:trPr>
        <w:tc>
          <w:tcPr>
            <w:tcW w:w="1869" w:type="dxa"/>
            <w:shd w:val="clear" w:color="auto" w:fill="auto"/>
            <w:tcMar>
              <w:top w:w="91" w:type="dxa"/>
              <w:left w:w="0" w:type="dxa"/>
              <w:bottom w:w="91" w:type="dxa"/>
              <w:right w:w="0" w:type="dxa"/>
            </w:tcMar>
            <w:tcPrChange w:id="77"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6</w:t>
            </w:r>
          </w:p>
        </w:tc>
        <w:tc>
          <w:tcPr>
            <w:tcW w:w="623" w:type="dxa"/>
            <w:shd w:val="clear" w:color="auto" w:fill="auto"/>
            <w:tcMar>
              <w:top w:w="91" w:type="dxa"/>
              <w:left w:w="0" w:type="dxa"/>
              <w:bottom w:w="91" w:type="dxa"/>
              <w:right w:w="0" w:type="dxa"/>
            </w:tcMar>
            <w:tcPrChange w:id="78"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4.</w:t>
            </w:r>
            <w:r w:rsidRPr="00FC7C4F">
              <w:rPr>
                <w:rtl/>
              </w:rPr>
              <w:tab/>
            </w:r>
          </w:p>
        </w:tc>
        <w:tc>
          <w:tcPr>
            <w:tcW w:w="7144" w:type="dxa"/>
            <w:gridSpan w:val="5"/>
            <w:shd w:val="clear" w:color="auto" w:fill="auto"/>
            <w:tcMar>
              <w:top w:w="91" w:type="dxa"/>
              <w:left w:w="0" w:type="dxa"/>
              <w:bottom w:w="91" w:type="dxa"/>
              <w:right w:w="0" w:type="dxa"/>
            </w:tcMar>
            <w:tcPrChange w:id="79" w:author="נירה לאמעי" w:date="2017-02-20T09:40:00Z">
              <w:tcPr>
                <w:tcW w:w="7145" w:type="dxa"/>
                <w:gridSpan w:val="9"/>
                <w:shd w:val="clear" w:color="auto" w:fill="auto"/>
                <w:tcMar>
                  <w:top w:w="91" w:type="dxa"/>
                  <w:left w:w="0" w:type="dxa"/>
                  <w:bottom w:w="91" w:type="dxa"/>
                  <w:right w:w="0" w:type="dxa"/>
                </w:tcMar>
              </w:tcPr>
            </w:tcPrChange>
          </w:tcPr>
          <w:p w:rsidR="00B0573F" w:rsidRPr="00FC7C4F" w:rsidRDefault="00B0573F" w:rsidP="004850C1">
            <w:pPr>
              <w:pStyle w:val="TableBlock"/>
              <w:rPr>
                <w:rtl/>
              </w:rPr>
            </w:pPr>
            <w:r w:rsidRPr="00FC7C4F">
              <w:rPr>
                <w:rFonts w:hint="eastAsia"/>
                <w:rtl/>
              </w:rPr>
              <w:t>בסעיף</w:t>
            </w:r>
            <w:r w:rsidRPr="00FC7C4F">
              <w:rPr>
                <w:rtl/>
              </w:rPr>
              <w:t xml:space="preserve"> 6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Pr>
                <w:rtl/>
              </w:rPr>
              <w:t>–</w:t>
            </w:r>
          </w:p>
        </w:tc>
      </w:tr>
      <w:tr w:rsidR="00B0573F" w:rsidRPr="00FC7C4F" w:rsidTr="009E49E8">
        <w:trPr>
          <w:cantSplit/>
          <w:trPrChange w:id="80" w:author="נירה לאמעי" w:date="2017-02-20T09:40:00Z">
            <w:trPr>
              <w:cantSplit/>
            </w:trPr>
          </w:trPrChange>
        </w:trPr>
        <w:tc>
          <w:tcPr>
            <w:tcW w:w="1869" w:type="dxa"/>
            <w:shd w:val="clear" w:color="auto" w:fill="auto"/>
            <w:tcMar>
              <w:top w:w="91" w:type="dxa"/>
              <w:left w:w="0" w:type="dxa"/>
              <w:bottom w:w="91" w:type="dxa"/>
              <w:right w:w="0" w:type="dxa"/>
            </w:tcMar>
            <w:tcPrChange w:id="81"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623" w:type="dxa"/>
            <w:shd w:val="clear" w:color="auto" w:fill="auto"/>
            <w:tcMar>
              <w:top w:w="91" w:type="dxa"/>
              <w:left w:w="0" w:type="dxa"/>
              <w:bottom w:w="91" w:type="dxa"/>
              <w:right w:w="0" w:type="dxa"/>
            </w:tcMar>
            <w:tcPrChange w:id="82"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144" w:type="dxa"/>
            <w:gridSpan w:val="5"/>
            <w:shd w:val="clear" w:color="auto" w:fill="auto"/>
            <w:tcMar>
              <w:top w:w="91" w:type="dxa"/>
              <w:left w:w="0" w:type="dxa"/>
              <w:bottom w:w="91" w:type="dxa"/>
              <w:right w:w="0" w:type="dxa"/>
            </w:tcMar>
            <w:tcPrChange w:id="83" w:author="נירה לאמעי" w:date="2017-02-20T09:40:00Z">
              <w:tcPr>
                <w:tcW w:w="7145" w:type="dxa"/>
                <w:gridSpan w:val="9"/>
                <w:shd w:val="clear" w:color="auto" w:fill="auto"/>
                <w:tcMar>
                  <w:top w:w="91" w:type="dxa"/>
                  <w:left w:w="0" w:type="dxa"/>
                  <w:bottom w:w="91" w:type="dxa"/>
                  <w:right w:w="0" w:type="dxa"/>
                </w:tcMar>
              </w:tcPr>
            </w:tcPrChange>
          </w:tcPr>
          <w:p w:rsidR="00B0573F" w:rsidRPr="00FC7C4F" w:rsidRDefault="00B0573F" w:rsidP="004850C1">
            <w:pPr>
              <w:pStyle w:val="TableBlock"/>
              <w:rPr>
                <w:rtl/>
              </w:rPr>
            </w:pPr>
            <w:r w:rsidRPr="00FC7C4F">
              <w:rPr>
                <w:rtl/>
              </w:rPr>
              <w:t>(1)</w:t>
            </w:r>
            <w:r w:rsidRPr="00FC7C4F">
              <w:rPr>
                <w:rtl/>
              </w:rPr>
              <w:tab/>
            </w:r>
            <w:r w:rsidRPr="00FC7C4F">
              <w:rPr>
                <w:rFonts w:hint="eastAsia"/>
                <w:rtl/>
              </w:rPr>
              <w:t>אחרי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ד</w:t>
            </w:r>
            <w:r w:rsidRPr="00FC7C4F">
              <w:rPr>
                <w:rtl/>
              </w:rPr>
              <w:t xml:space="preserve">) </w:t>
            </w:r>
            <w:r w:rsidRPr="00FC7C4F">
              <w:rPr>
                <w:rFonts w:hint="eastAsia"/>
                <w:rtl/>
              </w:rPr>
              <w:t>יבוא</w:t>
            </w:r>
            <w:r w:rsidRPr="00FC7C4F">
              <w:rPr>
                <w:rtl/>
              </w:rPr>
              <w:t>:</w:t>
            </w:r>
          </w:p>
        </w:tc>
      </w:tr>
      <w:tr w:rsidR="00B0573F" w:rsidRPr="00FC7C4F" w:rsidTr="009E49E8">
        <w:trPr>
          <w:cantSplit/>
          <w:trPrChange w:id="84" w:author="נירה לאמעי" w:date="2017-02-20T09:40:00Z">
            <w:trPr>
              <w:cantSplit/>
            </w:trPr>
          </w:trPrChange>
        </w:trPr>
        <w:tc>
          <w:tcPr>
            <w:tcW w:w="1869" w:type="dxa"/>
            <w:shd w:val="clear" w:color="auto" w:fill="auto"/>
            <w:tcMar>
              <w:top w:w="91" w:type="dxa"/>
              <w:left w:w="0" w:type="dxa"/>
              <w:bottom w:w="91" w:type="dxa"/>
              <w:right w:w="0" w:type="dxa"/>
            </w:tcMar>
            <w:tcPrChange w:id="85" w:author="נירה לאמעי" w:date="2017-02-20T09:40:00Z">
              <w:tcPr>
                <w:tcW w:w="1869" w:type="dxa"/>
                <w:shd w:val="clear" w:color="auto" w:fill="auto"/>
                <w:tcMar>
                  <w:top w:w="91" w:type="dxa"/>
                  <w:left w:w="0" w:type="dxa"/>
                  <w:bottom w:w="91" w:type="dxa"/>
                  <w:right w:w="0" w:type="dxa"/>
                </w:tcMar>
              </w:tcPr>
            </w:tcPrChange>
          </w:tcPr>
          <w:p w:rsidR="00B0573F" w:rsidRPr="00BD5B2A" w:rsidRDefault="00BD5B2A" w:rsidP="00143EE0">
            <w:pPr>
              <w:pStyle w:val="TableSideHeading"/>
              <w:rPr>
                <w:sz w:val="22"/>
                <w:szCs w:val="22"/>
                <w:rtl/>
                <w:rPrChange w:id="86" w:author="נירה לאמעי" w:date="2017-01-29T12:05:00Z">
                  <w:rPr>
                    <w:rtl/>
                  </w:rPr>
                </w:rPrChange>
              </w:rPr>
            </w:pPr>
            <w:ins w:id="87" w:author="נירה לאמעי" w:date="2017-01-29T12:04:00Z">
              <w:del w:id="88" w:author="תהל טהר לב" w:date="2017-02-21T18:30:00Z">
                <w:r w:rsidRPr="00BD5B2A" w:rsidDel="005D4791">
                  <w:rPr>
                    <w:rFonts w:hint="eastAsia"/>
                    <w:sz w:val="22"/>
                    <w:szCs w:val="22"/>
                    <w:rtl/>
                    <w:rPrChange w:id="89" w:author="נירה לאמעי" w:date="2017-01-29T12:05:00Z">
                      <w:rPr>
                        <w:rFonts w:hint="eastAsia"/>
                        <w:rtl/>
                      </w:rPr>
                    </w:rPrChange>
                  </w:rPr>
                  <w:delText>נמסר</w:delText>
                </w:r>
                <w:r w:rsidRPr="00BD5B2A" w:rsidDel="005D4791">
                  <w:rPr>
                    <w:sz w:val="22"/>
                    <w:szCs w:val="22"/>
                    <w:rtl/>
                    <w:rPrChange w:id="90" w:author="נירה לאמעי" w:date="2017-01-29T12:05:00Z">
                      <w:rPr>
                        <w:rtl/>
                      </w:rPr>
                    </w:rPrChange>
                  </w:rPr>
                  <w:delText xml:space="preserve"> לנו כי מדובר </w:delText>
                </w:r>
                <w:r w:rsidRPr="00BD5B2A" w:rsidDel="005D4791">
                  <w:rPr>
                    <w:rFonts w:hint="eastAsia"/>
                    <w:sz w:val="22"/>
                    <w:szCs w:val="22"/>
                    <w:rtl/>
                    <w:rPrChange w:id="91" w:author="נירה לאמעי" w:date="2017-01-29T12:05:00Z">
                      <w:rPr>
                        <w:rFonts w:hint="eastAsia"/>
                        <w:rtl/>
                      </w:rPr>
                    </w:rPrChange>
                  </w:rPr>
                  <w:delText>בהנגשת</w:delText>
                </w:r>
                <w:r w:rsidRPr="00BD5B2A" w:rsidDel="005D4791">
                  <w:rPr>
                    <w:sz w:val="22"/>
                    <w:szCs w:val="22"/>
                    <w:rtl/>
                    <w:rPrChange w:id="92" w:author="נירה לאמעי" w:date="2017-01-29T12:05:00Z">
                      <w:rPr>
                        <w:rtl/>
                      </w:rPr>
                    </w:rPrChange>
                  </w:rPr>
                  <w:delText xml:space="preserve"> שירות</w:delText>
                </w:r>
              </w:del>
            </w:ins>
            <w:ins w:id="93" w:author="נירה לאמעי" w:date="2017-01-29T12:05:00Z">
              <w:del w:id="94" w:author="תהל טהר לב" w:date="2017-02-21T18:30:00Z">
                <w:r w:rsidDel="005D4791">
                  <w:rPr>
                    <w:rFonts w:hint="cs"/>
                    <w:sz w:val="22"/>
                    <w:szCs w:val="22"/>
                    <w:rtl/>
                  </w:rPr>
                  <w:delText>י</w:delText>
                </w:r>
              </w:del>
            </w:ins>
            <w:ins w:id="95" w:author="נירה לאמעי" w:date="2017-01-29T12:04:00Z">
              <w:del w:id="96" w:author="תהל טהר לב" w:date="2017-02-21T18:30:00Z">
                <w:r w:rsidRPr="00BD5B2A" w:rsidDel="005D4791">
                  <w:rPr>
                    <w:rFonts w:hint="eastAsia"/>
                    <w:sz w:val="22"/>
                    <w:szCs w:val="22"/>
                    <w:rtl/>
                    <w:rPrChange w:id="97" w:author="נירה לאמעי" w:date="2017-01-29T12:05:00Z">
                      <w:rPr>
                        <w:rFonts w:hint="eastAsia"/>
                        <w:rtl/>
                      </w:rPr>
                    </w:rPrChange>
                  </w:rPr>
                  <w:delText>ם</w:delText>
                </w:r>
                <w:r w:rsidRPr="00BD5B2A" w:rsidDel="005D4791">
                  <w:rPr>
                    <w:sz w:val="22"/>
                    <w:szCs w:val="22"/>
                    <w:rtl/>
                    <w:rPrChange w:id="98" w:author="נירה לאמעי" w:date="2017-01-29T12:05:00Z">
                      <w:rPr>
                        <w:rtl/>
                      </w:rPr>
                    </w:rPrChange>
                  </w:rPr>
                  <w:delText xml:space="preserve"> עתידית לאזרח באמצעות ת.ז. </w:delText>
                </w:r>
              </w:del>
            </w:ins>
            <w:ins w:id="99" w:author="נירה לאמעי" w:date="2017-01-29T12:05:00Z">
              <w:del w:id="100" w:author="תהל טהר לב" w:date="2017-02-21T18:30:00Z">
                <w:r w:rsidRPr="00BD5B2A" w:rsidDel="005D4791">
                  <w:rPr>
                    <w:rFonts w:hint="eastAsia"/>
                    <w:sz w:val="22"/>
                    <w:szCs w:val="22"/>
                    <w:rtl/>
                    <w:rPrChange w:id="101" w:author="נירה לאמעי" w:date="2017-01-29T12:05:00Z">
                      <w:rPr>
                        <w:rFonts w:hint="eastAsia"/>
                        <w:rtl/>
                      </w:rPr>
                    </w:rPrChange>
                  </w:rPr>
                  <w:delText>חכמה</w:delText>
                </w:r>
                <w:r w:rsidDel="005D4791">
                  <w:rPr>
                    <w:rFonts w:hint="cs"/>
                    <w:sz w:val="22"/>
                    <w:szCs w:val="22"/>
                    <w:rtl/>
                  </w:rPr>
                  <w:delText xml:space="preserve"> וכי מדובר באימות ביומטרי לא מקוון</w:delText>
                </w:r>
              </w:del>
            </w:ins>
            <w:ins w:id="102" w:author="נירה לאמעי" w:date="2017-01-29T12:06:00Z">
              <w:del w:id="103" w:author="תהל טהר לב" w:date="2017-02-21T18:30:00Z">
                <w:r w:rsidDel="005D4791">
                  <w:rPr>
                    <w:rFonts w:hint="cs"/>
                    <w:sz w:val="22"/>
                    <w:szCs w:val="22"/>
                    <w:rtl/>
                  </w:rPr>
                  <w:delText xml:space="preserve"> ע"י מכונה</w:delText>
                </w:r>
              </w:del>
            </w:ins>
            <w:ins w:id="104" w:author="נירה לאמעי" w:date="2017-01-29T12:05:00Z">
              <w:del w:id="105" w:author="תהל טהר לב" w:date="2017-02-21T18:30:00Z">
                <w:r w:rsidDel="005D4791">
                  <w:rPr>
                    <w:rFonts w:hint="cs"/>
                    <w:sz w:val="22"/>
                    <w:szCs w:val="22"/>
                    <w:rtl/>
                  </w:rPr>
                  <w:delText>, ע"י גופי</w:delText>
                </w:r>
                <w:r w:rsidR="00DB4FB6" w:rsidDel="005D4791">
                  <w:rPr>
                    <w:rFonts w:hint="cs"/>
                    <w:sz w:val="22"/>
                    <w:szCs w:val="22"/>
                    <w:rtl/>
                  </w:rPr>
                  <w:delText>ם כמו רשות התעסוקה, ביטוח לאומי</w:delText>
                </w:r>
                <w:r w:rsidDel="005D4791">
                  <w:rPr>
                    <w:rFonts w:hint="cs"/>
                    <w:sz w:val="22"/>
                    <w:szCs w:val="22"/>
                    <w:rtl/>
                  </w:rPr>
                  <w:delText>, חברת חשמל, דואר ישראל וכיו</w:delText>
                </w:r>
              </w:del>
            </w:ins>
            <w:ins w:id="106" w:author="נירה לאמעי" w:date="2017-01-29T12:06:00Z">
              <w:del w:id="107" w:author="תהל טהר לב" w:date="2017-02-21T18:30:00Z">
                <w:r w:rsidDel="005D4791">
                  <w:rPr>
                    <w:rFonts w:hint="cs"/>
                    <w:sz w:val="22"/>
                    <w:szCs w:val="22"/>
                    <w:rtl/>
                  </w:rPr>
                  <w:delText>"ב.</w:delText>
                </w:r>
              </w:del>
            </w:ins>
            <w:ins w:id="108" w:author="נירה לאמעי" w:date="2017-01-29T12:05:00Z">
              <w:del w:id="109" w:author="תהל טהר לב" w:date="2017-02-21T18:30:00Z">
                <w:r w:rsidRPr="00BD5B2A" w:rsidDel="005D4791">
                  <w:rPr>
                    <w:sz w:val="22"/>
                    <w:szCs w:val="22"/>
                    <w:rtl/>
                    <w:rPrChange w:id="110" w:author="נירה לאמעי" w:date="2017-01-29T12:05:00Z">
                      <w:rPr>
                        <w:rtl/>
                      </w:rPr>
                    </w:rPrChange>
                  </w:rPr>
                  <w:delText xml:space="preserve"> </w:delText>
                </w:r>
              </w:del>
            </w:ins>
          </w:p>
        </w:tc>
        <w:tc>
          <w:tcPr>
            <w:tcW w:w="623" w:type="dxa"/>
            <w:shd w:val="clear" w:color="auto" w:fill="auto"/>
            <w:tcMar>
              <w:top w:w="91" w:type="dxa"/>
              <w:left w:w="0" w:type="dxa"/>
              <w:bottom w:w="91" w:type="dxa"/>
              <w:right w:w="0" w:type="dxa"/>
            </w:tcMar>
            <w:tcPrChange w:id="111"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112"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113"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r w:rsidRPr="00FC7C4F">
              <w:rPr>
                <w:rtl/>
              </w:rPr>
              <w:t>"</w:t>
            </w:r>
            <w:ins w:id="114" w:author="תהל טהר לב" w:date="2017-02-21T18:24:00Z">
              <w:r w:rsidR="005D4791">
                <w:rPr>
                  <w:rFonts w:hint="cs"/>
                  <w:rtl/>
                </w:rPr>
                <w:t>(</w:t>
              </w:r>
            </w:ins>
            <w:r w:rsidRPr="00FC7C4F">
              <w:rPr>
                <w:rFonts w:hint="eastAsia"/>
                <w:rtl/>
              </w:rPr>
              <w:t>ד</w:t>
            </w:r>
            <w:r w:rsidRPr="00FC7C4F">
              <w:rPr>
                <w:rtl/>
              </w:rPr>
              <w:t>1)</w:t>
            </w:r>
          </w:p>
        </w:tc>
        <w:tc>
          <w:tcPr>
            <w:tcW w:w="5896" w:type="dxa"/>
            <w:gridSpan w:val="3"/>
            <w:shd w:val="clear" w:color="auto" w:fill="auto"/>
            <w:tcMar>
              <w:top w:w="91" w:type="dxa"/>
              <w:left w:w="0" w:type="dxa"/>
              <w:bottom w:w="91" w:type="dxa"/>
              <w:right w:w="0" w:type="dxa"/>
            </w:tcMar>
            <w:tcPrChange w:id="115" w:author="נירה לאמעי" w:date="2017-02-20T09:40:00Z">
              <w:tcPr>
                <w:tcW w:w="5897" w:type="dxa"/>
                <w:gridSpan w:val="5"/>
                <w:shd w:val="clear" w:color="auto" w:fill="auto"/>
                <w:tcMar>
                  <w:top w:w="91" w:type="dxa"/>
                  <w:left w:w="0" w:type="dxa"/>
                  <w:bottom w:w="91" w:type="dxa"/>
                  <w:right w:w="0" w:type="dxa"/>
                </w:tcMar>
              </w:tcPr>
            </w:tcPrChange>
          </w:tcPr>
          <w:p w:rsidR="00B0573F" w:rsidRPr="00B0573F" w:rsidRDefault="00B0573F" w:rsidP="00540A05">
            <w:pPr>
              <w:pStyle w:val="TableBlock"/>
              <w:rPr>
                <w:rtl/>
              </w:rPr>
            </w:pPr>
            <w:r w:rsidRPr="00B0573F">
              <w:rPr>
                <w:rtl/>
              </w:rPr>
              <w:t>(1)</w:t>
            </w:r>
            <w:r w:rsidRPr="00B0573F">
              <w:rPr>
                <w:rtl/>
              </w:rPr>
              <w:tab/>
            </w:r>
            <w:r w:rsidRPr="00B0573F">
              <w:rPr>
                <w:rFonts w:hint="eastAsia"/>
                <w:rtl/>
              </w:rPr>
              <w:t>השר</w:t>
            </w:r>
            <w:r w:rsidRPr="00B0573F">
              <w:rPr>
                <w:rtl/>
              </w:rPr>
              <w:t xml:space="preserve">, </w:t>
            </w:r>
            <w:r w:rsidRPr="00B0573F">
              <w:rPr>
                <w:rFonts w:hint="eastAsia"/>
                <w:rtl/>
              </w:rPr>
              <w:t>בהסכמת</w:t>
            </w:r>
            <w:r w:rsidRPr="00B0573F">
              <w:rPr>
                <w:rtl/>
              </w:rPr>
              <w:t xml:space="preserve"> </w:t>
            </w:r>
            <w:r w:rsidRPr="00B0573F">
              <w:rPr>
                <w:rFonts w:hint="eastAsia"/>
                <w:rtl/>
              </w:rPr>
              <w:t>שר</w:t>
            </w:r>
            <w:r w:rsidRPr="00B0573F">
              <w:rPr>
                <w:rtl/>
              </w:rPr>
              <w:t xml:space="preserve"> </w:t>
            </w:r>
            <w:r w:rsidRPr="00B0573F">
              <w:rPr>
                <w:rFonts w:hint="eastAsia"/>
                <w:rtl/>
              </w:rPr>
              <w:t>המשפטים</w:t>
            </w:r>
            <w:ins w:id="116" w:author="נירה לאמעי" w:date="2017-01-29T11:51:00Z">
              <w:r w:rsidR="00F956C8">
                <w:rPr>
                  <w:rFonts w:hint="cs"/>
                  <w:rtl/>
                </w:rPr>
                <w:t>,</w:t>
              </w:r>
            </w:ins>
            <w:r w:rsidR="0079345E">
              <w:rPr>
                <w:rFonts w:hint="cs"/>
                <w:rtl/>
              </w:rPr>
              <w:t xml:space="preserve"> </w:t>
            </w:r>
            <w:del w:id="117" w:author="נירה לאמעי" w:date="2017-01-29T11:51:00Z">
              <w:r w:rsidRPr="00B0573F" w:rsidDel="00F956C8">
                <w:rPr>
                  <w:rFonts w:hint="eastAsia"/>
                  <w:rtl/>
                </w:rPr>
                <w:delText>ו</w:delText>
              </w:r>
            </w:del>
            <w:r w:rsidRPr="00B0573F">
              <w:rPr>
                <w:rFonts w:hint="eastAsia"/>
                <w:rtl/>
              </w:rPr>
              <w:t>בהתייעצות</w:t>
            </w:r>
            <w:r w:rsidRPr="00B0573F">
              <w:rPr>
                <w:rtl/>
              </w:rPr>
              <w:t xml:space="preserve"> </w:t>
            </w:r>
            <w:r w:rsidRPr="00B0573F">
              <w:rPr>
                <w:rFonts w:hint="eastAsia"/>
                <w:rtl/>
              </w:rPr>
              <w:t>עם</w:t>
            </w:r>
            <w:r w:rsidRPr="00B0573F">
              <w:rPr>
                <w:rtl/>
              </w:rPr>
              <w:t xml:space="preserve"> </w:t>
            </w:r>
            <w:r w:rsidRPr="00B0573F">
              <w:rPr>
                <w:rFonts w:hint="eastAsia"/>
                <w:rtl/>
              </w:rPr>
              <w:t>הממונה</w:t>
            </w:r>
            <w:r w:rsidRPr="00B0573F">
              <w:rPr>
                <w:rtl/>
              </w:rPr>
              <w:t xml:space="preserve"> </w:t>
            </w:r>
            <w:r w:rsidRPr="00B0573F">
              <w:rPr>
                <w:rFonts w:hint="eastAsia"/>
                <w:rtl/>
              </w:rPr>
              <w:t>על</w:t>
            </w:r>
            <w:r w:rsidRPr="00B0573F">
              <w:rPr>
                <w:rFonts w:hint="cs"/>
                <w:rtl/>
              </w:rPr>
              <w:t xml:space="preserve"> </w:t>
            </w:r>
            <w:del w:id="118" w:author="תהל טהר לב" w:date="2017-02-21T18:32:00Z">
              <w:r w:rsidRPr="00B0573F" w:rsidDel="005D4791">
                <w:rPr>
                  <w:rFonts w:hint="eastAsia"/>
                  <w:rtl/>
                </w:rPr>
                <w:delText>ה</w:delText>
              </w:r>
            </w:del>
            <w:r w:rsidRPr="00B0573F">
              <w:rPr>
                <w:rFonts w:hint="eastAsia"/>
                <w:rtl/>
              </w:rPr>
              <w:t>יישומים</w:t>
            </w:r>
            <w:r w:rsidRPr="00B0573F">
              <w:rPr>
                <w:rtl/>
              </w:rPr>
              <w:t xml:space="preserve"> </w:t>
            </w:r>
            <w:del w:id="119" w:author="תהל טהר לב" w:date="2017-02-21T18:32:00Z">
              <w:r w:rsidRPr="00B0573F" w:rsidDel="005D4791">
                <w:rPr>
                  <w:rFonts w:hint="eastAsia"/>
                  <w:rtl/>
                </w:rPr>
                <w:delText>ה</w:delText>
              </w:r>
            </w:del>
            <w:r w:rsidRPr="00B0573F">
              <w:rPr>
                <w:rFonts w:hint="eastAsia"/>
                <w:rtl/>
              </w:rPr>
              <w:t>ביומטריים</w:t>
            </w:r>
            <w:ins w:id="120" w:author="נירה לאמעי" w:date="2017-01-29T11:51:00Z">
              <w:r w:rsidR="00F956C8">
                <w:rPr>
                  <w:rFonts w:hint="cs"/>
                  <w:rtl/>
                </w:rPr>
                <w:t xml:space="preserve"> ובאישור </w:t>
              </w:r>
              <w:del w:id="121" w:author="תהל טהר לב" w:date="2017-02-21T18:31:00Z">
                <w:r w:rsidR="00F956C8" w:rsidDel="005D4791">
                  <w:rPr>
                    <w:rFonts w:hint="cs"/>
                    <w:rtl/>
                  </w:rPr>
                  <w:delText>הוועדה</w:delText>
                </w:r>
              </w:del>
            </w:ins>
            <w:ins w:id="122" w:author="תהל טהר לב" w:date="2017-02-21T18:31:00Z">
              <w:r w:rsidR="005D4791">
                <w:rPr>
                  <w:rFonts w:hint="cs"/>
                  <w:rtl/>
                </w:rPr>
                <w:t>ועדת הכנסת</w:t>
              </w:r>
            </w:ins>
            <w:ins w:id="123" w:author="נירה לאמעי" w:date="2017-01-29T11:51:00Z">
              <w:r w:rsidR="00F956C8">
                <w:rPr>
                  <w:rFonts w:hint="cs"/>
                  <w:rtl/>
                </w:rPr>
                <w:t xml:space="preserve"> המשותפת</w:t>
              </w:r>
            </w:ins>
            <w:r w:rsidRPr="00B0573F">
              <w:rPr>
                <w:rtl/>
              </w:rPr>
              <w:t xml:space="preserve">, </w:t>
            </w:r>
            <w:r w:rsidRPr="00B0573F">
              <w:rPr>
                <w:rFonts w:hint="eastAsia"/>
                <w:rtl/>
              </w:rPr>
              <w:t>רשאי</w:t>
            </w:r>
            <w:del w:id="124" w:author="תהל טהר לב" w:date="2017-02-21T18:33:00Z">
              <w:r w:rsidRPr="00B0573F" w:rsidDel="00381575">
                <w:rPr>
                  <w:rtl/>
                </w:rPr>
                <w:delText xml:space="preserve"> </w:delText>
              </w:r>
              <w:r w:rsidRPr="00B0573F" w:rsidDel="00381575">
                <w:rPr>
                  <w:rFonts w:hint="eastAsia"/>
                  <w:rtl/>
                </w:rPr>
                <w:delText>לקבוע</w:delText>
              </w:r>
              <w:r w:rsidRPr="00B0573F" w:rsidDel="00381575">
                <w:rPr>
                  <w:rtl/>
                </w:rPr>
                <w:delText xml:space="preserve"> </w:delText>
              </w:r>
              <w:r w:rsidRPr="00B0573F" w:rsidDel="00381575">
                <w:rPr>
                  <w:rFonts w:hint="eastAsia"/>
                  <w:rtl/>
                </w:rPr>
                <w:delText>בתקנות</w:delText>
              </w:r>
            </w:del>
            <w:r w:rsidRPr="00B0573F">
              <w:rPr>
                <w:rtl/>
              </w:rPr>
              <w:t xml:space="preserve">, </w:t>
            </w:r>
            <w:r w:rsidRPr="00B0573F">
              <w:rPr>
                <w:rFonts w:hint="eastAsia"/>
                <w:rtl/>
              </w:rPr>
              <w:t>לצורך</w:t>
            </w:r>
            <w:r w:rsidRPr="00B0573F">
              <w:rPr>
                <w:rtl/>
              </w:rPr>
              <w:t xml:space="preserve"> </w:t>
            </w:r>
            <w:r w:rsidRPr="00B0573F">
              <w:rPr>
                <w:rFonts w:hint="eastAsia"/>
                <w:rtl/>
              </w:rPr>
              <w:t>שיפור</w:t>
            </w:r>
            <w:r w:rsidRPr="00B0573F">
              <w:rPr>
                <w:rtl/>
              </w:rPr>
              <w:t xml:space="preserve"> </w:t>
            </w:r>
            <w:r w:rsidRPr="00B0573F">
              <w:rPr>
                <w:rFonts w:hint="eastAsia"/>
                <w:rtl/>
              </w:rPr>
              <w:t>או</w:t>
            </w:r>
            <w:r w:rsidRPr="00B0573F">
              <w:rPr>
                <w:rtl/>
              </w:rPr>
              <w:t xml:space="preserve"> </w:t>
            </w:r>
            <w:r w:rsidRPr="00B0573F">
              <w:rPr>
                <w:rFonts w:hint="eastAsia"/>
                <w:rtl/>
              </w:rPr>
              <w:t>הנגשה</w:t>
            </w:r>
            <w:r w:rsidRPr="00B0573F">
              <w:rPr>
                <w:rtl/>
              </w:rPr>
              <w:t xml:space="preserve"> </w:t>
            </w:r>
            <w:r w:rsidRPr="00B0573F">
              <w:rPr>
                <w:rFonts w:hint="eastAsia"/>
                <w:rtl/>
              </w:rPr>
              <w:t>של</w:t>
            </w:r>
            <w:r w:rsidRPr="00B0573F">
              <w:rPr>
                <w:rtl/>
              </w:rPr>
              <w:t xml:space="preserve"> </w:t>
            </w:r>
            <w:r w:rsidRPr="00B0573F">
              <w:rPr>
                <w:rFonts w:hint="eastAsia"/>
                <w:rtl/>
              </w:rPr>
              <w:t>שירות</w:t>
            </w:r>
            <w:r w:rsidRPr="00B0573F">
              <w:rPr>
                <w:rtl/>
              </w:rPr>
              <w:t xml:space="preserve"> </w:t>
            </w:r>
            <w:r w:rsidRPr="00B0573F">
              <w:rPr>
                <w:rFonts w:hint="eastAsia"/>
                <w:rtl/>
              </w:rPr>
              <w:t>הניתן</w:t>
            </w:r>
            <w:r w:rsidRPr="00B0573F">
              <w:rPr>
                <w:rtl/>
              </w:rPr>
              <w:t xml:space="preserve"> </w:t>
            </w:r>
            <w:r w:rsidRPr="00B0573F">
              <w:rPr>
                <w:rFonts w:hint="eastAsia"/>
                <w:rtl/>
              </w:rPr>
              <w:t>לציבור</w:t>
            </w:r>
            <w:r w:rsidRPr="00B0573F">
              <w:rPr>
                <w:rtl/>
              </w:rPr>
              <w:t xml:space="preserve"> </w:t>
            </w:r>
            <w:r w:rsidRPr="00B0573F">
              <w:rPr>
                <w:rFonts w:hint="eastAsia"/>
                <w:rtl/>
              </w:rPr>
              <w:t>בידי</w:t>
            </w:r>
            <w:r w:rsidRPr="00B0573F">
              <w:rPr>
                <w:rtl/>
              </w:rPr>
              <w:t xml:space="preserve"> </w:t>
            </w:r>
            <w:r w:rsidRPr="00B0573F">
              <w:rPr>
                <w:rFonts w:hint="eastAsia"/>
                <w:rtl/>
              </w:rPr>
              <w:t>גוף</w:t>
            </w:r>
            <w:r w:rsidRPr="00B0573F">
              <w:rPr>
                <w:rtl/>
              </w:rPr>
              <w:t xml:space="preserve"> </w:t>
            </w:r>
            <w:r w:rsidRPr="00B0573F">
              <w:rPr>
                <w:rFonts w:hint="eastAsia"/>
                <w:rtl/>
              </w:rPr>
              <w:t>שהוא</w:t>
            </w:r>
            <w:r w:rsidRPr="00B0573F">
              <w:rPr>
                <w:rtl/>
              </w:rPr>
              <w:t xml:space="preserve"> </w:t>
            </w:r>
            <w:r w:rsidRPr="00B0573F">
              <w:rPr>
                <w:rFonts w:hint="eastAsia"/>
                <w:rtl/>
              </w:rPr>
              <w:t>נותן</w:t>
            </w:r>
            <w:r w:rsidRPr="00B0573F">
              <w:rPr>
                <w:rtl/>
              </w:rPr>
              <w:t xml:space="preserve"> </w:t>
            </w:r>
            <w:r w:rsidRPr="00B0573F">
              <w:rPr>
                <w:rFonts w:hint="eastAsia"/>
                <w:rtl/>
              </w:rPr>
              <w:t>שירות</w:t>
            </w:r>
            <w:r w:rsidRPr="00B0573F">
              <w:rPr>
                <w:rtl/>
              </w:rPr>
              <w:t xml:space="preserve">, </w:t>
            </w:r>
            <w:ins w:id="125" w:author="תהל טהר לב" w:date="2017-02-21T18:33:00Z">
              <w:r w:rsidR="00381575" w:rsidRPr="00B0573F">
                <w:rPr>
                  <w:rFonts w:hint="eastAsia"/>
                  <w:rtl/>
                </w:rPr>
                <w:t>לקבוע</w:t>
              </w:r>
              <w:r w:rsidR="00381575" w:rsidRPr="00B0573F">
                <w:rPr>
                  <w:rtl/>
                </w:rPr>
                <w:t xml:space="preserve"> </w:t>
              </w:r>
              <w:r w:rsidR="00381575" w:rsidRPr="00B0573F">
                <w:rPr>
                  <w:rFonts w:hint="eastAsia"/>
                  <w:rtl/>
                </w:rPr>
                <w:t xml:space="preserve">בתקנות </w:t>
              </w:r>
            </w:ins>
            <w:r w:rsidRPr="00B0573F">
              <w:rPr>
                <w:rFonts w:hint="eastAsia"/>
                <w:rtl/>
              </w:rPr>
              <w:t>כי</w:t>
            </w:r>
            <w:r w:rsidRPr="00B0573F">
              <w:rPr>
                <w:rtl/>
              </w:rPr>
              <w:t xml:space="preserve"> </w:t>
            </w:r>
            <w:r w:rsidRPr="00B0573F">
              <w:rPr>
                <w:rFonts w:hint="eastAsia"/>
                <w:rtl/>
              </w:rPr>
              <w:t>לשם</w:t>
            </w:r>
            <w:r w:rsidRPr="00B0573F">
              <w:rPr>
                <w:rtl/>
              </w:rPr>
              <w:t xml:space="preserve"> </w:t>
            </w:r>
            <w:r w:rsidRPr="00B0573F">
              <w:rPr>
                <w:rFonts w:hint="eastAsia"/>
                <w:rtl/>
              </w:rPr>
              <w:t>קבלת</w:t>
            </w:r>
            <w:r w:rsidRPr="00B0573F">
              <w:rPr>
                <w:rtl/>
              </w:rPr>
              <w:t xml:space="preserve"> </w:t>
            </w:r>
            <w:r w:rsidRPr="00B0573F">
              <w:rPr>
                <w:rFonts w:hint="eastAsia"/>
                <w:rtl/>
              </w:rPr>
              <w:t>שירות</w:t>
            </w:r>
            <w:r w:rsidRPr="00B0573F">
              <w:rPr>
                <w:rtl/>
              </w:rPr>
              <w:t xml:space="preserve"> </w:t>
            </w:r>
            <w:r w:rsidRPr="00B0573F">
              <w:rPr>
                <w:rFonts w:hint="eastAsia"/>
                <w:rtl/>
              </w:rPr>
              <w:t>מגוף</w:t>
            </w:r>
            <w:r w:rsidRPr="00B0573F">
              <w:rPr>
                <w:rtl/>
              </w:rPr>
              <w:t xml:space="preserve"> </w:t>
            </w:r>
            <w:r w:rsidRPr="00B0573F">
              <w:rPr>
                <w:rFonts w:hint="eastAsia"/>
                <w:rtl/>
              </w:rPr>
              <w:t>כאמור</w:t>
            </w:r>
            <w:r w:rsidRPr="00B0573F">
              <w:rPr>
                <w:rtl/>
              </w:rPr>
              <w:t xml:space="preserve">, </w:t>
            </w:r>
            <w:r w:rsidRPr="00B0573F">
              <w:rPr>
                <w:rFonts w:hint="eastAsia"/>
                <w:rtl/>
              </w:rPr>
              <w:t>יכול</w:t>
            </w:r>
            <w:r w:rsidRPr="00B0573F">
              <w:rPr>
                <w:rtl/>
              </w:rPr>
              <w:t xml:space="preserve"> </w:t>
            </w:r>
            <w:r w:rsidRPr="00B0573F">
              <w:rPr>
                <w:rFonts w:hint="eastAsia"/>
                <w:rtl/>
              </w:rPr>
              <w:t>שיבוצע</w:t>
            </w:r>
            <w:r w:rsidRPr="00B0573F">
              <w:rPr>
                <w:rtl/>
              </w:rPr>
              <w:t xml:space="preserve"> </w:t>
            </w:r>
            <w:r w:rsidRPr="00B0573F">
              <w:rPr>
                <w:rFonts w:hint="eastAsia"/>
                <w:rtl/>
              </w:rPr>
              <w:t>אימות</w:t>
            </w:r>
            <w:r w:rsidRPr="00B0573F">
              <w:rPr>
                <w:rtl/>
              </w:rPr>
              <w:t xml:space="preserve"> </w:t>
            </w:r>
            <w:r w:rsidRPr="00B0573F">
              <w:rPr>
                <w:rFonts w:hint="eastAsia"/>
                <w:rtl/>
              </w:rPr>
              <w:t>זהותו</w:t>
            </w:r>
            <w:r w:rsidRPr="00B0573F">
              <w:rPr>
                <w:rtl/>
              </w:rPr>
              <w:t xml:space="preserve"> </w:t>
            </w:r>
            <w:r w:rsidRPr="00B0573F">
              <w:rPr>
                <w:rFonts w:hint="eastAsia"/>
                <w:rtl/>
              </w:rPr>
              <w:t>של</w:t>
            </w:r>
            <w:r w:rsidRPr="00B0573F">
              <w:rPr>
                <w:rtl/>
              </w:rPr>
              <w:t xml:space="preserve"> </w:t>
            </w:r>
            <w:r w:rsidRPr="00CA6E04">
              <w:rPr>
                <w:rFonts w:hint="eastAsia"/>
                <w:highlight w:val="yellow"/>
                <w:rtl/>
                <w:rPrChange w:id="126" w:author="תהל טהר לב" w:date="2017-02-21T19:23:00Z">
                  <w:rPr>
                    <w:rFonts w:hint="eastAsia"/>
                    <w:rtl/>
                  </w:rPr>
                </w:rPrChange>
              </w:rPr>
              <w:t>אדם</w:t>
            </w:r>
            <w:r w:rsidRPr="00CA6E04">
              <w:rPr>
                <w:highlight w:val="yellow"/>
                <w:rtl/>
                <w:rPrChange w:id="127" w:author="תהל טהר לב" w:date="2017-02-21T19:23:00Z">
                  <w:rPr>
                    <w:rtl/>
                  </w:rPr>
                </w:rPrChange>
              </w:rPr>
              <w:t xml:space="preserve"> </w:t>
            </w:r>
            <w:r w:rsidRPr="00B0573F">
              <w:rPr>
                <w:rFonts w:hint="eastAsia"/>
                <w:rtl/>
              </w:rPr>
              <w:t>גם</w:t>
            </w:r>
            <w:r w:rsidRPr="00B0573F">
              <w:rPr>
                <w:rtl/>
              </w:rPr>
              <w:t xml:space="preserve"> </w:t>
            </w:r>
            <w:r w:rsidRPr="00B0573F">
              <w:rPr>
                <w:rFonts w:hint="eastAsia"/>
                <w:rtl/>
              </w:rPr>
              <w:t>בדרך</w:t>
            </w:r>
            <w:r w:rsidRPr="00B0573F">
              <w:rPr>
                <w:rtl/>
              </w:rPr>
              <w:t xml:space="preserve"> </w:t>
            </w:r>
            <w:r w:rsidRPr="00B0573F">
              <w:rPr>
                <w:rFonts w:hint="eastAsia"/>
                <w:rtl/>
              </w:rPr>
              <w:t>של</w:t>
            </w:r>
            <w:r w:rsidRPr="00B0573F">
              <w:rPr>
                <w:rtl/>
              </w:rPr>
              <w:t xml:space="preserve"> </w:t>
            </w:r>
            <w:r w:rsidRPr="00B0573F">
              <w:rPr>
                <w:rFonts w:hint="eastAsia"/>
                <w:rtl/>
              </w:rPr>
              <w:t>נטילת</w:t>
            </w:r>
            <w:r w:rsidRPr="00B0573F">
              <w:rPr>
                <w:rtl/>
              </w:rPr>
              <w:t xml:space="preserve"> </w:t>
            </w:r>
            <w:r w:rsidRPr="00B0573F">
              <w:rPr>
                <w:rFonts w:hint="eastAsia"/>
                <w:rtl/>
              </w:rPr>
              <w:t>אמצעי</w:t>
            </w:r>
            <w:r w:rsidRPr="00B0573F">
              <w:rPr>
                <w:rtl/>
              </w:rPr>
              <w:t xml:space="preserve"> </w:t>
            </w:r>
            <w:r w:rsidRPr="00B0573F">
              <w:rPr>
                <w:rFonts w:hint="eastAsia"/>
                <w:rtl/>
              </w:rPr>
              <w:t>זיהוי</w:t>
            </w:r>
            <w:r w:rsidRPr="00B0573F">
              <w:rPr>
                <w:rtl/>
              </w:rPr>
              <w:t xml:space="preserve"> </w:t>
            </w:r>
            <w:r w:rsidRPr="00B0573F">
              <w:rPr>
                <w:rFonts w:hint="eastAsia"/>
                <w:rtl/>
              </w:rPr>
              <w:t>ביומטריים</w:t>
            </w:r>
            <w:r w:rsidRPr="00B0573F">
              <w:rPr>
                <w:rtl/>
              </w:rPr>
              <w:t xml:space="preserve">, </w:t>
            </w:r>
            <w:r w:rsidRPr="00B0573F">
              <w:rPr>
                <w:rFonts w:hint="eastAsia"/>
                <w:rtl/>
              </w:rPr>
              <w:t>הפקת</w:t>
            </w:r>
            <w:r w:rsidRPr="00B0573F">
              <w:rPr>
                <w:rtl/>
              </w:rPr>
              <w:t xml:space="preserve"> </w:t>
            </w:r>
            <w:r w:rsidRPr="00B0573F">
              <w:rPr>
                <w:rFonts w:hint="eastAsia"/>
                <w:rtl/>
              </w:rPr>
              <w:t>נתוני</w:t>
            </w:r>
            <w:r w:rsidRPr="00B0573F">
              <w:rPr>
                <w:rtl/>
              </w:rPr>
              <w:t xml:space="preserve"> </w:t>
            </w:r>
            <w:r w:rsidRPr="00B0573F">
              <w:rPr>
                <w:rFonts w:hint="eastAsia"/>
                <w:rtl/>
              </w:rPr>
              <w:t>זיהוי</w:t>
            </w:r>
            <w:r w:rsidRPr="00B0573F">
              <w:rPr>
                <w:rtl/>
              </w:rPr>
              <w:t xml:space="preserve"> </w:t>
            </w:r>
            <w:r w:rsidRPr="00B0573F">
              <w:rPr>
                <w:rFonts w:hint="eastAsia"/>
                <w:rtl/>
              </w:rPr>
              <w:t>ביומטריים</w:t>
            </w:r>
            <w:r w:rsidRPr="00B0573F">
              <w:rPr>
                <w:rtl/>
              </w:rPr>
              <w:t xml:space="preserve"> </w:t>
            </w:r>
            <w:r w:rsidRPr="00B0573F">
              <w:rPr>
                <w:rFonts w:hint="eastAsia"/>
                <w:rtl/>
              </w:rPr>
              <w:t>והשוואת</w:t>
            </w:r>
            <w:r w:rsidRPr="00B0573F">
              <w:rPr>
                <w:rtl/>
              </w:rPr>
              <w:t xml:space="preserve"> </w:t>
            </w:r>
            <w:r w:rsidRPr="00B0573F">
              <w:rPr>
                <w:rFonts w:hint="eastAsia"/>
                <w:rtl/>
              </w:rPr>
              <w:t>האמצעים</w:t>
            </w:r>
            <w:r w:rsidRPr="00B0573F">
              <w:rPr>
                <w:rtl/>
              </w:rPr>
              <w:t xml:space="preserve"> </w:t>
            </w:r>
            <w:r w:rsidRPr="00B0573F">
              <w:rPr>
                <w:rFonts w:hint="eastAsia"/>
                <w:rtl/>
              </w:rPr>
              <w:t>או</w:t>
            </w:r>
            <w:r w:rsidRPr="00B0573F">
              <w:rPr>
                <w:rtl/>
              </w:rPr>
              <w:t xml:space="preserve"> </w:t>
            </w:r>
            <w:r w:rsidRPr="00B0573F">
              <w:rPr>
                <w:rFonts w:hint="eastAsia"/>
                <w:rtl/>
              </w:rPr>
              <w:t>הנתונים</w:t>
            </w:r>
            <w:r w:rsidRPr="00B0573F">
              <w:rPr>
                <w:rtl/>
              </w:rPr>
              <w:t xml:space="preserve"> </w:t>
            </w:r>
            <w:r w:rsidRPr="00B0573F">
              <w:rPr>
                <w:rFonts w:hint="eastAsia"/>
                <w:rtl/>
              </w:rPr>
              <w:t>כאמור</w:t>
            </w:r>
            <w:r w:rsidRPr="00B0573F">
              <w:rPr>
                <w:rtl/>
              </w:rPr>
              <w:t xml:space="preserve"> </w:t>
            </w:r>
            <w:r w:rsidRPr="00B0573F">
              <w:rPr>
                <w:rFonts w:hint="eastAsia"/>
                <w:rtl/>
              </w:rPr>
              <w:t>לאמצעים</w:t>
            </w:r>
            <w:r w:rsidRPr="00B0573F">
              <w:rPr>
                <w:rtl/>
              </w:rPr>
              <w:t xml:space="preserve"> </w:t>
            </w:r>
            <w:r w:rsidRPr="00B0573F">
              <w:rPr>
                <w:rFonts w:hint="eastAsia"/>
                <w:rtl/>
              </w:rPr>
              <w:t>או</w:t>
            </w:r>
            <w:r w:rsidRPr="00B0573F">
              <w:rPr>
                <w:rtl/>
              </w:rPr>
              <w:t xml:space="preserve"> </w:t>
            </w:r>
            <w:r w:rsidRPr="00B0573F">
              <w:rPr>
                <w:rFonts w:hint="eastAsia"/>
                <w:rtl/>
              </w:rPr>
              <w:t>לנתונים</w:t>
            </w:r>
            <w:r w:rsidRPr="00B0573F">
              <w:rPr>
                <w:rtl/>
              </w:rPr>
              <w:t xml:space="preserve"> </w:t>
            </w:r>
            <w:r w:rsidRPr="00B0573F">
              <w:rPr>
                <w:rFonts w:hint="eastAsia"/>
                <w:rtl/>
              </w:rPr>
              <w:t>הביומטריים</w:t>
            </w:r>
            <w:r w:rsidRPr="00B0573F">
              <w:rPr>
                <w:rtl/>
              </w:rPr>
              <w:t xml:space="preserve"> </w:t>
            </w:r>
            <w:r w:rsidRPr="00B0573F">
              <w:rPr>
                <w:rFonts w:hint="eastAsia"/>
                <w:rtl/>
              </w:rPr>
              <w:t>הכלולים</w:t>
            </w:r>
            <w:r>
              <w:rPr>
                <w:rFonts w:hint="cs"/>
                <w:rtl/>
              </w:rPr>
              <w:t xml:space="preserve"> </w:t>
            </w:r>
            <w:r w:rsidRPr="00B0573F">
              <w:rPr>
                <w:rFonts w:hint="eastAsia"/>
                <w:rtl/>
              </w:rPr>
              <w:t>במסמך</w:t>
            </w:r>
            <w:r w:rsidRPr="00B0573F">
              <w:rPr>
                <w:rtl/>
              </w:rPr>
              <w:t xml:space="preserve"> </w:t>
            </w:r>
            <w:r w:rsidRPr="00B0573F">
              <w:rPr>
                <w:rFonts w:hint="eastAsia"/>
                <w:rtl/>
              </w:rPr>
              <w:t>הזיהוי</w:t>
            </w:r>
            <w:r w:rsidRPr="00B0573F">
              <w:rPr>
                <w:rtl/>
              </w:rPr>
              <w:t xml:space="preserve"> </w:t>
            </w:r>
            <w:r w:rsidRPr="00B0573F">
              <w:rPr>
                <w:rFonts w:hint="eastAsia"/>
                <w:rtl/>
              </w:rPr>
              <w:t>של</w:t>
            </w:r>
            <w:r w:rsidRPr="00B0573F">
              <w:rPr>
                <w:rtl/>
              </w:rPr>
              <w:t xml:space="preserve"> </w:t>
            </w:r>
            <w:r w:rsidRPr="00B0573F">
              <w:rPr>
                <w:rFonts w:hint="eastAsia"/>
                <w:rtl/>
              </w:rPr>
              <w:t>אותו</w:t>
            </w:r>
            <w:r w:rsidRPr="00B0573F">
              <w:rPr>
                <w:rtl/>
              </w:rPr>
              <w:t xml:space="preserve"> </w:t>
            </w:r>
            <w:r w:rsidRPr="006D366E">
              <w:rPr>
                <w:rFonts w:hint="eastAsia"/>
                <w:highlight w:val="yellow"/>
                <w:rtl/>
              </w:rPr>
              <w:t>אדם</w:t>
            </w:r>
            <w:r w:rsidRPr="00B0573F">
              <w:rPr>
                <w:rtl/>
              </w:rPr>
              <w:t xml:space="preserve">, </w:t>
            </w:r>
            <w:r w:rsidRPr="00B0573F">
              <w:rPr>
                <w:rFonts w:hint="eastAsia"/>
                <w:rtl/>
              </w:rPr>
              <w:t>באמצעים</w:t>
            </w:r>
            <w:r w:rsidRPr="00B0573F">
              <w:rPr>
                <w:rtl/>
              </w:rPr>
              <w:t xml:space="preserve"> </w:t>
            </w:r>
            <w:r w:rsidRPr="00B0573F">
              <w:rPr>
                <w:rFonts w:hint="eastAsia"/>
                <w:rtl/>
              </w:rPr>
              <w:t>ממוכנים</w:t>
            </w:r>
            <w:r w:rsidRPr="00B0573F">
              <w:rPr>
                <w:rtl/>
              </w:rPr>
              <w:t xml:space="preserve"> </w:t>
            </w:r>
            <w:r w:rsidRPr="00B0573F">
              <w:rPr>
                <w:rFonts w:hint="eastAsia"/>
                <w:rtl/>
              </w:rPr>
              <w:t>ושלא</w:t>
            </w:r>
            <w:r w:rsidRPr="00B0573F">
              <w:rPr>
                <w:rtl/>
              </w:rPr>
              <w:t xml:space="preserve"> </w:t>
            </w:r>
            <w:r w:rsidRPr="00B0573F">
              <w:rPr>
                <w:rFonts w:hint="eastAsia"/>
                <w:rtl/>
              </w:rPr>
              <w:t>בפני</w:t>
            </w:r>
            <w:r w:rsidRPr="00B0573F">
              <w:rPr>
                <w:rtl/>
              </w:rPr>
              <w:t xml:space="preserve"> </w:t>
            </w:r>
            <w:r w:rsidRPr="00B0573F">
              <w:rPr>
                <w:rFonts w:hint="eastAsia"/>
                <w:rtl/>
              </w:rPr>
              <w:t>בעל</w:t>
            </w:r>
            <w:r w:rsidRPr="00B0573F">
              <w:rPr>
                <w:rtl/>
              </w:rPr>
              <w:t xml:space="preserve"> </w:t>
            </w:r>
            <w:r w:rsidRPr="00B0573F">
              <w:rPr>
                <w:rFonts w:hint="eastAsia"/>
                <w:rtl/>
              </w:rPr>
              <w:t>תפקיד</w:t>
            </w:r>
            <w:r w:rsidRPr="00B0573F">
              <w:rPr>
                <w:rtl/>
              </w:rPr>
              <w:t xml:space="preserve"> </w:t>
            </w:r>
            <w:r w:rsidRPr="00B0573F">
              <w:rPr>
                <w:rFonts w:hint="eastAsia"/>
                <w:rtl/>
              </w:rPr>
              <w:t>באותו</w:t>
            </w:r>
            <w:r w:rsidRPr="00B0573F">
              <w:rPr>
                <w:rtl/>
              </w:rPr>
              <w:t xml:space="preserve"> </w:t>
            </w:r>
            <w:r w:rsidRPr="00B0573F">
              <w:rPr>
                <w:rFonts w:hint="eastAsia"/>
                <w:rtl/>
              </w:rPr>
              <w:t>גוף</w:t>
            </w:r>
            <w:ins w:id="128" w:author="תהל טהר לב" w:date="2017-02-21T18:55:00Z">
              <w:r w:rsidR="00AF02A9">
                <w:rPr>
                  <w:rFonts w:hint="cs"/>
                  <w:rtl/>
                </w:rPr>
                <w:t xml:space="preserve">, אם בחר בכך </w:t>
              </w:r>
            </w:ins>
            <w:ins w:id="129" w:author="תהל טהר לב" w:date="2017-02-26T09:51:00Z">
              <w:r w:rsidR="004A21B3">
                <w:rPr>
                  <w:rFonts w:hint="cs"/>
                  <w:highlight w:val="yellow"/>
                  <w:rtl/>
                </w:rPr>
                <w:t>האדם</w:t>
              </w:r>
            </w:ins>
            <w:r w:rsidRPr="006D366E">
              <w:rPr>
                <w:highlight w:val="yellow"/>
                <w:rtl/>
              </w:rPr>
              <w:t>.</w:t>
            </w:r>
          </w:p>
        </w:tc>
      </w:tr>
      <w:tr w:rsidR="00B0573F" w:rsidRPr="00FC7C4F" w:rsidTr="009E49E8">
        <w:trPr>
          <w:cantSplit/>
          <w:trPrChange w:id="130" w:author="נירה לאמעי" w:date="2017-02-20T09:40:00Z">
            <w:trPr>
              <w:cantSplit/>
            </w:trPr>
          </w:trPrChange>
        </w:trPr>
        <w:tc>
          <w:tcPr>
            <w:tcW w:w="1869" w:type="dxa"/>
            <w:shd w:val="clear" w:color="auto" w:fill="auto"/>
            <w:tcMar>
              <w:top w:w="91" w:type="dxa"/>
              <w:left w:w="0" w:type="dxa"/>
              <w:bottom w:w="91" w:type="dxa"/>
              <w:right w:w="0" w:type="dxa"/>
            </w:tcMar>
            <w:tcPrChange w:id="131" w:author="נירה לאמעי" w:date="2017-02-20T09:40:00Z">
              <w:tcPr>
                <w:tcW w:w="1869" w:type="dxa"/>
                <w:shd w:val="clear" w:color="auto" w:fill="auto"/>
                <w:tcMar>
                  <w:top w:w="91" w:type="dxa"/>
                  <w:left w:w="0" w:type="dxa"/>
                  <w:bottom w:w="91" w:type="dxa"/>
                  <w:right w:w="0" w:type="dxa"/>
                </w:tcMar>
              </w:tcPr>
            </w:tcPrChange>
          </w:tcPr>
          <w:p w:rsidR="00B0573F" w:rsidRPr="00BD5B2A" w:rsidRDefault="00B0573F" w:rsidP="007215CD">
            <w:pPr>
              <w:pStyle w:val="TableSideHeading"/>
              <w:rPr>
                <w:sz w:val="22"/>
                <w:szCs w:val="22"/>
                <w:rtl/>
                <w:rPrChange w:id="132" w:author="נירה לאמעי" w:date="2017-01-29T12:07:00Z">
                  <w:rPr>
                    <w:rtl/>
                  </w:rPr>
                </w:rPrChange>
              </w:rPr>
            </w:pPr>
          </w:p>
        </w:tc>
        <w:tc>
          <w:tcPr>
            <w:tcW w:w="623" w:type="dxa"/>
            <w:shd w:val="clear" w:color="auto" w:fill="auto"/>
            <w:tcMar>
              <w:top w:w="91" w:type="dxa"/>
              <w:left w:w="0" w:type="dxa"/>
              <w:bottom w:w="91" w:type="dxa"/>
              <w:right w:w="0" w:type="dxa"/>
            </w:tcMar>
            <w:tcPrChange w:id="133"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134"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135"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896" w:type="dxa"/>
            <w:gridSpan w:val="3"/>
            <w:shd w:val="clear" w:color="auto" w:fill="auto"/>
            <w:tcMar>
              <w:top w:w="91" w:type="dxa"/>
              <w:left w:w="0" w:type="dxa"/>
              <w:bottom w:w="91" w:type="dxa"/>
              <w:right w:w="0" w:type="dxa"/>
            </w:tcMar>
            <w:tcPrChange w:id="136" w:author="נירה לאמעי" w:date="2017-02-20T09:40:00Z">
              <w:tcPr>
                <w:tcW w:w="5897" w:type="dxa"/>
                <w:gridSpan w:val="5"/>
                <w:shd w:val="clear" w:color="auto" w:fill="auto"/>
                <w:tcMar>
                  <w:top w:w="91" w:type="dxa"/>
                  <w:left w:w="0" w:type="dxa"/>
                  <w:bottom w:w="91" w:type="dxa"/>
                  <w:right w:w="0" w:type="dxa"/>
                </w:tcMar>
              </w:tcPr>
            </w:tcPrChange>
          </w:tcPr>
          <w:p w:rsidR="00B0573F" w:rsidRPr="00FC7C4F" w:rsidRDefault="00B0573F" w:rsidP="007215CD">
            <w:pPr>
              <w:pStyle w:val="TableBlock"/>
              <w:rPr>
                <w:rtl/>
              </w:rPr>
            </w:pPr>
            <w:r w:rsidRPr="00FC7C4F">
              <w:rPr>
                <w:rtl/>
              </w:rPr>
              <w:t>(2)</w:t>
            </w:r>
            <w:r w:rsidRPr="00FC7C4F">
              <w:rPr>
                <w:rtl/>
              </w:rPr>
              <w:tab/>
            </w:r>
            <w:r w:rsidRPr="00FC7C4F">
              <w:rPr>
                <w:rFonts w:hint="eastAsia"/>
                <w:rtl/>
              </w:rPr>
              <w:t>השר</w:t>
            </w:r>
            <w:r w:rsidRPr="00FC7C4F">
              <w:rPr>
                <w:rtl/>
              </w:rPr>
              <w:t xml:space="preserve"> </w:t>
            </w:r>
            <w:r w:rsidRPr="00FC7C4F">
              <w:rPr>
                <w:rFonts w:hint="eastAsia"/>
                <w:rtl/>
              </w:rPr>
              <w:t>יקבע</w:t>
            </w:r>
            <w:r w:rsidRPr="00FC7C4F">
              <w:rPr>
                <w:rtl/>
              </w:rPr>
              <w:t xml:space="preserve"> </w:t>
            </w:r>
            <w:r w:rsidRPr="00FC7C4F">
              <w:rPr>
                <w:rFonts w:hint="eastAsia"/>
                <w:rtl/>
              </w:rPr>
              <w:t>בתקנות</w:t>
            </w:r>
            <w:r w:rsidRPr="00FC7C4F">
              <w:rPr>
                <w:rtl/>
              </w:rPr>
              <w:t xml:space="preserve"> </w:t>
            </w:r>
            <w:r w:rsidRPr="00FC7C4F">
              <w:rPr>
                <w:rFonts w:hint="eastAsia"/>
                <w:rtl/>
              </w:rPr>
              <w:t>הוראות</w:t>
            </w:r>
            <w:r w:rsidRPr="00FC7C4F">
              <w:rPr>
                <w:rtl/>
              </w:rPr>
              <w:t xml:space="preserve"> </w:t>
            </w:r>
            <w:r w:rsidRPr="00FC7C4F">
              <w:rPr>
                <w:rFonts w:hint="eastAsia"/>
                <w:rtl/>
              </w:rPr>
              <w:t>לעניין</w:t>
            </w:r>
            <w:r w:rsidRPr="00FC7C4F">
              <w:rPr>
                <w:rtl/>
              </w:rPr>
              <w:t xml:space="preserve"> </w:t>
            </w:r>
            <w:r w:rsidRPr="00FC7C4F">
              <w:rPr>
                <w:rFonts w:hint="eastAsia"/>
                <w:rtl/>
              </w:rPr>
              <w:t>אופן</w:t>
            </w:r>
            <w:r w:rsidRPr="00FC7C4F">
              <w:rPr>
                <w:rtl/>
              </w:rPr>
              <w:t xml:space="preserve"> </w:t>
            </w:r>
            <w:r w:rsidRPr="00FC7C4F">
              <w:rPr>
                <w:rFonts w:hint="eastAsia"/>
                <w:rtl/>
              </w:rPr>
              <w:t>הנטילה</w:t>
            </w:r>
            <w:r w:rsidRPr="00FC7C4F">
              <w:rPr>
                <w:rtl/>
              </w:rPr>
              <w:t xml:space="preserve">, </w:t>
            </w:r>
            <w:r w:rsidRPr="00FC7C4F">
              <w:rPr>
                <w:rFonts w:hint="eastAsia"/>
                <w:rtl/>
              </w:rPr>
              <w:t>ההפקה</w:t>
            </w:r>
            <w:r w:rsidRPr="00FC7C4F">
              <w:rPr>
                <w:rtl/>
              </w:rPr>
              <w:t xml:space="preserve"> </w:t>
            </w:r>
            <w:r w:rsidRPr="00FC7C4F">
              <w:rPr>
                <w:rFonts w:hint="eastAsia"/>
                <w:rtl/>
              </w:rPr>
              <w:t>וההשוואה</w:t>
            </w:r>
            <w:r w:rsidRPr="00FC7C4F">
              <w:rPr>
                <w:rtl/>
              </w:rPr>
              <w:t xml:space="preserve"> </w:t>
            </w:r>
            <w:r w:rsidRPr="00FC7C4F">
              <w:rPr>
                <w:rFonts w:hint="eastAsia"/>
                <w:rtl/>
              </w:rPr>
              <w:t>כאמור</w:t>
            </w:r>
            <w:r w:rsidRPr="00FC7C4F">
              <w:rPr>
                <w:rtl/>
              </w:rPr>
              <w:t xml:space="preserve"> </w:t>
            </w:r>
            <w:r w:rsidRPr="00FC7C4F">
              <w:rPr>
                <w:rFonts w:hint="eastAsia"/>
                <w:rtl/>
              </w:rPr>
              <w:t>בפסקה</w:t>
            </w:r>
            <w:r w:rsidRPr="00FC7C4F">
              <w:rPr>
                <w:rtl/>
              </w:rPr>
              <w:t xml:space="preserve"> (1), </w:t>
            </w:r>
            <w:r w:rsidRPr="00FC7C4F">
              <w:rPr>
                <w:rFonts w:hint="eastAsia"/>
                <w:rtl/>
              </w:rPr>
              <w:t>ובין</w:t>
            </w:r>
            <w:r w:rsidRPr="00FC7C4F">
              <w:rPr>
                <w:rtl/>
              </w:rPr>
              <w:t xml:space="preserve"> </w:t>
            </w:r>
            <w:r w:rsidRPr="00FC7C4F">
              <w:rPr>
                <w:rFonts w:hint="eastAsia"/>
                <w:rtl/>
              </w:rPr>
              <w:t>השאר</w:t>
            </w:r>
            <w:r w:rsidRPr="00FC7C4F">
              <w:rPr>
                <w:rtl/>
              </w:rPr>
              <w:t xml:space="preserve"> </w:t>
            </w:r>
            <w:r w:rsidRPr="00FC7C4F">
              <w:rPr>
                <w:rFonts w:hint="eastAsia"/>
                <w:rtl/>
              </w:rPr>
              <w:t>הוראות</w:t>
            </w:r>
            <w:r w:rsidRPr="00FC7C4F">
              <w:rPr>
                <w:rtl/>
              </w:rPr>
              <w:t xml:space="preserve"> </w:t>
            </w:r>
            <w:r w:rsidRPr="00FC7C4F">
              <w:rPr>
                <w:rFonts w:hint="eastAsia"/>
                <w:rtl/>
              </w:rPr>
              <w:t>לעניין</w:t>
            </w:r>
            <w:r w:rsidRPr="00FC7C4F">
              <w:rPr>
                <w:rtl/>
              </w:rPr>
              <w:t xml:space="preserve"> </w:t>
            </w:r>
            <w:r w:rsidRPr="00FC7C4F">
              <w:rPr>
                <w:rFonts w:hint="eastAsia"/>
                <w:rtl/>
              </w:rPr>
              <w:t>אבטחת</w:t>
            </w:r>
            <w:r w:rsidRPr="00FC7C4F">
              <w:rPr>
                <w:rtl/>
              </w:rPr>
              <w:t xml:space="preserve"> </w:t>
            </w:r>
            <w:r w:rsidRPr="00FC7C4F">
              <w:rPr>
                <w:rFonts w:hint="eastAsia"/>
                <w:rtl/>
              </w:rPr>
              <w:t>מידע</w:t>
            </w:r>
            <w:ins w:id="137" w:author="נירה לאמעי" w:date="2017-02-19T16:13:00Z">
              <w:r w:rsidR="009033DD">
                <w:rPr>
                  <w:rFonts w:hint="cs"/>
                  <w:rtl/>
                </w:rPr>
                <w:t>;</w:t>
              </w:r>
            </w:ins>
            <w:del w:id="138" w:author="נירה לאמעי" w:date="2017-02-19T16:13:00Z">
              <w:r w:rsidRPr="00FC7C4F" w:rsidDel="009033DD">
                <w:rPr>
                  <w:rtl/>
                </w:rPr>
                <w:delText>.</w:delText>
              </w:r>
            </w:del>
            <w:ins w:id="139" w:author="נירה לאמעי" w:date="2017-01-29T12:08:00Z">
              <w:r w:rsidR="00CE44BC">
                <w:rPr>
                  <w:rFonts w:hint="cs"/>
                  <w:rtl/>
                </w:rPr>
                <w:t xml:space="preserve"> </w:t>
              </w:r>
            </w:ins>
            <w:ins w:id="140" w:author="תהל טהר לב" w:date="2017-02-21T18:38:00Z">
              <w:r w:rsidR="00381575">
                <w:rPr>
                  <w:rFonts w:hint="cs"/>
                  <w:rtl/>
                </w:rPr>
                <w:t xml:space="preserve">תקנות לעניין </w:t>
              </w:r>
            </w:ins>
            <w:ins w:id="141" w:author="נירה לאמעי" w:date="2017-01-29T12:08:00Z">
              <w:del w:id="142" w:author="תהל טהר לב" w:date="2017-02-21T18:39:00Z">
                <w:r w:rsidR="00CE44BC" w:rsidDel="00381575">
                  <w:rPr>
                    <w:rFonts w:hint="cs"/>
                    <w:rtl/>
                  </w:rPr>
                  <w:delText xml:space="preserve">הוראות </w:delText>
                </w:r>
              </w:del>
              <w:del w:id="143" w:author="תהל טהר לב" w:date="2017-02-21T18:38:00Z">
                <w:r w:rsidR="00CE44BC" w:rsidDel="00381575">
                  <w:rPr>
                    <w:rFonts w:hint="cs"/>
                    <w:rtl/>
                  </w:rPr>
                  <w:delText>לעניין</w:delText>
                </w:r>
              </w:del>
              <w:del w:id="144" w:author="תהל טהר לב" w:date="2017-02-21T18:39:00Z">
                <w:r w:rsidR="00CE44BC" w:rsidDel="00381575">
                  <w:rPr>
                    <w:rFonts w:hint="cs"/>
                    <w:rtl/>
                  </w:rPr>
                  <w:delText xml:space="preserve"> </w:delText>
                </w:r>
              </w:del>
              <w:r w:rsidR="00CE44BC">
                <w:rPr>
                  <w:rFonts w:hint="cs"/>
                  <w:rtl/>
                </w:rPr>
                <w:t>אבטחת מידע</w:t>
              </w:r>
            </w:ins>
            <w:ins w:id="145" w:author="נירה לאמעי" w:date="2017-02-13T15:00:00Z">
              <w:r w:rsidR="00CE44BC">
                <w:rPr>
                  <w:rFonts w:hint="cs"/>
                  <w:rtl/>
                </w:rPr>
                <w:t xml:space="preserve"> </w:t>
              </w:r>
            </w:ins>
            <w:ins w:id="146" w:author="נירה לאמעי" w:date="2017-02-19T16:14:00Z">
              <w:r w:rsidR="009033DD">
                <w:rPr>
                  <w:rFonts w:hint="cs"/>
                  <w:rtl/>
                </w:rPr>
                <w:t>ש</w:t>
              </w:r>
            </w:ins>
            <w:ins w:id="147" w:author="נירה לאמעי" w:date="2017-02-13T15:00:00Z">
              <w:r w:rsidR="00CE44BC">
                <w:rPr>
                  <w:rFonts w:hint="cs"/>
                  <w:rtl/>
                </w:rPr>
                <w:t xml:space="preserve">לא ניתן </w:t>
              </w:r>
              <w:del w:id="148" w:author="תהל טהר לב" w:date="2017-02-21T18:36:00Z">
                <w:r w:rsidR="00CE44BC" w:rsidDel="00381575">
                  <w:rPr>
                    <w:rFonts w:hint="cs"/>
                    <w:rtl/>
                  </w:rPr>
                  <w:delText xml:space="preserve">יהיה </w:delText>
                </w:r>
              </w:del>
              <w:r w:rsidR="00CE44BC">
                <w:rPr>
                  <w:rFonts w:hint="cs"/>
                  <w:rtl/>
                </w:rPr>
                <w:t>לדון בהן בו</w:t>
              </w:r>
            </w:ins>
            <w:ins w:id="149" w:author="נירה לאמעי" w:date="2017-02-13T15:01:00Z">
              <w:r w:rsidR="00CE44BC">
                <w:rPr>
                  <w:rFonts w:hint="cs"/>
                  <w:rtl/>
                </w:rPr>
                <w:t>ו</w:t>
              </w:r>
            </w:ins>
            <w:ins w:id="150" w:author="נירה לאמעי" w:date="2017-02-13T15:00:00Z">
              <w:r w:rsidR="00CE44BC">
                <w:rPr>
                  <w:rFonts w:hint="cs"/>
                  <w:rtl/>
                </w:rPr>
                <w:t>עד</w:t>
              </w:r>
              <w:del w:id="151" w:author="תהל טהר לב" w:date="2017-02-21T18:36:00Z">
                <w:r w:rsidR="00CE44BC" w:rsidDel="00381575">
                  <w:rPr>
                    <w:rFonts w:hint="cs"/>
                    <w:rtl/>
                  </w:rPr>
                  <w:delText>ה</w:delText>
                </w:r>
              </w:del>
            </w:ins>
            <w:ins w:id="152" w:author="תהל טהר לב" w:date="2017-02-21T18:36:00Z">
              <w:r w:rsidR="00381575">
                <w:rPr>
                  <w:rFonts w:hint="cs"/>
                  <w:rtl/>
                </w:rPr>
                <w:t>ת הכנסת</w:t>
              </w:r>
            </w:ins>
            <w:ins w:id="153" w:author="נירה לאמעי" w:date="2017-02-13T15:00:00Z">
              <w:r w:rsidR="00CE44BC">
                <w:rPr>
                  <w:rFonts w:hint="cs"/>
                  <w:rtl/>
                </w:rPr>
                <w:t xml:space="preserve"> המשותפת, </w:t>
              </w:r>
            </w:ins>
            <w:ins w:id="154" w:author="נירה לאמעי" w:date="2017-02-13T15:01:00Z">
              <w:del w:id="155" w:author="תהל טהר לב" w:date="2017-02-21T18:36:00Z">
                <w:r w:rsidR="00CE44BC" w:rsidDel="00381575">
                  <w:rPr>
                    <w:rFonts w:hint="cs"/>
                    <w:rtl/>
                  </w:rPr>
                  <w:delText>יועברו לדיון</w:delText>
                </w:r>
              </w:del>
            </w:ins>
            <w:ins w:id="156" w:author="תהל טהר לב" w:date="2017-02-21T18:37:00Z">
              <w:r w:rsidR="00381575">
                <w:rPr>
                  <w:rFonts w:hint="cs"/>
                  <w:rtl/>
                </w:rPr>
                <w:t>יובאו לאישור</w:t>
              </w:r>
            </w:ins>
            <w:ins w:id="157" w:author="נירה לאמעי" w:date="2017-01-29T12:08:00Z">
              <w:r w:rsidR="00BD5B2A">
                <w:rPr>
                  <w:rFonts w:hint="cs"/>
                  <w:rtl/>
                </w:rPr>
                <w:t xml:space="preserve"> </w:t>
              </w:r>
            </w:ins>
            <w:ins w:id="158" w:author="נירה לאמעי" w:date="2017-02-13T15:01:00Z">
              <w:del w:id="159" w:author="תהל טהר לב" w:date="2017-02-21T18:37:00Z">
                <w:r w:rsidR="00CE44BC" w:rsidDel="00381575">
                  <w:rPr>
                    <w:rFonts w:hint="cs"/>
                    <w:rtl/>
                  </w:rPr>
                  <w:delText>ב</w:delText>
                </w:r>
              </w:del>
            </w:ins>
            <w:ins w:id="160" w:author="נירה לאמעי" w:date="2017-01-29T12:08:00Z">
              <w:del w:id="161" w:author="תהל טהר לב" w:date="2017-02-21T18:37:00Z">
                <w:r w:rsidR="00BD5B2A" w:rsidDel="00381575">
                  <w:rPr>
                    <w:rFonts w:hint="cs"/>
                    <w:rtl/>
                  </w:rPr>
                  <w:delText>ו</w:delText>
                </w:r>
              </w:del>
              <w:r w:rsidR="00BD5B2A">
                <w:rPr>
                  <w:rFonts w:hint="cs"/>
                  <w:rtl/>
                </w:rPr>
                <w:t xml:space="preserve">ועדת הכנסת </w:t>
              </w:r>
            </w:ins>
            <w:ins w:id="162" w:author="תהל טהר לב" w:date="2017-02-21T18:35:00Z">
              <w:r w:rsidR="00381575">
                <w:rPr>
                  <w:rFonts w:hint="cs"/>
                  <w:rtl/>
                </w:rPr>
                <w:t xml:space="preserve">המשותפת </w:t>
              </w:r>
            </w:ins>
            <w:ins w:id="163" w:author="נירה לאמעי" w:date="2017-01-29T12:08:00Z">
              <w:r w:rsidR="00BD5B2A">
                <w:rPr>
                  <w:rFonts w:hint="cs"/>
                  <w:rtl/>
                </w:rPr>
                <w:t>ליישומים ביומטריים</w:t>
              </w:r>
            </w:ins>
            <w:ins w:id="164" w:author="נירה לאמעי" w:date="2017-01-29T12:09:00Z">
              <w:r w:rsidR="00BD5B2A">
                <w:rPr>
                  <w:rFonts w:hint="cs"/>
                  <w:rtl/>
                </w:rPr>
                <w:t>.</w:t>
              </w:r>
            </w:ins>
          </w:p>
        </w:tc>
      </w:tr>
      <w:tr w:rsidR="008B14D6" w:rsidRPr="00FC7C4F" w:rsidTr="009E49E8">
        <w:trPr>
          <w:cantSplit/>
          <w:ins w:id="165" w:author="נירה לאמעי" w:date="2017-02-13T15:02:00Z"/>
          <w:trPrChange w:id="166" w:author="נירה לאמעי" w:date="2017-02-20T09:40:00Z">
            <w:trPr>
              <w:cantSplit/>
            </w:trPr>
          </w:trPrChange>
        </w:trPr>
        <w:tc>
          <w:tcPr>
            <w:tcW w:w="1869" w:type="dxa"/>
            <w:shd w:val="clear" w:color="auto" w:fill="auto"/>
            <w:tcMar>
              <w:top w:w="91" w:type="dxa"/>
              <w:left w:w="0" w:type="dxa"/>
              <w:bottom w:w="91" w:type="dxa"/>
              <w:right w:w="0" w:type="dxa"/>
            </w:tcMar>
            <w:tcPrChange w:id="167" w:author="נירה לאמעי" w:date="2017-02-20T09:40:00Z">
              <w:tcPr>
                <w:tcW w:w="1869" w:type="dxa"/>
                <w:shd w:val="clear" w:color="auto" w:fill="auto"/>
                <w:tcMar>
                  <w:top w:w="91" w:type="dxa"/>
                  <w:left w:w="0" w:type="dxa"/>
                  <w:bottom w:w="91" w:type="dxa"/>
                  <w:right w:w="0" w:type="dxa"/>
                </w:tcMar>
              </w:tcPr>
            </w:tcPrChange>
          </w:tcPr>
          <w:p w:rsidR="008B14D6" w:rsidRPr="00BD5B2A" w:rsidRDefault="008B14D6">
            <w:pPr>
              <w:pStyle w:val="TableSideHeading"/>
              <w:rPr>
                <w:ins w:id="168" w:author="נירה לאמעי" w:date="2017-02-13T15:02:00Z"/>
                <w:sz w:val="22"/>
                <w:szCs w:val="22"/>
                <w:rtl/>
              </w:rPr>
            </w:pPr>
          </w:p>
        </w:tc>
        <w:tc>
          <w:tcPr>
            <w:tcW w:w="623" w:type="dxa"/>
            <w:shd w:val="clear" w:color="auto" w:fill="auto"/>
            <w:tcMar>
              <w:top w:w="91" w:type="dxa"/>
              <w:left w:w="0" w:type="dxa"/>
              <w:bottom w:w="91" w:type="dxa"/>
              <w:right w:w="0" w:type="dxa"/>
            </w:tcMar>
            <w:tcPrChange w:id="169" w:author="נירה לאמעי" w:date="2017-02-20T09:40:00Z">
              <w:tcPr>
                <w:tcW w:w="624" w:type="dxa"/>
                <w:gridSpan w:val="2"/>
                <w:shd w:val="clear" w:color="auto" w:fill="auto"/>
                <w:tcMar>
                  <w:top w:w="91" w:type="dxa"/>
                  <w:left w:w="0" w:type="dxa"/>
                  <w:bottom w:w="91" w:type="dxa"/>
                  <w:right w:w="0" w:type="dxa"/>
                </w:tcMar>
              </w:tcPr>
            </w:tcPrChange>
          </w:tcPr>
          <w:p w:rsidR="008B14D6" w:rsidRPr="00FC7C4F" w:rsidRDefault="008B14D6" w:rsidP="007215CD">
            <w:pPr>
              <w:pStyle w:val="TableText"/>
              <w:rPr>
                <w:ins w:id="170" w:author="נירה לאמעי" w:date="2017-02-13T15:02:00Z"/>
                <w:rtl/>
              </w:rPr>
            </w:pPr>
          </w:p>
        </w:tc>
        <w:tc>
          <w:tcPr>
            <w:tcW w:w="624" w:type="dxa"/>
            <w:shd w:val="clear" w:color="auto" w:fill="auto"/>
            <w:tcMar>
              <w:top w:w="91" w:type="dxa"/>
              <w:left w:w="0" w:type="dxa"/>
              <w:bottom w:w="91" w:type="dxa"/>
              <w:right w:w="0" w:type="dxa"/>
            </w:tcMar>
            <w:tcPrChange w:id="171" w:author="נירה לאמעי" w:date="2017-02-20T09:40:00Z">
              <w:tcPr>
                <w:tcW w:w="624" w:type="dxa"/>
                <w:gridSpan w:val="2"/>
                <w:shd w:val="clear" w:color="auto" w:fill="auto"/>
                <w:tcMar>
                  <w:top w:w="91" w:type="dxa"/>
                  <w:left w:w="0" w:type="dxa"/>
                  <w:bottom w:w="91" w:type="dxa"/>
                  <w:right w:w="0" w:type="dxa"/>
                </w:tcMar>
              </w:tcPr>
            </w:tcPrChange>
          </w:tcPr>
          <w:p w:rsidR="008B14D6" w:rsidRPr="00FC7C4F" w:rsidRDefault="008B14D6" w:rsidP="00143EE0">
            <w:pPr>
              <w:pStyle w:val="TableText"/>
              <w:rPr>
                <w:ins w:id="172" w:author="נירה לאמעי" w:date="2017-02-13T15:02:00Z"/>
                <w:rtl/>
              </w:rPr>
            </w:pPr>
          </w:p>
        </w:tc>
        <w:tc>
          <w:tcPr>
            <w:tcW w:w="624" w:type="dxa"/>
            <w:shd w:val="clear" w:color="auto" w:fill="auto"/>
            <w:tcMar>
              <w:top w:w="91" w:type="dxa"/>
              <w:left w:w="0" w:type="dxa"/>
              <w:bottom w:w="91" w:type="dxa"/>
              <w:right w:w="0" w:type="dxa"/>
            </w:tcMar>
            <w:tcPrChange w:id="173" w:author="נירה לאמעי" w:date="2017-02-20T09:40:00Z">
              <w:tcPr>
                <w:tcW w:w="624" w:type="dxa"/>
                <w:gridSpan w:val="2"/>
                <w:shd w:val="clear" w:color="auto" w:fill="auto"/>
                <w:tcMar>
                  <w:top w:w="91" w:type="dxa"/>
                  <w:left w:w="0" w:type="dxa"/>
                  <w:bottom w:w="91" w:type="dxa"/>
                  <w:right w:w="0" w:type="dxa"/>
                </w:tcMar>
              </w:tcPr>
            </w:tcPrChange>
          </w:tcPr>
          <w:p w:rsidR="008B14D6" w:rsidRPr="00FC7C4F" w:rsidRDefault="008B14D6" w:rsidP="00143EE0">
            <w:pPr>
              <w:pStyle w:val="TableText"/>
              <w:rPr>
                <w:ins w:id="174" w:author="נירה לאמעי" w:date="2017-02-13T15:02:00Z"/>
                <w:rtl/>
              </w:rPr>
            </w:pPr>
          </w:p>
        </w:tc>
        <w:tc>
          <w:tcPr>
            <w:tcW w:w="5896" w:type="dxa"/>
            <w:gridSpan w:val="3"/>
            <w:shd w:val="clear" w:color="auto" w:fill="auto"/>
            <w:tcMar>
              <w:top w:w="91" w:type="dxa"/>
              <w:left w:w="0" w:type="dxa"/>
              <w:bottom w:w="91" w:type="dxa"/>
              <w:right w:w="0" w:type="dxa"/>
            </w:tcMar>
            <w:tcPrChange w:id="175" w:author="נירה לאמעי" w:date="2017-02-20T09:40:00Z">
              <w:tcPr>
                <w:tcW w:w="5897" w:type="dxa"/>
                <w:gridSpan w:val="5"/>
                <w:shd w:val="clear" w:color="auto" w:fill="auto"/>
                <w:tcMar>
                  <w:top w:w="91" w:type="dxa"/>
                  <w:left w:w="0" w:type="dxa"/>
                  <w:bottom w:w="91" w:type="dxa"/>
                  <w:right w:w="0" w:type="dxa"/>
                </w:tcMar>
              </w:tcPr>
            </w:tcPrChange>
          </w:tcPr>
          <w:p w:rsidR="0019190F" w:rsidRPr="00FC7C4F" w:rsidRDefault="008B14D6" w:rsidP="00540A05">
            <w:pPr>
              <w:pStyle w:val="TableBlock"/>
              <w:rPr>
                <w:ins w:id="176" w:author="נירה לאמעי" w:date="2017-02-13T15:02:00Z"/>
                <w:rtl/>
              </w:rPr>
            </w:pPr>
            <w:ins w:id="177" w:author="נירה לאמעי" w:date="2017-02-13T15:02:00Z">
              <w:r>
                <w:rPr>
                  <w:rFonts w:hint="cs"/>
                  <w:rtl/>
                </w:rPr>
                <w:t>(3)</w:t>
              </w:r>
            </w:ins>
            <w:ins w:id="178" w:author="תהל טהר לב" w:date="2017-02-21T18:39:00Z">
              <w:r w:rsidR="00381575">
                <w:rPr>
                  <w:rtl/>
                </w:rPr>
                <w:tab/>
              </w:r>
            </w:ins>
            <w:ins w:id="179" w:author="נירה לאמעי" w:date="2017-02-19T16:14:00Z">
              <w:del w:id="180" w:author="תהל טהר לב" w:date="2017-02-21T18:39:00Z">
                <w:r w:rsidR="004A1342" w:rsidDel="00381575">
                  <w:rPr>
                    <w:rFonts w:hint="cs"/>
                    <w:rtl/>
                  </w:rPr>
                  <w:delText xml:space="preserve"> </w:delText>
                </w:r>
              </w:del>
            </w:ins>
            <w:ins w:id="181" w:author="נירה לאמעי" w:date="2017-02-21T15:11:00Z">
              <w:del w:id="182" w:author="תהל טהר לב" w:date="2017-02-21T18:56:00Z">
                <w:r w:rsidR="0019190F" w:rsidDel="00AF02A9">
                  <w:rPr>
                    <w:rFonts w:hint="cs"/>
                    <w:rtl/>
                  </w:rPr>
                  <w:delText xml:space="preserve">אימות זהות בדרך האמורה בפסקה (1), יהיה נתון לבחירתו של תושב; </w:delText>
                </w:r>
              </w:del>
              <w:del w:id="183" w:author="תהל טהר לב" w:date="2017-02-21T19:02:00Z">
                <w:r w:rsidR="0019190F" w:rsidDel="00AF02A9">
                  <w:rPr>
                    <w:rFonts w:hint="cs"/>
                    <w:rtl/>
                  </w:rPr>
                  <w:delText xml:space="preserve">תושב </w:delText>
                </w:r>
              </w:del>
              <w:del w:id="184" w:author="תהל טהר לב" w:date="2017-02-21T18:58:00Z">
                <w:r w:rsidR="0019190F" w:rsidDel="00AF02A9">
                  <w:rPr>
                    <w:rFonts w:hint="cs"/>
                    <w:rtl/>
                  </w:rPr>
                  <w:delText xml:space="preserve">שלא יבחר בשירות </w:delText>
                </w:r>
              </w:del>
              <w:del w:id="185" w:author="תהל טהר לב" w:date="2017-02-21T19:02:00Z">
                <w:r w:rsidR="0019190F" w:rsidDel="00AF02A9">
                  <w:rPr>
                    <w:rFonts w:hint="cs"/>
                    <w:rtl/>
                  </w:rPr>
                  <w:delText xml:space="preserve">כאמור, </w:delText>
                </w:r>
              </w:del>
              <w:del w:id="186" w:author="תהל טהר לב" w:date="2017-02-21T19:06:00Z">
                <w:r w:rsidR="0019190F" w:rsidDel="00C767BC">
                  <w:rPr>
                    <w:rFonts w:hint="cs"/>
                    <w:rtl/>
                  </w:rPr>
                  <w:delText xml:space="preserve">לא תימנע </w:delText>
                </w:r>
              </w:del>
            </w:ins>
            <w:ins w:id="187" w:author="תהל טהר לב" w:date="2017-02-26T09:49:00Z">
              <w:r w:rsidR="004A21B3" w:rsidRPr="004A21B3">
                <w:rPr>
                  <w:rFonts w:hint="eastAsia"/>
                  <w:highlight w:val="yellow"/>
                  <w:rtl/>
                  <w:rPrChange w:id="188" w:author="תהל טהר לב" w:date="2017-02-26T09:51:00Z">
                    <w:rPr>
                      <w:rFonts w:hint="eastAsia"/>
                      <w:rtl/>
                    </w:rPr>
                  </w:rPrChange>
                </w:rPr>
                <w:t>אין</w:t>
              </w:r>
              <w:r w:rsidR="004A21B3" w:rsidRPr="004A21B3">
                <w:rPr>
                  <w:highlight w:val="yellow"/>
                  <w:rtl/>
                  <w:rPrChange w:id="189" w:author="תהל טהר לב" w:date="2017-02-26T09:51:00Z">
                    <w:rPr>
                      <w:rtl/>
                    </w:rPr>
                  </w:rPrChange>
                </w:rPr>
                <w:t xml:space="preserve"> למנוע </w:t>
              </w:r>
            </w:ins>
            <w:ins w:id="190" w:author="נירה לאמעי" w:date="2017-02-21T15:11:00Z">
              <w:del w:id="191" w:author="תהל טהר לב" w:date="2017-02-21T19:03:00Z">
                <w:r w:rsidR="0019190F" w:rsidRPr="004A21B3" w:rsidDel="00AF02A9">
                  <w:rPr>
                    <w:rFonts w:hint="eastAsia"/>
                    <w:highlight w:val="yellow"/>
                    <w:rtl/>
                    <w:rPrChange w:id="192" w:author="תהל טהר לב" w:date="2017-02-26T09:51:00Z">
                      <w:rPr>
                        <w:rFonts w:hint="eastAsia"/>
                        <w:rtl/>
                      </w:rPr>
                    </w:rPrChange>
                  </w:rPr>
                  <w:delText>ממנו</w:delText>
                </w:r>
              </w:del>
            </w:ins>
            <w:ins w:id="193" w:author="תהל טהר לב" w:date="2017-02-22T09:58:00Z">
              <w:r w:rsidR="000E3F0F" w:rsidRPr="004A21B3">
                <w:rPr>
                  <w:rFonts w:hint="eastAsia"/>
                  <w:highlight w:val="yellow"/>
                  <w:rtl/>
                  <w:rPrChange w:id="194" w:author="תהל טהר לב" w:date="2017-02-26T09:51:00Z">
                    <w:rPr>
                      <w:rFonts w:hint="eastAsia"/>
                      <w:rtl/>
                    </w:rPr>
                  </w:rPrChange>
                </w:rPr>
                <w:t>מ</w:t>
              </w:r>
            </w:ins>
            <w:ins w:id="195" w:author="תהל טהר לב" w:date="2017-02-26T09:52:00Z">
              <w:r w:rsidR="004A21B3">
                <w:rPr>
                  <w:rFonts w:hint="cs"/>
                  <w:highlight w:val="yellow"/>
                  <w:rtl/>
                </w:rPr>
                <w:t>אדם</w:t>
              </w:r>
            </w:ins>
            <w:ins w:id="196" w:author="תהל טהר לב" w:date="2017-02-21T19:02:00Z">
              <w:r w:rsidR="00AF02A9" w:rsidRPr="004A21B3">
                <w:rPr>
                  <w:highlight w:val="yellow"/>
                  <w:rtl/>
                  <w:rPrChange w:id="197" w:author="תהל טהר לב" w:date="2017-02-26T09:51:00Z">
                    <w:rPr>
                      <w:rtl/>
                    </w:rPr>
                  </w:rPrChange>
                </w:rPr>
                <w:t xml:space="preserve"> שלא בחר באימות זהות כאמור בפסקה (1),</w:t>
              </w:r>
            </w:ins>
            <w:r w:rsidR="0079345E" w:rsidRPr="004A21B3">
              <w:rPr>
                <w:highlight w:val="yellow"/>
                <w:rtl/>
                <w:rPrChange w:id="198" w:author="תהל טהר לב" w:date="2017-02-26T09:51:00Z">
                  <w:rPr>
                    <w:rtl/>
                  </w:rPr>
                </w:rPrChange>
              </w:rPr>
              <w:t xml:space="preserve"> </w:t>
            </w:r>
            <w:ins w:id="199" w:author="תהל טהר לב" w:date="2017-02-26T09:50:00Z">
              <w:r w:rsidR="004A21B3" w:rsidRPr="004A21B3">
                <w:rPr>
                  <w:rFonts w:hint="eastAsia"/>
                  <w:highlight w:val="yellow"/>
                  <w:rtl/>
                  <w:rPrChange w:id="200" w:author="תהל טהר לב" w:date="2017-02-26T09:51:00Z">
                    <w:rPr>
                      <w:rFonts w:hint="eastAsia"/>
                      <w:rtl/>
                    </w:rPr>
                  </w:rPrChange>
                </w:rPr>
                <w:t>את</w:t>
              </w:r>
              <w:r w:rsidR="004A21B3" w:rsidRPr="004A21B3">
                <w:rPr>
                  <w:highlight w:val="yellow"/>
                  <w:rtl/>
                  <w:rPrChange w:id="201" w:author="תהל טהר לב" w:date="2017-02-26T09:51:00Z">
                    <w:rPr>
                      <w:rtl/>
                    </w:rPr>
                  </w:rPrChange>
                </w:rPr>
                <w:t xml:space="preserve"> </w:t>
              </w:r>
            </w:ins>
            <w:ins w:id="202" w:author="נירה לאמעי" w:date="2017-02-21T15:11:00Z">
              <w:r w:rsidR="0019190F" w:rsidRPr="004A21B3">
                <w:rPr>
                  <w:rFonts w:hint="eastAsia"/>
                  <w:highlight w:val="yellow"/>
                  <w:rtl/>
                  <w:rPrChange w:id="203" w:author="תהל טהר לב" w:date="2017-02-26T09:51:00Z">
                    <w:rPr>
                      <w:rFonts w:hint="eastAsia"/>
                      <w:rtl/>
                    </w:rPr>
                  </w:rPrChange>
                </w:rPr>
                <w:t>קבלת</w:t>
              </w:r>
              <w:r w:rsidR="0019190F" w:rsidRPr="004A21B3">
                <w:rPr>
                  <w:highlight w:val="yellow"/>
                  <w:rtl/>
                  <w:rPrChange w:id="204" w:author="תהל טהר לב" w:date="2017-02-26T09:51:00Z">
                    <w:rPr>
                      <w:rtl/>
                    </w:rPr>
                  </w:rPrChange>
                </w:rPr>
                <w:t xml:space="preserve"> </w:t>
              </w:r>
              <w:r w:rsidR="0019190F" w:rsidRPr="004A21B3">
                <w:rPr>
                  <w:rFonts w:hint="eastAsia"/>
                  <w:highlight w:val="yellow"/>
                  <w:rtl/>
                  <w:rPrChange w:id="205" w:author="תהל טהר לב" w:date="2017-02-26T09:51:00Z">
                    <w:rPr>
                      <w:rFonts w:hint="eastAsia"/>
                      <w:rtl/>
                    </w:rPr>
                  </w:rPrChange>
                </w:rPr>
                <w:t>השירות</w:t>
              </w:r>
            </w:ins>
            <w:ins w:id="206" w:author="תהל טהר לב" w:date="2017-02-21T19:00:00Z">
              <w:r w:rsidR="00AF02A9" w:rsidRPr="004A21B3">
                <w:rPr>
                  <w:highlight w:val="yellow"/>
                  <w:rtl/>
                  <w:rPrChange w:id="207" w:author="תהל טהר לב" w:date="2017-02-26T09:51:00Z">
                    <w:rPr>
                      <w:rtl/>
                    </w:rPr>
                  </w:rPrChange>
                </w:rPr>
                <w:t xml:space="preserve"> כאמור באותה פסקה</w:t>
              </w:r>
            </w:ins>
            <w:r w:rsidR="0079345E" w:rsidRPr="004A21B3">
              <w:rPr>
                <w:highlight w:val="yellow"/>
                <w:rtl/>
                <w:rPrChange w:id="208" w:author="תהל טהר לב" w:date="2017-02-26T09:51:00Z">
                  <w:rPr>
                    <w:rtl/>
                  </w:rPr>
                </w:rPrChange>
              </w:rPr>
              <w:t xml:space="preserve"> </w:t>
            </w:r>
            <w:ins w:id="209" w:author="נירה לאמעי" w:date="2017-02-21T15:11:00Z">
              <w:r w:rsidR="0019190F" w:rsidRPr="004A21B3">
                <w:rPr>
                  <w:rFonts w:hint="eastAsia"/>
                  <w:highlight w:val="yellow"/>
                  <w:rtl/>
                  <w:rPrChange w:id="210" w:author="תהל טהר לב" w:date="2017-02-26T09:51:00Z">
                    <w:rPr>
                      <w:rFonts w:hint="eastAsia"/>
                      <w:rtl/>
                    </w:rPr>
                  </w:rPrChange>
                </w:rPr>
                <w:t>באמצעים</w:t>
              </w:r>
              <w:r w:rsidR="0019190F" w:rsidRPr="004A21B3">
                <w:rPr>
                  <w:highlight w:val="yellow"/>
                  <w:rtl/>
                  <w:rPrChange w:id="211" w:author="תהל טהר לב" w:date="2017-02-26T09:51:00Z">
                    <w:rPr>
                      <w:rtl/>
                    </w:rPr>
                  </w:rPrChange>
                </w:rPr>
                <w:t xml:space="preserve"> </w:t>
              </w:r>
              <w:r w:rsidR="0019190F" w:rsidRPr="004A21B3">
                <w:rPr>
                  <w:rFonts w:hint="eastAsia"/>
                  <w:highlight w:val="yellow"/>
                  <w:rtl/>
                  <w:rPrChange w:id="212" w:author="תהל טהר לב" w:date="2017-02-26T09:51:00Z">
                    <w:rPr>
                      <w:rFonts w:hint="eastAsia"/>
                      <w:rtl/>
                    </w:rPr>
                  </w:rPrChange>
                </w:rPr>
                <w:t>שאינם</w:t>
              </w:r>
              <w:r w:rsidR="0019190F" w:rsidRPr="004A21B3">
                <w:rPr>
                  <w:highlight w:val="yellow"/>
                  <w:rtl/>
                  <w:rPrChange w:id="213" w:author="תהל טהר לב" w:date="2017-02-26T09:51:00Z">
                    <w:rPr>
                      <w:rtl/>
                    </w:rPr>
                  </w:rPrChange>
                </w:rPr>
                <w:t xml:space="preserve"> </w:t>
              </w:r>
              <w:r w:rsidR="0019190F" w:rsidRPr="004A21B3">
                <w:rPr>
                  <w:rFonts w:hint="eastAsia"/>
                  <w:highlight w:val="yellow"/>
                  <w:rtl/>
                  <w:rPrChange w:id="214" w:author="תהל טהר לב" w:date="2017-02-26T09:51:00Z">
                    <w:rPr>
                      <w:rFonts w:hint="eastAsia"/>
                      <w:rtl/>
                    </w:rPr>
                  </w:rPrChange>
                </w:rPr>
                <w:t>ממוכנים</w:t>
              </w:r>
            </w:ins>
            <w:ins w:id="215" w:author="תהל טהר לב" w:date="2017-02-21T19:03:00Z">
              <w:r w:rsidR="00C767BC" w:rsidRPr="004A21B3">
                <w:rPr>
                  <w:highlight w:val="yellow"/>
                  <w:rtl/>
                  <w:rPrChange w:id="216" w:author="תהל טהר לב" w:date="2017-02-26T09:51:00Z">
                    <w:rPr>
                      <w:rtl/>
                    </w:rPr>
                  </w:rPrChange>
                </w:rPr>
                <w:t>,</w:t>
              </w:r>
              <w:r w:rsidR="00AF02A9" w:rsidRPr="004A21B3">
                <w:rPr>
                  <w:highlight w:val="yellow"/>
                  <w:rtl/>
                  <w:rPrChange w:id="217" w:author="תהל טהר לב" w:date="2017-02-26T09:51:00Z">
                    <w:rPr>
                      <w:rtl/>
                    </w:rPr>
                  </w:rPrChange>
                </w:rPr>
                <w:t xml:space="preserve"> </w:t>
              </w:r>
            </w:ins>
            <w:ins w:id="218" w:author="תהל טהר לב" w:date="2017-02-26T09:50:00Z">
              <w:r w:rsidR="004A21B3" w:rsidRPr="004A21B3">
                <w:rPr>
                  <w:rFonts w:hint="eastAsia"/>
                  <w:highlight w:val="yellow"/>
                  <w:rtl/>
                  <w:rPrChange w:id="219" w:author="תהל טהר לב" w:date="2017-02-26T09:51:00Z">
                    <w:rPr>
                      <w:rFonts w:hint="eastAsia"/>
                      <w:rtl/>
                    </w:rPr>
                  </w:rPrChange>
                </w:rPr>
                <w:t>רק</w:t>
              </w:r>
              <w:r w:rsidR="004A21B3" w:rsidRPr="004A21B3">
                <w:rPr>
                  <w:highlight w:val="yellow"/>
                  <w:rtl/>
                  <w:rPrChange w:id="220" w:author="תהל טהר לב" w:date="2017-02-26T09:51:00Z">
                    <w:rPr>
                      <w:rtl/>
                    </w:rPr>
                  </w:rPrChange>
                </w:rPr>
                <w:t xml:space="preserve"> </w:t>
              </w:r>
            </w:ins>
            <w:ins w:id="221" w:author="תהל טהר לב" w:date="2017-02-21T19:03:00Z">
              <w:r w:rsidR="00AF02A9" w:rsidRPr="004A21B3">
                <w:rPr>
                  <w:rFonts w:hint="eastAsia"/>
                  <w:highlight w:val="yellow"/>
                  <w:rtl/>
                  <w:rPrChange w:id="222" w:author="תהל טהר לב" w:date="2017-02-26T09:51:00Z">
                    <w:rPr>
                      <w:rFonts w:hint="eastAsia"/>
                      <w:rtl/>
                    </w:rPr>
                  </w:rPrChange>
                </w:rPr>
                <w:t>בשל</w:t>
              </w:r>
              <w:r w:rsidR="00AF02A9" w:rsidRPr="004A21B3">
                <w:rPr>
                  <w:highlight w:val="yellow"/>
                  <w:rtl/>
                  <w:rPrChange w:id="223" w:author="תהל טהר לב" w:date="2017-02-26T09:51:00Z">
                    <w:rPr>
                      <w:rtl/>
                    </w:rPr>
                  </w:rPrChange>
                </w:rPr>
                <w:t xml:space="preserve"> כך </w:t>
              </w:r>
            </w:ins>
            <w:ins w:id="224" w:author="תהל טהר לב" w:date="2017-02-22T09:58:00Z">
              <w:r w:rsidR="000E3F0F" w:rsidRPr="004A21B3">
                <w:rPr>
                  <w:rFonts w:hint="eastAsia"/>
                  <w:highlight w:val="yellow"/>
                  <w:rtl/>
                  <w:rPrChange w:id="225" w:author="תהל טהר לב" w:date="2017-02-26T09:51:00Z">
                    <w:rPr>
                      <w:rFonts w:hint="eastAsia"/>
                      <w:rtl/>
                    </w:rPr>
                  </w:rPrChange>
                </w:rPr>
                <w:t>שלא</w:t>
              </w:r>
              <w:r w:rsidR="000E3F0F" w:rsidRPr="004A21B3">
                <w:rPr>
                  <w:highlight w:val="yellow"/>
                  <w:rtl/>
                  <w:rPrChange w:id="226" w:author="תהל טהר לב" w:date="2017-02-26T09:51:00Z">
                    <w:rPr>
                      <w:rtl/>
                    </w:rPr>
                  </w:rPrChange>
                </w:rPr>
                <w:t xml:space="preserve"> </w:t>
              </w:r>
            </w:ins>
            <w:ins w:id="227" w:author="תהל טהר לב" w:date="2017-02-26T09:50:00Z">
              <w:r w:rsidR="004A21B3" w:rsidRPr="004A21B3">
                <w:rPr>
                  <w:rFonts w:hint="eastAsia"/>
                  <w:highlight w:val="yellow"/>
                  <w:rtl/>
                  <w:rPrChange w:id="228" w:author="תהל טהר לב" w:date="2017-02-26T09:51:00Z">
                    <w:rPr>
                      <w:rFonts w:hint="eastAsia"/>
                      <w:rtl/>
                    </w:rPr>
                  </w:rPrChange>
                </w:rPr>
                <w:t>באימות</w:t>
              </w:r>
              <w:r w:rsidR="004A21B3" w:rsidRPr="004A21B3">
                <w:rPr>
                  <w:highlight w:val="yellow"/>
                  <w:rtl/>
                  <w:rPrChange w:id="229" w:author="תהל טהר לב" w:date="2017-02-26T09:51:00Z">
                    <w:rPr>
                      <w:rtl/>
                    </w:rPr>
                  </w:rPrChange>
                </w:rPr>
                <w:t xml:space="preserve"> </w:t>
              </w:r>
              <w:r w:rsidR="004A21B3" w:rsidRPr="004A21B3">
                <w:rPr>
                  <w:rFonts w:hint="eastAsia"/>
                  <w:highlight w:val="yellow"/>
                  <w:rtl/>
                  <w:rPrChange w:id="230" w:author="תהל טהר לב" w:date="2017-02-26T09:51:00Z">
                    <w:rPr>
                      <w:rFonts w:hint="eastAsia"/>
                      <w:rtl/>
                    </w:rPr>
                  </w:rPrChange>
                </w:rPr>
                <w:t>זהות</w:t>
              </w:r>
              <w:r w:rsidR="004A21B3" w:rsidRPr="004A21B3">
                <w:rPr>
                  <w:highlight w:val="yellow"/>
                  <w:rtl/>
                  <w:rPrChange w:id="231" w:author="תהל טהר לב" w:date="2017-02-26T09:51:00Z">
                    <w:rPr>
                      <w:rtl/>
                    </w:rPr>
                  </w:rPrChange>
                </w:rPr>
                <w:t xml:space="preserve"> </w:t>
              </w:r>
              <w:r w:rsidR="004A21B3" w:rsidRPr="004A21B3">
                <w:rPr>
                  <w:rFonts w:hint="eastAsia"/>
                  <w:highlight w:val="yellow"/>
                  <w:rtl/>
                  <w:rPrChange w:id="232" w:author="תהל טהר לב" w:date="2017-02-26T09:51:00Z">
                    <w:rPr>
                      <w:rFonts w:hint="eastAsia"/>
                      <w:rtl/>
                    </w:rPr>
                  </w:rPrChange>
                </w:rPr>
                <w:t>כאמור</w:t>
              </w:r>
            </w:ins>
            <w:ins w:id="233" w:author="נירה לאמעי" w:date="2017-02-21T15:11:00Z">
              <w:del w:id="234" w:author="תהל טהר לב" w:date="2017-02-21T19:01:00Z">
                <w:r w:rsidR="0019190F" w:rsidRPr="004A21B3" w:rsidDel="00AF02A9">
                  <w:rPr>
                    <w:highlight w:val="yellow"/>
                    <w:rtl/>
                    <w:rPrChange w:id="235" w:author="תהל טהר לב" w:date="2017-02-26T09:51:00Z">
                      <w:rPr>
                        <w:rtl/>
                      </w:rPr>
                    </w:rPrChange>
                  </w:rPr>
                  <w:delText xml:space="preserve"> </w:delText>
                </w:r>
              </w:del>
              <w:del w:id="236" w:author="תהל טהר לב" w:date="2017-02-21T19:00:00Z">
                <w:r w:rsidR="0019190F" w:rsidRPr="004A21B3" w:rsidDel="00AF02A9">
                  <w:rPr>
                    <w:rFonts w:hint="eastAsia"/>
                    <w:highlight w:val="yellow"/>
                    <w:rtl/>
                    <w:rPrChange w:id="237" w:author="תהל טהר לב" w:date="2017-02-26T09:51:00Z">
                      <w:rPr>
                        <w:rFonts w:hint="eastAsia"/>
                        <w:rtl/>
                      </w:rPr>
                    </w:rPrChange>
                  </w:rPr>
                  <w:delText>כאמור</w:delText>
                </w:r>
              </w:del>
            </w:ins>
            <w:ins w:id="238" w:author="תהל טהר לב" w:date="2017-02-21T19:06:00Z">
              <w:r w:rsidR="00C767BC" w:rsidRPr="004A21B3">
                <w:rPr>
                  <w:highlight w:val="yellow"/>
                  <w:rtl/>
                  <w:rPrChange w:id="239" w:author="תהל טהר לב" w:date="2017-02-26T09:51:00Z">
                    <w:rPr>
                      <w:rtl/>
                    </w:rPr>
                  </w:rPrChange>
                </w:rPr>
                <w:t>.</w:t>
              </w:r>
            </w:ins>
            <w:ins w:id="240" w:author="נירה לאמעי" w:date="2017-02-21T15:11:00Z">
              <w:del w:id="241" w:author="תהל טהר לב" w:date="2017-02-21T19:06:00Z">
                <w:r w:rsidR="0019190F" w:rsidRPr="004A21B3" w:rsidDel="00C767BC">
                  <w:rPr>
                    <w:highlight w:val="yellow"/>
                    <w:rtl/>
                    <w:rPrChange w:id="242" w:author="תהל טהר לב" w:date="2017-02-26T09:51:00Z">
                      <w:rPr>
                        <w:rtl/>
                      </w:rPr>
                    </w:rPrChange>
                  </w:rPr>
                  <w:delText>;</w:delText>
                </w:r>
              </w:del>
            </w:ins>
          </w:p>
        </w:tc>
      </w:tr>
      <w:tr w:rsidR="00B0573F" w:rsidRPr="00FC7C4F" w:rsidTr="009E49E8">
        <w:trPr>
          <w:cantSplit/>
          <w:trPrChange w:id="243" w:author="נירה לאמעי" w:date="2017-02-20T09:40:00Z">
            <w:trPr>
              <w:cantSplit/>
            </w:trPr>
          </w:trPrChange>
        </w:trPr>
        <w:tc>
          <w:tcPr>
            <w:tcW w:w="1869" w:type="dxa"/>
            <w:shd w:val="clear" w:color="auto" w:fill="auto"/>
            <w:tcMar>
              <w:top w:w="91" w:type="dxa"/>
              <w:left w:w="0" w:type="dxa"/>
              <w:bottom w:w="91" w:type="dxa"/>
              <w:right w:w="0" w:type="dxa"/>
            </w:tcMar>
            <w:tcPrChange w:id="244"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623" w:type="dxa"/>
            <w:shd w:val="clear" w:color="auto" w:fill="auto"/>
            <w:tcMar>
              <w:top w:w="91" w:type="dxa"/>
              <w:left w:w="0" w:type="dxa"/>
              <w:bottom w:w="91" w:type="dxa"/>
              <w:right w:w="0" w:type="dxa"/>
            </w:tcMar>
            <w:tcPrChange w:id="245"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46"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47"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896" w:type="dxa"/>
            <w:gridSpan w:val="3"/>
            <w:shd w:val="clear" w:color="auto" w:fill="auto"/>
            <w:tcMar>
              <w:top w:w="91" w:type="dxa"/>
              <w:left w:w="0" w:type="dxa"/>
              <w:bottom w:w="91" w:type="dxa"/>
              <w:right w:w="0" w:type="dxa"/>
            </w:tcMar>
            <w:tcPrChange w:id="248" w:author="נירה לאמעי" w:date="2017-02-20T09:40:00Z">
              <w:tcPr>
                <w:tcW w:w="5897" w:type="dxa"/>
                <w:gridSpan w:val="5"/>
                <w:shd w:val="clear" w:color="auto" w:fill="auto"/>
                <w:tcMar>
                  <w:top w:w="91" w:type="dxa"/>
                  <w:left w:w="0" w:type="dxa"/>
                  <w:bottom w:w="91" w:type="dxa"/>
                  <w:right w:w="0" w:type="dxa"/>
                </w:tcMar>
              </w:tcPr>
            </w:tcPrChange>
          </w:tcPr>
          <w:p w:rsidR="00B0573F" w:rsidRPr="00FC7C4F" w:rsidRDefault="00B0573F" w:rsidP="007215CD">
            <w:pPr>
              <w:pStyle w:val="TableBlock"/>
              <w:rPr>
                <w:rtl/>
              </w:rPr>
            </w:pPr>
            <w:r w:rsidRPr="00FC7C4F">
              <w:rPr>
                <w:rtl/>
              </w:rPr>
              <w:t>(</w:t>
            </w:r>
            <w:del w:id="249" w:author="נירה לאמעי" w:date="2017-02-13T15:02:00Z">
              <w:r w:rsidRPr="00FC7C4F" w:rsidDel="008B14D6">
                <w:rPr>
                  <w:rtl/>
                </w:rPr>
                <w:delText>3</w:delText>
              </w:r>
            </w:del>
            <w:ins w:id="250" w:author="נירה לאמעי" w:date="2017-02-13T15:02:00Z">
              <w:r w:rsidR="008B14D6">
                <w:rPr>
                  <w:rFonts w:hint="cs"/>
                  <w:rtl/>
                </w:rPr>
                <w:t>4</w:t>
              </w:r>
            </w:ins>
            <w:r w:rsidRPr="00FC7C4F">
              <w:rPr>
                <w:rtl/>
              </w:rPr>
              <w:t>)</w:t>
            </w:r>
            <w:r w:rsidRPr="00FC7C4F">
              <w:rPr>
                <w:rtl/>
              </w:rPr>
              <w:tab/>
            </w:r>
            <w:r w:rsidRPr="00FC7C4F">
              <w:rPr>
                <w:rFonts w:hint="eastAsia"/>
                <w:rtl/>
              </w:rPr>
              <w:t>בסעיף</w:t>
            </w:r>
            <w:r w:rsidRPr="00FC7C4F">
              <w:rPr>
                <w:rtl/>
              </w:rPr>
              <w:t xml:space="preserve"> </w:t>
            </w:r>
            <w:r w:rsidRPr="00FC7C4F">
              <w:rPr>
                <w:rFonts w:hint="eastAsia"/>
                <w:rtl/>
              </w:rPr>
              <w:t>קטן</w:t>
            </w:r>
            <w:r w:rsidRPr="00FC7C4F">
              <w:rPr>
                <w:rtl/>
              </w:rPr>
              <w:t xml:space="preserve"> </w:t>
            </w:r>
            <w:r w:rsidRPr="00FC7C4F">
              <w:rPr>
                <w:rFonts w:hint="eastAsia"/>
                <w:rtl/>
              </w:rPr>
              <w:t>זה</w:t>
            </w:r>
            <w:r w:rsidRPr="00FC7C4F">
              <w:rPr>
                <w:rtl/>
              </w:rPr>
              <w:t>, "</w:t>
            </w:r>
            <w:r w:rsidRPr="00FC7C4F">
              <w:rPr>
                <w:rFonts w:hint="eastAsia"/>
                <w:rtl/>
              </w:rPr>
              <w:t>נותן</w:t>
            </w:r>
            <w:r w:rsidRPr="00FC7C4F">
              <w:rPr>
                <w:rtl/>
              </w:rPr>
              <w:t xml:space="preserve"> </w:t>
            </w:r>
            <w:r w:rsidRPr="00FC7C4F">
              <w:rPr>
                <w:rFonts w:hint="eastAsia"/>
                <w:rtl/>
              </w:rPr>
              <w:t>שירות</w:t>
            </w:r>
            <w:r w:rsidRPr="00FC7C4F">
              <w:rPr>
                <w:rtl/>
              </w:rPr>
              <w:t xml:space="preserve">" </w:t>
            </w:r>
            <w:r>
              <w:rPr>
                <w:rtl/>
              </w:rPr>
              <w:t>–</w:t>
            </w:r>
            <w:r w:rsidRPr="00FC7C4F">
              <w:rPr>
                <w:rtl/>
              </w:rPr>
              <w:t xml:space="preserve"> </w:t>
            </w:r>
            <w:r w:rsidRPr="00FC7C4F">
              <w:rPr>
                <w:rFonts w:hint="eastAsia"/>
                <w:rtl/>
              </w:rPr>
              <w:t>אחד</w:t>
            </w:r>
            <w:r w:rsidRPr="00FC7C4F">
              <w:rPr>
                <w:rtl/>
              </w:rPr>
              <w:t xml:space="preserve"> </w:t>
            </w:r>
            <w:r w:rsidRPr="00FC7C4F">
              <w:rPr>
                <w:rFonts w:hint="eastAsia"/>
                <w:rtl/>
              </w:rPr>
              <w:t>מאלה</w:t>
            </w:r>
            <w:r w:rsidRPr="00FC7C4F">
              <w:rPr>
                <w:rtl/>
              </w:rPr>
              <w:t>:</w:t>
            </w:r>
          </w:p>
        </w:tc>
      </w:tr>
      <w:tr w:rsidR="00B0573F" w:rsidRPr="00FC7C4F" w:rsidTr="009E49E8">
        <w:trPr>
          <w:cantSplit/>
          <w:trPrChange w:id="251" w:author="נירה לאמעי" w:date="2017-02-20T09:40:00Z">
            <w:trPr>
              <w:cantSplit/>
            </w:trPr>
          </w:trPrChange>
        </w:trPr>
        <w:tc>
          <w:tcPr>
            <w:tcW w:w="1869" w:type="dxa"/>
            <w:shd w:val="clear" w:color="auto" w:fill="auto"/>
            <w:tcMar>
              <w:top w:w="91" w:type="dxa"/>
              <w:left w:w="0" w:type="dxa"/>
              <w:bottom w:w="91" w:type="dxa"/>
              <w:right w:w="0" w:type="dxa"/>
            </w:tcMar>
            <w:tcPrChange w:id="252"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623" w:type="dxa"/>
            <w:shd w:val="clear" w:color="auto" w:fill="auto"/>
            <w:tcMar>
              <w:top w:w="91" w:type="dxa"/>
              <w:left w:w="0" w:type="dxa"/>
              <w:bottom w:w="91" w:type="dxa"/>
              <w:right w:w="0" w:type="dxa"/>
            </w:tcMar>
            <w:tcPrChange w:id="253"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54"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55"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56"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272" w:type="dxa"/>
            <w:gridSpan w:val="2"/>
            <w:shd w:val="clear" w:color="auto" w:fill="auto"/>
            <w:tcMar>
              <w:top w:w="91" w:type="dxa"/>
              <w:left w:w="0" w:type="dxa"/>
              <w:bottom w:w="91" w:type="dxa"/>
              <w:right w:w="0" w:type="dxa"/>
            </w:tcMar>
            <w:tcPrChange w:id="257" w:author="נירה לאמעי" w:date="2017-02-20T09:40:00Z">
              <w:tcPr>
                <w:tcW w:w="5273" w:type="dxa"/>
                <w:gridSpan w:val="3"/>
                <w:shd w:val="clear" w:color="auto" w:fill="auto"/>
                <w:tcMar>
                  <w:top w:w="91" w:type="dxa"/>
                  <w:left w:w="0" w:type="dxa"/>
                  <w:bottom w:w="91" w:type="dxa"/>
                  <w:right w:w="0" w:type="dxa"/>
                </w:tcMar>
              </w:tcPr>
            </w:tcPrChange>
          </w:tcPr>
          <w:p w:rsidR="00B0573F" w:rsidRPr="00FC7C4F" w:rsidRDefault="00B0573F" w:rsidP="007215CD">
            <w:pPr>
              <w:pStyle w:val="TableBlock"/>
              <w:rPr>
                <w:rtl/>
              </w:rPr>
            </w:pPr>
            <w:r w:rsidRPr="00FC7C4F">
              <w:rPr>
                <w:rtl/>
              </w:rPr>
              <w:t>(</w:t>
            </w:r>
            <w:del w:id="258" w:author="תהל טהר לב" w:date="2017-02-21T19:08:00Z">
              <w:r w:rsidRPr="00FC7C4F" w:rsidDel="0066375A">
                <w:rPr>
                  <w:rFonts w:hint="eastAsia"/>
                  <w:rtl/>
                </w:rPr>
                <w:delText>א</w:delText>
              </w:r>
            </w:del>
            <w:ins w:id="259" w:author="תהל טהר לב" w:date="2017-02-21T19:08:00Z">
              <w:r w:rsidR="0066375A">
                <w:rPr>
                  <w:rFonts w:hint="cs"/>
                  <w:rtl/>
                </w:rPr>
                <w:t>1</w:t>
              </w:r>
            </w:ins>
            <w:r w:rsidRPr="00FC7C4F">
              <w:rPr>
                <w:rtl/>
              </w:rPr>
              <w:t>)</w:t>
            </w:r>
            <w:r w:rsidRPr="00FC7C4F">
              <w:rPr>
                <w:rtl/>
              </w:rPr>
              <w:tab/>
            </w:r>
            <w:r w:rsidRPr="00FC7C4F">
              <w:rPr>
                <w:rFonts w:hint="eastAsia"/>
                <w:rtl/>
              </w:rPr>
              <w:t>משרד</w:t>
            </w:r>
            <w:r w:rsidRPr="00FC7C4F">
              <w:rPr>
                <w:rtl/>
              </w:rPr>
              <w:t xml:space="preserve"> </w:t>
            </w:r>
            <w:r w:rsidRPr="00FC7C4F">
              <w:rPr>
                <w:rFonts w:hint="eastAsia"/>
                <w:rtl/>
              </w:rPr>
              <w:t>ממשלתי</w:t>
            </w:r>
            <w:r w:rsidRPr="00FC7C4F">
              <w:rPr>
                <w:rtl/>
              </w:rPr>
              <w:t>;</w:t>
            </w:r>
          </w:p>
        </w:tc>
      </w:tr>
      <w:tr w:rsidR="00B0573F" w:rsidRPr="00FC7C4F" w:rsidTr="009E49E8">
        <w:trPr>
          <w:cantSplit/>
          <w:trPrChange w:id="260" w:author="נירה לאמעי" w:date="2017-02-20T09:40:00Z">
            <w:trPr>
              <w:cantSplit/>
            </w:trPr>
          </w:trPrChange>
        </w:trPr>
        <w:tc>
          <w:tcPr>
            <w:tcW w:w="1869" w:type="dxa"/>
            <w:shd w:val="clear" w:color="auto" w:fill="auto"/>
            <w:tcMar>
              <w:top w:w="91" w:type="dxa"/>
              <w:left w:w="0" w:type="dxa"/>
              <w:bottom w:w="91" w:type="dxa"/>
              <w:right w:w="0" w:type="dxa"/>
            </w:tcMar>
            <w:tcPrChange w:id="261"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623" w:type="dxa"/>
            <w:shd w:val="clear" w:color="auto" w:fill="auto"/>
            <w:tcMar>
              <w:top w:w="91" w:type="dxa"/>
              <w:left w:w="0" w:type="dxa"/>
              <w:bottom w:w="91" w:type="dxa"/>
              <w:right w:w="0" w:type="dxa"/>
            </w:tcMar>
            <w:tcPrChange w:id="262"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63"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64"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65"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272" w:type="dxa"/>
            <w:gridSpan w:val="2"/>
            <w:shd w:val="clear" w:color="auto" w:fill="auto"/>
            <w:tcMar>
              <w:top w:w="91" w:type="dxa"/>
              <w:left w:w="0" w:type="dxa"/>
              <w:bottom w:w="91" w:type="dxa"/>
              <w:right w:w="0" w:type="dxa"/>
            </w:tcMar>
            <w:tcPrChange w:id="266" w:author="נירה לאמעי" w:date="2017-02-20T09:40:00Z">
              <w:tcPr>
                <w:tcW w:w="5273" w:type="dxa"/>
                <w:gridSpan w:val="3"/>
                <w:shd w:val="clear" w:color="auto" w:fill="auto"/>
                <w:tcMar>
                  <w:top w:w="91" w:type="dxa"/>
                  <w:left w:w="0" w:type="dxa"/>
                  <w:bottom w:w="91" w:type="dxa"/>
                  <w:right w:w="0" w:type="dxa"/>
                </w:tcMar>
              </w:tcPr>
            </w:tcPrChange>
          </w:tcPr>
          <w:p w:rsidR="00B0573F" w:rsidRPr="00FC7C4F" w:rsidRDefault="00B0573F" w:rsidP="007215CD">
            <w:pPr>
              <w:pStyle w:val="TableBlock"/>
              <w:rPr>
                <w:rtl/>
              </w:rPr>
            </w:pPr>
            <w:r w:rsidRPr="00FC7C4F">
              <w:rPr>
                <w:rtl/>
              </w:rPr>
              <w:t>(</w:t>
            </w:r>
            <w:del w:id="267" w:author="תהל טהר לב" w:date="2017-02-21T19:08:00Z">
              <w:r w:rsidRPr="00FC7C4F" w:rsidDel="0066375A">
                <w:rPr>
                  <w:rFonts w:hint="eastAsia"/>
                  <w:rtl/>
                </w:rPr>
                <w:delText>ב</w:delText>
              </w:r>
            </w:del>
            <w:ins w:id="268" w:author="תהל טהר לב" w:date="2017-02-21T19:08:00Z">
              <w:r w:rsidR="0066375A">
                <w:rPr>
                  <w:rFonts w:hint="cs"/>
                  <w:rtl/>
                </w:rPr>
                <w:t>2</w:t>
              </w:r>
            </w:ins>
            <w:r w:rsidRPr="00FC7C4F">
              <w:rPr>
                <w:rtl/>
              </w:rPr>
              <w:t>)</w:t>
            </w:r>
            <w:r w:rsidRPr="00FC7C4F">
              <w:rPr>
                <w:rtl/>
              </w:rPr>
              <w:tab/>
            </w:r>
            <w:r w:rsidRPr="00FC7C4F">
              <w:rPr>
                <w:rFonts w:hint="eastAsia"/>
                <w:rtl/>
              </w:rPr>
              <w:t>תאגיד</w:t>
            </w:r>
            <w:r w:rsidRPr="00FC7C4F">
              <w:rPr>
                <w:rtl/>
              </w:rPr>
              <w:t xml:space="preserve"> </w:t>
            </w:r>
            <w:r w:rsidRPr="00FC7C4F">
              <w:rPr>
                <w:rFonts w:hint="eastAsia"/>
                <w:rtl/>
              </w:rPr>
              <w:t>שהוקם</w:t>
            </w:r>
            <w:r w:rsidRPr="00FC7C4F">
              <w:rPr>
                <w:rtl/>
              </w:rPr>
              <w:t xml:space="preserve"> </w:t>
            </w:r>
            <w:r w:rsidRPr="00FC7C4F">
              <w:rPr>
                <w:rFonts w:hint="eastAsia"/>
                <w:rtl/>
              </w:rPr>
              <w:t>לפי</w:t>
            </w:r>
            <w:r w:rsidRPr="00FC7C4F">
              <w:rPr>
                <w:rtl/>
              </w:rPr>
              <w:t xml:space="preserve"> </w:t>
            </w:r>
            <w:r w:rsidRPr="00FC7C4F">
              <w:rPr>
                <w:rFonts w:hint="eastAsia"/>
                <w:rtl/>
              </w:rPr>
              <w:t>חוק</w:t>
            </w:r>
            <w:r w:rsidRPr="00FC7C4F">
              <w:rPr>
                <w:rtl/>
              </w:rPr>
              <w:t>;</w:t>
            </w:r>
          </w:p>
        </w:tc>
      </w:tr>
      <w:tr w:rsidR="00B0573F" w:rsidRPr="00FC7C4F" w:rsidTr="009E49E8">
        <w:trPr>
          <w:cantSplit/>
          <w:trPrChange w:id="269" w:author="נירה לאמעי" w:date="2017-02-20T09:40:00Z">
            <w:trPr>
              <w:cantSplit/>
            </w:trPr>
          </w:trPrChange>
        </w:trPr>
        <w:tc>
          <w:tcPr>
            <w:tcW w:w="1869" w:type="dxa"/>
            <w:shd w:val="clear" w:color="auto" w:fill="auto"/>
            <w:tcMar>
              <w:top w:w="91" w:type="dxa"/>
              <w:left w:w="0" w:type="dxa"/>
              <w:bottom w:w="91" w:type="dxa"/>
              <w:right w:w="0" w:type="dxa"/>
            </w:tcMar>
            <w:tcPrChange w:id="270"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623" w:type="dxa"/>
            <w:shd w:val="clear" w:color="auto" w:fill="auto"/>
            <w:tcMar>
              <w:top w:w="91" w:type="dxa"/>
              <w:left w:w="0" w:type="dxa"/>
              <w:bottom w:w="91" w:type="dxa"/>
              <w:right w:w="0" w:type="dxa"/>
            </w:tcMar>
            <w:tcPrChange w:id="271"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72"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73"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74"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272" w:type="dxa"/>
            <w:gridSpan w:val="2"/>
            <w:shd w:val="clear" w:color="auto" w:fill="auto"/>
            <w:tcMar>
              <w:top w:w="91" w:type="dxa"/>
              <w:left w:w="0" w:type="dxa"/>
              <w:bottom w:w="91" w:type="dxa"/>
              <w:right w:w="0" w:type="dxa"/>
            </w:tcMar>
            <w:tcPrChange w:id="275" w:author="נירה לאמעי" w:date="2017-02-20T09:40:00Z">
              <w:tcPr>
                <w:tcW w:w="5273" w:type="dxa"/>
                <w:gridSpan w:val="3"/>
                <w:shd w:val="clear" w:color="auto" w:fill="auto"/>
                <w:tcMar>
                  <w:top w:w="91" w:type="dxa"/>
                  <w:left w:w="0" w:type="dxa"/>
                  <w:bottom w:w="91" w:type="dxa"/>
                  <w:right w:w="0" w:type="dxa"/>
                </w:tcMar>
              </w:tcPr>
            </w:tcPrChange>
          </w:tcPr>
          <w:p w:rsidR="00B0573F" w:rsidRPr="00FC7C4F" w:rsidRDefault="00B0573F" w:rsidP="007215CD">
            <w:pPr>
              <w:pStyle w:val="TableBlock"/>
              <w:rPr>
                <w:rtl/>
              </w:rPr>
            </w:pPr>
            <w:r w:rsidRPr="00FC7C4F">
              <w:rPr>
                <w:rtl/>
              </w:rPr>
              <w:t>(</w:t>
            </w:r>
            <w:del w:id="276" w:author="תהל טהר לב" w:date="2017-02-21T19:09:00Z">
              <w:r w:rsidRPr="00FC7C4F" w:rsidDel="0066375A">
                <w:rPr>
                  <w:rFonts w:hint="eastAsia"/>
                  <w:rtl/>
                </w:rPr>
                <w:delText>ג</w:delText>
              </w:r>
            </w:del>
            <w:ins w:id="277" w:author="תהל טהר לב" w:date="2017-02-21T19:09:00Z">
              <w:r w:rsidR="0066375A">
                <w:rPr>
                  <w:rFonts w:hint="cs"/>
                  <w:rtl/>
                </w:rPr>
                <w:t>3</w:t>
              </w:r>
            </w:ins>
            <w:r w:rsidRPr="00FC7C4F">
              <w:rPr>
                <w:rtl/>
              </w:rPr>
              <w:t>)</w:t>
            </w:r>
            <w:r w:rsidRPr="00FC7C4F">
              <w:rPr>
                <w:rtl/>
              </w:rPr>
              <w:tab/>
            </w:r>
            <w:r w:rsidRPr="00FC7C4F">
              <w:rPr>
                <w:rFonts w:hint="eastAsia"/>
                <w:rtl/>
              </w:rPr>
              <w:t>חברה</w:t>
            </w:r>
            <w:r w:rsidRPr="00FC7C4F">
              <w:rPr>
                <w:rtl/>
              </w:rPr>
              <w:t xml:space="preserve"> </w:t>
            </w:r>
            <w:r w:rsidRPr="00FC7C4F">
              <w:rPr>
                <w:rFonts w:hint="eastAsia"/>
                <w:rtl/>
              </w:rPr>
              <w:t>ממשלתית</w:t>
            </w:r>
            <w:r w:rsidRPr="00FC7C4F">
              <w:rPr>
                <w:rtl/>
              </w:rPr>
              <w:t xml:space="preserve"> </w:t>
            </w:r>
            <w:r w:rsidRPr="00FC7C4F">
              <w:rPr>
                <w:rFonts w:hint="eastAsia"/>
                <w:rtl/>
              </w:rPr>
              <w:t>כהגדרתה</w:t>
            </w:r>
            <w:r w:rsidRPr="00FC7C4F">
              <w:rPr>
                <w:rtl/>
              </w:rPr>
              <w:t xml:space="preserve"> </w:t>
            </w:r>
            <w:r w:rsidRPr="00FC7C4F">
              <w:rPr>
                <w:rFonts w:hint="eastAsia"/>
                <w:rtl/>
              </w:rPr>
              <w:t>בחוק</w:t>
            </w:r>
            <w:r w:rsidRPr="00FC7C4F">
              <w:rPr>
                <w:rtl/>
              </w:rPr>
              <w:t xml:space="preserve"> </w:t>
            </w:r>
            <w:r w:rsidRPr="00FC7C4F">
              <w:rPr>
                <w:rFonts w:hint="eastAsia"/>
                <w:rtl/>
              </w:rPr>
              <w:t>החברות</w:t>
            </w:r>
            <w:r w:rsidRPr="00FC7C4F">
              <w:rPr>
                <w:rtl/>
              </w:rPr>
              <w:t xml:space="preserve"> </w:t>
            </w:r>
            <w:r w:rsidRPr="00FC7C4F">
              <w:rPr>
                <w:rFonts w:hint="eastAsia"/>
                <w:rtl/>
              </w:rPr>
              <w:t>הממשלתיות</w:t>
            </w:r>
            <w:r w:rsidRPr="00FC7C4F">
              <w:rPr>
                <w:rtl/>
              </w:rPr>
              <w:t xml:space="preserve">, </w:t>
            </w:r>
            <w:r w:rsidRPr="00FC7C4F">
              <w:rPr>
                <w:rFonts w:hint="eastAsia"/>
                <w:rtl/>
              </w:rPr>
              <w:t>התשל</w:t>
            </w:r>
            <w:r w:rsidRPr="00FC7C4F">
              <w:rPr>
                <w:rtl/>
              </w:rPr>
              <w:t>"</w:t>
            </w:r>
            <w:r w:rsidRPr="00FC7C4F">
              <w:rPr>
                <w:rFonts w:hint="eastAsia"/>
                <w:rtl/>
              </w:rPr>
              <w:t>ה</w:t>
            </w:r>
            <w:r>
              <w:rPr>
                <w:rtl/>
              </w:rPr>
              <w:t>–</w:t>
            </w:r>
            <w:r w:rsidRPr="00FC7C4F">
              <w:rPr>
                <w:rtl/>
              </w:rPr>
              <w:t>1975</w:t>
            </w:r>
            <w:r w:rsidRPr="00FC7C4F">
              <w:rPr>
                <w:rFonts w:hint="eastAsia"/>
                <w:rtl/>
              </w:rPr>
              <w:t>‏</w:t>
            </w:r>
            <w:r w:rsidRPr="00FC7C4F">
              <w:rPr>
                <w:rStyle w:val="af"/>
                <w:rtl/>
              </w:rPr>
              <w:footnoteReference w:id="2"/>
            </w:r>
            <w:r w:rsidRPr="00FC7C4F">
              <w:rPr>
                <w:rtl/>
              </w:rPr>
              <w:t>;</w:t>
            </w:r>
          </w:p>
        </w:tc>
      </w:tr>
      <w:tr w:rsidR="00B0573F" w:rsidRPr="00FC7C4F" w:rsidTr="009E49E8">
        <w:trPr>
          <w:cantSplit/>
          <w:trPrChange w:id="278" w:author="נירה לאמעי" w:date="2017-02-20T09:40:00Z">
            <w:trPr>
              <w:cantSplit/>
            </w:trPr>
          </w:trPrChange>
        </w:trPr>
        <w:tc>
          <w:tcPr>
            <w:tcW w:w="1869" w:type="dxa"/>
            <w:shd w:val="clear" w:color="auto" w:fill="auto"/>
            <w:tcMar>
              <w:top w:w="91" w:type="dxa"/>
              <w:left w:w="0" w:type="dxa"/>
              <w:bottom w:w="91" w:type="dxa"/>
              <w:right w:w="0" w:type="dxa"/>
            </w:tcMar>
            <w:tcPrChange w:id="279"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623" w:type="dxa"/>
            <w:shd w:val="clear" w:color="auto" w:fill="auto"/>
            <w:tcMar>
              <w:top w:w="91" w:type="dxa"/>
              <w:left w:w="0" w:type="dxa"/>
              <w:bottom w:w="91" w:type="dxa"/>
              <w:right w:w="0" w:type="dxa"/>
            </w:tcMar>
            <w:tcPrChange w:id="280"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81"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82"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83"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272" w:type="dxa"/>
            <w:gridSpan w:val="2"/>
            <w:shd w:val="clear" w:color="auto" w:fill="auto"/>
            <w:tcMar>
              <w:top w:w="91" w:type="dxa"/>
              <w:left w:w="0" w:type="dxa"/>
              <w:bottom w:w="91" w:type="dxa"/>
              <w:right w:w="0" w:type="dxa"/>
            </w:tcMar>
            <w:tcPrChange w:id="284" w:author="נירה לאמעי" w:date="2017-02-20T09:40:00Z">
              <w:tcPr>
                <w:tcW w:w="5273" w:type="dxa"/>
                <w:gridSpan w:val="3"/>
                <w:shd w:val="clear" w:color="auto" w:fill="auto"/>
                <w:tcMar>
                  <w:top w:w="91" w:type="dxa"/>
                  <w:left w:w="0" w:type="dxa"/>
                  <w:bottom w:w="91" w:type="dxa"/>
                  <w:right w:w="0" w:type="dxa"/>
                </w:tcMar>
              </w:tcPr>
            </w:tcPrChange>
          </w:tcPr>
          <w:p w:rsidR="00B0573F" w:rsidRPr="00FC7C4F" w:rsidRDefault="00B0573F" w:rsidP="007215CD">
            <w:pPr>
              <w:pStyle w:val="TableBlock"/>
              <w:rPr>
                <w:rtl/>
              </w:rPr>
            </w:pPr>
            <w:r w:rsidRPr="00FC7C4F">
              <w:rPr>
                <w:rtl/>
              </w:rPr>
              <w:t>(</w:t>
            </w:r>
            <w:del w:id="285" w:author="תהל טהר לב" w:date="2017-02-21T19:09:00Z">
              <w:r w:rsidRPr="00FC7C4F" w:rsidDel="0066375A">
                <w:rPr>
                  <w:rFonts w:hint="eastAsia"/>
                  <w:rtl/>
                </w:rPr>
                <w:delText>ד</w:delText>
              </w:r>
            </w:del>
            <w:ins w:id="286" w:author="תהל טהר לב" w:date="2017-02-21T19:09:00Z">
              <w:r w:rsidR="0066375A">
                <w:rPr>
                  <w:rFonts w:hint="cs"/>
                  <w:rtl/>
                </w:rPr>
                <w:t>4</w:t>
              </w:r>
            </w:ins>
            <w:r w:rsidRPr="00FC7C4F">
              <w:rPr>
                <w:rtl/>
              </w:rPr>
              <w:t>)</w:t>
            </w:r>
            <w:r w:rsidRPr="00FC7C4F">
              <w:rPr>
                <w:rtl/>
              </w:rPr>
              <w:tab/>
            </w:r>
            <w:r w:rsidRPr="00FC7C4F">
              <w:rPr>
                <w:rFonts w:hint="eastAsia"/>
                <w:rtl/>
              </w:rPr>
              <w:t>מוסד</w:t>
            </w:r>
            <w:r w:rsidRPr="00FC7C4F">
              <w:rPr>
                <w:rtl/>
              </w:rPr>
              <w:t xml:space="preserve"> </w:t>
            </w:r>
            <w:r w:rsidRPr="00FC7C4F">
              <w:rPr>
                <w:rFonts w:hint="eastAsia"/>
                <w:rtl/>
              </w:rPr>
              <w:t>רפואי</w:t>
            </w:r>
            <w:r w:rsidRPr="00FC7C4F">
              <w:rPr>
                <w:rtl/>
              </w:rPr>
              <w:t xml:space="preserve"> </w:t>
            </w:r>
            <w:r w:rsidRPr="00FC7C4F">
              <w:rPr>
                <w:rFonts w:hint="eastAsia"/>
                <w:rtl/>
              </w:rPr>
              <w:t>כהגדרתו</w:t>
            </w:r>
            <w:r w:rsidRPr="00FC7C4F">
              <w:rPr>
                <w:rtl/>
              </w:rPr>
              <w:t xml:space="preserve"> </w:t>
            </w:r>
            <w:r w:rsidRPr="00FC7C4F">
              <w:rPr>
                <w:rFonts w:hint="eastAsia"/>
                <w:rtl/>
              </w:rPr>
              <w:t>בסעיף</w:t>
            </w:r>
            <w:r w:rsidRPr="00FC7C4F">
              <w:rPr>
                <w:rtl/>
              </w:rPr>
              <w:t xml:space="preserve"> 24(</w:t>
            </w:r>
            <w:r w:rsidRPr="00FC7C4F">
              <w:rPr>
                <w:rFonts w:hint="eastAsia"/>
                <w:rtl/>
              </w:rPr>
              <w:t>א</w:t>
            </w:r>
            <w:r w:rsidRPr="00FC7C4F">
              <w:rPr>
                <w:rtl/>
              </w:rPr>
              <w:t xml:space="preserve">) </w:t>
            </w:r>
            <w:r w:rsidRPr="00FC7C4F">
              <w:rPr>
                <w:rFonts w:hint="eastAsia"/>
                <w:rtl/>
              </w:rPr>
              <w:t>לפקודת</w:t>
            </w:r>
            <w:r w:rsidRPr="00FC7C4F">
              <w:rPr>
                <w:rtl/>
              </w:rPr>
              <w:t xml:space="preserve"> </w:t>
            </w:r>
            <w:r w:rsidRPr="00FC7C4F">
              <w:rPr>
                <w:rFonts w:hint="eastAsia"/>
                <w:rtl/>
              </w:rPr>
              <w:t>בריאות</w:t>
            </w:r>
            <w:r w:rsidRPr="00FC7C4F">
              <w:rPr>
                <w:rtl/>
              </w:rPr>
              <w:t xml:space="preserve"> </w:t>
            </w:r>
            <w:r w:rsidRPr="00FC7C4F">
              <w:rPr>
                <w:rFonts w:hint="eastAsia"/>
                <w:rtl/>
              </w:rPr>
              <w:t>העם</w:t>
            </w:r>
            <w:r w:rsidRPr="00FC7C4F">
              <w:rPr>
                <w:rtl/>
              </w:rPr>
              <w:t>, 1940</w:t>
            </w:r>
            <w:r w:rsidRPr="00FC7C4F">
              <w:rPr>
                <w:rFonts w:hint="eastAsia"/>
                <w:rtl/>
              </w:rPr>
              <w:t>‏</w:t>
            </w:r>
            <w:r w:rsidRPr="00FC7C4F">
              <w:rPr>
                <w:rStyle w:val="af"/>
                <w:rtl/>
              </w:rPr>
              <w:footnoteReference w:id="3"/>
            </w:r>
            <w:r w:rsidRPr="00FC7C4F">
              <w:rPr>
                <w:rtl/>
              </w:rPr>
              <w:t>;</w:t>
            </w:r>
          </w:p>
        </w:tc>
      </w:tr>
      <w:tr w:rsidR="00B0573F" w:rsidRPr="00FC7C4F" w:rsidTr="009E49E8">
        <w:trPr>
          <w:cantSplit/>
          <w:trPrChange w:id="289" w:author="נירה לאמעי" w:date="2017-02-20T09:40:00Z">
            <w:trPr>
              <w:cantSplit/>
            </w:trPr>
          </w:trPrChange>
        </w:trPr>
        <w:tc>
          <w:tcPr>
            <w:tcW w:w="1869" w:type="dxa"/>
            <w:shd w:val="clear" w:color="auto" w:fill="auto"/>
            <w:tcMar>
              <w:top w:w="91" w:type="dxa"/>
              <w:left w:w="0" w:type="dxa"/>
              <w:bottom w:w="91" w:type="dxa"/>
              <w:right w:w="0" w:type="dxa"/>
            </w:tcMar>
            <w:tcPrChange w:id="290"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623" w:type="dxa"/>
            <w:shd w:val="clear" w:color="auto" w:fill="auto"/>
            <w:tcMar>
              <w:top w:w="91" w:type="dxa"/>
              <w:left w:w="0" w:type="dxa"/>
              <w:bottom w:w="91" w:type="dxa"/>
              <w:right w:w="0" w:type="dxa"/>
            </w:tcMar>
            <w:tcPrChange w:id="291"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92"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93"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624" w:type="dxa"/>
            <w:shd w:val="clear" w:color="auto" w:fill="auto"/>
            <w:tcMar>
              <w:top w:w="91" w:type="dxa"/>
              <w:left w:w="0" w:type="dxa"/>
              <w:bottom w:w="91" w:type="dxa"/>
              <w:right w:w="0" w:type="dxa"/>
            </w:tcMar>
            <w:tcPrChange w:id="294"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5272" w:type="dxa"/>
            <w:gridSpan w:val="2"/>
            <w:shd w:val="clear" w:color="auto" w:fill="auto"/>
            <w:tcMar>
              <w:top w:w="91" w:type="dxa"/>
              <w:left w:w="0" w:type="dxa"/>
              <w:bottom w:w="91" w:type="dxa"/>
              <w:right w:w="0" w:type="dxa"/>
            </w:tcMar>
            <w:tcPrChange w:id="295" w:author="נירה לאמעי" w:date="2017-02-20T09:40:00Z">
              <w:tcPr>
                <w:tcW w:w="5273" w:type="dxa"/>
                <w:gridSpan w:val="3"/>
                <w:shd w:val="clear" w:color="auto" w:fill="auto"/>
                <w:tcMar>
                  <w:top w:w="91" w:type="dxa"/>
                  <w:left w:w="0" w:type="dxa"/>
                  <w:bottom w:w="91" w:type="dxa"/>
                  <w:right w:w="0" w:type="dxa"/>
                </w:tcMar>
              </w:tcPr>
            </w:tcPrChange>
          </w:tcPr>
          <w:p w:rsidR="00B0573F" w:rsidRPr="00FC7C4F" w:rsidRDefault="00B0573F" w:rsidP="007215CD">
            <w:pPr>
              <w:pStyle w:val="TableBlock"/>
              <w:rPr>
                <w:rtl/>
              </w:rPr>
            </w:pPr>
            <w:r w:rsidRPr="00FC7C4F">
              <w:rPr>
                <w:rtl/>
              </w:rPr>
              <w:t>(</w:t>
            </w:r>
            <w:del w:id="296" w:author="תהל טהר לב" w:date="2017-02-21T19:09:00Z">
              <w:r w:rsidRPr="00FC7C4F" w:rsidDel="0066375A">
                <w:rPr>
                  <w:rFonts w:hint="eastAsia"/>
                  <w:rtl/>
                </w:rPr>
                <w:delText>ה</w:delText>
              </w:r>
            </w:del>
            <w:ins w:id="297" w:author="תהל טהר לב" w:date="2017-02-21T19:09:00Z">
              <w:r w:rsidR="0066375A">
                <w:rPr>
                  <w:rFonts w:hint="cs"/>
                  <w:rtl/>
                </w:rPr>
                <w:t>5</w:t>
              </w:r>
            </w:ins>
            <w:r w:rsidRPr="00FC7C4F">
              <w:rPr>
                <w:rtl/>
              </w:rPr>
              <w:t>)</w:t>
            </w:r>
            <w:r w:rsidRPr="00FC7C4F">
              <w:rPr>
                <w:rtl/>
              </w:rPr>
              <w:tab/>
            </w:r>
            <w:r w:rsidRPr="00FC7C4F">
              <w:rPr>
                <w:rFonts w:hint="eastAsia"/>
                <w:rtl/>
              </w:rPr>
              <w:t>קופת</w:t>
            </w:r>
            <w:r w:rsidRPr="00FC7C4F">
              <w:rPr>
                <w:rtl/>
              </w:rPr>
              <w:t xml:space="preserve"> </w:t>
            </w:r>
            <w:r w:rsidRPr="00FC7C4F">
              <w:rPr>
                <w:rFonts w:hint="eastAsia"/>
                <w:rtl/>
              </w:rPr>
              <w:t>חולים</w:t>
            </w:r>
            <w:r w:rsidRPr="00FC7C4F">
              <w:rPr>
                <w:rtl/>
              </w:rPr>
              <w:t xml:space="preserve"> </w:t>
            </w:r>
            <w:r w:rsidRPr="00FC7C4F">
              <w:rPr>
                <w:rFonts w:hint="eastAsia"/>
                <w:rtl/>
              </w:rPr>
              <w:t>כהגדרתה</w:t>
            </w:r>
            <w:r w:rsidRPr="00FC7C4F">
              <w:rPr>
                <w:rtl/>
              </w:rPr>
              <w:t xml:space="preserve"> </w:t>
            </w:r>
            <w:r w:rsidRPr="00FC7C4F">
              <w:rPr>
                <w:rFonts w:hint="eastAsia"/>
                <w:rtl/>
              </w:rPr>
              <w:t>בסעיף</w:t>
            </w:r>
            <w:r w:rsidRPr="00FC7C4F">
              <w:rPr>
                <w:rtl/>
              </w:rPr>
              <w:t xml:space="preserve"> 2 </w:t>
            </w:r>
            <w:r w:rsidRPr="00FC7C4F">
              <w:rPr>
                <w:rFonts w:hint="eastAsia"/>
                <w:rtl/>
              </w:rPr>
              <w:t>לחוק</w:t>
            </w:r>
            <w:r w:rsidRPr="00FC7C4F">
              <w:rPr>
                <w:rtl/>
              </w:rPr>
              <w:t xml:space="preserve"> </w:t>
            </w:r>
            <w:r w:rsidRPr="00FC7C4F">
              <w:rPr>
                <w:rFonts w:hint="eastAsia"/>
                <w:rtl/>
              </w:rPr>
              <w:t>ביטוח</w:t>
            </w:r>
            <w:r w:rsidRPr="00FC7C4F">
              <w:rPr>
                <w:rtl/>
              </w:rPr>
              <w:t xml:space="preserve"> </w:t>
            </w:r>
            <w:r w:rsidRPr="00FC7C4F">
              <w:rPr>
                <w:rFonts w:hint="eastAsia"/>
                <w:rtl/>
              </w:rPr>
              <w:t>בריאות</w:t>
            </w:r>
            <w:r w:rsidRPr="00FC7C4F">
              <w:rPr>
                <w:rtl/>
              </w:rPr>
              <w:t xml:space="preserve"> </w:t>
            </w:r>
            <w:r w:rsidRPr="00FC7C4F">
              <w:rPr>
                <w:rFonts w:hint="eastAsia"/>
                <w:rtl/>
              </w:rPr>
              <w:t>ממלכתי</w:t>
            </w:r>
            <w:r w:rsidRPr="00FC7C4F">
              <w:rPr>
                <w:rtl/>
              </w:rPr>
              <w:t xml:space="preserve">, </w:t>
            </w:r>
            <w:r w:rsidRPr="00FC7C4F">
              <w:rPr>
                <w:rFonts w:hint="eastAsia"/>
                <w:rtl/>
              </w:rPr>
              <w:t>התשנ</w:t>
            </w:r>
            <w:r w:rsidRPr="00FC7C4F">
              <w:rPr>
                <w:rtl/>
              </w:rPr>
              <w:t>"</w:t>
            </w:r>
            <w:r w:rsidRPr="00FC7C4F">
              <w:rPr>
                <w:rFonts w:hint="eastAsia"/>
                <w:rtl/>
              </w:rPr>
              <w:t>ד</w:t>
            </w:r>
            <w:r>
              <w:rPr>
                <w:rtl/>
              </w:rPr>
              <w:t>–</w:t>
            </w:r>
            <w:r w:rsidRPr="00FC7C4F">
              <w:rPr>
                <w:rtl/>
              </w:rPr>
              <w:t>1994</w:t>
            </w:r>
            <w:r w:rsidRPr="00FC7C4F">
              <w:rPr>
                <w:rFonts w:hint="eastAsia"/>
                <w:rtl/>
              </w:rPr>
              <w:t>‏</w:t>
            </w:r>
            <w:r w:rsidRPr="00FC7C4F">
              <w:rPr>
                <w:rStyle w:val="af"/>
                <w:rtl/>
              </w:rPr>
              <w:footnoteReference w:id="4"/>
            </w:r>
            <w:r w:rsidRPr="00FC7C4F">
              <w:rPr>
                <w:rtl/>
              </w:rPr>
              <w:t>.";</w:t>
            </w:r>
          </w:p>
        </w:tc>
      </w:tr>
      <w:tr w:rsidR="00196DA9" w:rsidRPr="00FC7C4F" w:rsidTr="009E49E8">
        <w:trPr>
          <w:cantSplit/>
          <w:ins w:id="298" w:author="נירה לאמעי" w:date="2017-02-13T14:59:00Z"/>
          <w:trPrChange w:id="299" w:author="נירה לאמעי" w:date="2017-02-20T09:40:00Z">
            <w:trPr>
              <w:cantSplit/>
            </w:trPr>
          </w:trPrChange>
        </w:trPr>
        <w:tc>
          <w:tcPr>
            <w:tcW w:w="1869" w:type="dxa"/>
            <w:shd w:val="clear" w:color="auto" w:fill="auto"/>
            <w:tcMar>
              <w:top w:w="91" w:type="dxa"/>
              <w:left w:w="0" w:type="dxa"/>
              <w:bottom w:w="91" w:type="dxa"/>
              <w:right w:w="0" w:type="dxa"/>
            </w:tcMar>
            <w:tcPrChange w:id="300" w:author="נירה לאמעי" w:date="2017-02-20T09:40:00Z">
              <w:tcPr>
                <w:tcW w:w="1869" w:type="dxa"/>
                <w:shd w:val="clear" w:color="auto" w:fill="auto"/>
                <w:tcMar>
                  <w:top w:w="91" w:type="dxa"/>
                  <w:left w:w="0" w:type="dxa"/>
                  <w:bottom w:w="91" w:type="dxa"/>
                  <w:right w:w="0" w:type="dxa"/>
                </w:tcMar>
              </w:tcPr>
            </w:tcPrChange>
          </w:tcPr>
          <w:p w:rsidR="00196DA9" w:rsidRPr="00FC7C4F" w:rsidRDefault="00196DA9" w:rsidP="00143EE0">
            <w:pPr>
              <w:pStyle w:val="TableSideHeading"/>
              <w:rPr>
                <w:ins w:id="301" w:author="נירה לאמעי" w:date="2017-02-13T14:59:00Z"/>
                <w:rtl/>
              </w:rPr>
            </w:pPr>
          </w:p>
        </w:tc>
        <w:tc>
          <w:tcPr>
            <w:tcW w:w="623" w:type="dxa"/>
            <w:shd w:val="clear" w:color="auto" w:fill="auto"/>
            <w:tcMar>
              <w:top w:w="91" w:type="dxa"/>
              <w:left w:w="0" w:type="dxa"/>
              <w:bottom w:w="91" w:type="dxa"/>
              <w:right w:w="0" w:type="dxa"/>
            </w:tcMar>
            <w:tcPrChange w:id="302" w:author="נירה לאמעי" w:date="2017-02-20T09:40:00Z">
              <w:tcPr>
                <w:tcW w:w="624" w:type="dxa"/>
                <w:gridSpan w:val="2"/>
                <w:shd w:val="clear" w:color="auto" w:fill="auto"/>
                <w:tcMar>
                  <w:top w:w="91" w:type="dxa"/>
                  <w:left w:w="0" w:type="dxa"/>
                  <w:bottom w:w="91" w:type="dxa"/>
                  <w:right w:w="0" w:type="dxa"/>
                </w:tcMar>
              </w:tcPr>
            </w:tcPrChange>
          </w:tcPr>
          <w:p w:rsidR="00196DA9" w:rsidRPr="00FC7C4F" w:rsidRDefault="00196DA9" w:rsidP="007215CD">
            <w:pPr>
              <w:pStyle w:val="TableText"/>
              <w:rPr>
                <w:ins w:id="303" w:author="נירה לאמעי" w:date="2017-02-13T14:59:00Z"/>
                <w:rtl/>
              </w:rPr>
            </w:pPr>
          </w:p>
        </w:tc>
        <w:tc>
          <w:tcPr>
            <w:tcW w:w="624" w:type="dxa"/>
            <w:shd w:val="clear" w:color="auto" w:fill="auto"/>
            <w:tcMar>
              <w:top w:w="91" w:type="dxa"/>
              <w:left w:w="0" w:type="dxa"/>
              <w:bottom w:w="91" w:type="dxa"/>
              <w:right w:w="0" w:type="dxa"/>
            </w:tcMar>
            <w:tcPrChange w:id="304" w:author="נירה לאמעי" w:date="2017-02-20T09:40:00Z">
              <w:tcPr>
                <w:tcW w:w="624" w:type="dxa"/>
                <w:gridSpan w:val="2"/>
                <w:shd w:val="clear" w:color="auto" w:fill="auto"/>
                <w:tcMar>
                  <w:top w:w="91" w:type="dxa"/>
                  <w:left w:w="0" w:type="dxa"/>
                  <w:bottom w:w="91" w:type="dxa"/>
                  <w:right w:w="0" w:type="dxa"/>
                </w:tcMar>
              </w:tcPr>
            </w:tcPrChange>
          </w:tcPr>
          <w:p w:rsidR="00196DA9" w:rsidRPr="00FC7C4F" w:rsidRDefault="00196DA9" w:rsidP="007215CD">
            <w:pPr>
              <w:pStyle w:val="TableText"/>
              <w:rPr>
                <w:ins w:id="305" w:author="נירה לאמעי" w:date="2017-02-13T14:59:00Z"/>
                <w:rtl/>
              </w:rPr>
            </w:pPr>
            <w:ins w:id="306" w:author="נירה לאמעי" w:date="2017-02-13T14:59:00Z">
              <w:r>
                <w:rPr>
                  <w:rFonts w:hint="cs"/>
                  <w:rtl/>
                </w:rPr>
                <w:t>(2)</w:t>
              </w:r>
            </w:ins>
          </w:p>
        </w:tc>
        <w:tc>
          <w:tcPr>
            <w:tcW w:w="6520" w:type="dxa"/>
            <w:gridSpan w:val="4"/>
            <w:shd w:val="clear" w:color="auto" w:fill="auto"/>
            <w:tcMar>
              <w:top w:w="91" w:type="dxa"/>
              <w:left w:w="0" w:type="dxa"/>
              <w:bottom w:w="91" w:type="dxa"/>
              <w:right w:w="0" w:type="dxa"/>
            </w:tcMar>
            <w:tcPrChange w:id="307" w:author="נירה לאמעי" w:date="2017-02-20T09:40:00Z">
              <w:tcPr>
                <w:tcW w:w="6521" w:type="dxa"/>
                <w:gridSpan w:val="7"/>
                <w:shd w:val="clear" w:color="auto" w:fill="auto"/>
                <w:tcMar>
                  <w:top w:w="91" w:type="dxa"/>
                  <w:left w:w="0" w:type="dxa"/>
                  <w:bottom w:w="91" w:type="dxa"/>
                  <w:right w:w="0" w:type="dxa"/>
                </w:tcMar>
              </w:tcPr>
            </w:tcPrChange>
          </w:tcPr>
          <w:p w:rsidR="00196DA9" w:rsidRPr="00FC7C4F" w:rsidRDefault="00CE44BC" w:rsidP="00540A05">
            <w:pPr>
              <w:pStyle w:val="TableBlock"/>
              <w:rPr>
                <w:ins w:id="308" w:author="נירה לאמעי" w:date="2017-02-13T14:59:00Z"/>
                <w:rtl/>
              </w:rPr>
            </w:pPr>
            <w:ins w:id="309" w:author="נירה לאמעי" w:date="2017-02-13T15:00:00Z">
              <w:r>
                <w:rPr>
                  <w:rFonts w:hint="cs"/>
                  <w:rtl/>
                </w:rPr>
                <w:t>בסעיף קטן (ו), אחרי</w:t>
              </w:r>
              <w:del w:id="310" w:author="תהל טהר לב" w:date="2017-02-21T19:16:00Z">
                <w:r w:rsidDel="00290B47">
                  <w:rPr>
                    <w:rFonts w:hint="cs"/>
                    <w:rtl/>
                  </w:rPr>
                  <w:delText xml:space="preserve"> </w:delText>
                </w:r>
              </w:del>
            </w:ins>
            <w:ins w:id="311" w:author="נירה לאמעי" w:date="2017-02-14T09:35:00Z">
              <w:del w:id="312" w:author="תהל טהר לב" w:date="2017-02-21T19:16:00Z">
                <w:r w:rsidR="00484722" w:rsidDel="00290B47">
                  <w:rPr>
                    <w:rFonts w:hint="cs"/>
                    <w:rtl/>
                  </w:rPr>
                  <w:delText>המילים</w:delText>
                </w:r>
              </w:del>
              <w:r w:rsidR="00484722">
                <w:rPr>
                  <w:rFonts w:hint="cs"/>
                  <w:rtl/>
                </w:rPr>
                <w:t xml:space="preserve"> "שהופקו מהם" יבוא "</w:t>
              </w:r>
              <w:del w:id="313" w:author="תהל טהר לב" w:date="2017-02-21T19:25:00Z">
                <w:r w:rsidR="00484722" w:rsidDel="00CA6E04">
                  <w:rPr>
                    <w:rFonts w:hint="cs"/>
                    <w:rtl/>
                  </w:rPr>
                  <w:delText>לרבות</w:delText>
                </w:r>
              </w:del>
            </w:ins>
            <w:ins w:id="314" w:author="תהל טהר לב" w:date="2017-02-21T19:25:00Z">
              <w:r w:rsidR="00CA6E04">
                <w:rPr>
                  <w:rFonts w:hint="cs"/>
                  <w:rtl/>
                </w:rPr>
                <w:t>ובכלל זה</w:t>
              </w:r>
            </w:ins>
            <w:ins w:id="315" w:author="נירה לאמעי" w:date="2017-02-14T09:35:00Z">
              <w:r w:rsidR="00484722">
                <w:rPr>
                  <w:rFonts w:hint="cs"/>
                  <w:rtl/>
                </w:rPr>
                <w:t xml:space="preserve"> אמצעים</w:t>
              </w:r>
            </w:ins>
            <w:r w:rsidR="0079345E">
              <w:rPr>
                <w:rFonts w:hint="cs"/>
                <w:rtl/>
              </w:rPr>
              <w:t xml:space="preserve"> </w:t>
            </w:r>
            <w:ins w:id="316" w:author="תהל טהר לב" w:date="2017-02-21T19:27:00Z">
              <w:r w:rsidR="00B257C1">
                <w:rPr>
                  <w:rFonts w:hint="cs"/>
                  <w:rtl/>
                </w:rPr>
                <w:t xml:space="preserve">או </w:t>
              </w:r>
            </w:ins>
            <w:ins w:id="317" w:author="נירה לאמעי" w:date="2017-02-14T09:35:00Z">
              <w:del w:id="318" w:author="תהל טהר לב" w:date="2017-02-21T19:27:00Z">
                <w:r w:rsidR="00484722" w:rsidDel="00B257C1">
                  <w:rPr>
                    <w:rFonts w:hint="cs"/>
                    <w:rtl/>
                  </w:rPr>
                  <w:delText>ו</w:delText>
                </w:r>
              </w:del>
              <w:r w:rsidR="00484722">
                <w:rPr>
                  <w:rFonts w:hint="cs"/>
                  <w:rtl/>
                </w:rPr>
                <w:t xml:space="preserve">נתונים ביומטריים </w:t>
              </w:r>
              <w:del w:id="319" w:author="תהל טהר לב" w:date="2017-02-21T19:25:00Z">
                <w:r w:rsidR="00484722" w:rsidDel="00CA6E04">
                  <w:rPr>
                    <w:rFonts w:hint="cs"/>
                    <w:rtl/>
                  </w:rPr>
                  <w:delText>הכלולים</w:delText>
                </w:r>
              </w:del>
            </w:ins>
            <w:ins w:id="320" w:author="תהל טהר לב" w:date="2017-02-21T19:25:00Z">
              <w:r w:rsidR="00CA6E04">
                <w:rPr>
                  <w:rFonts w:hint="cs"/>
                  <w:rtl/>
                </w:rPr>
                <w:t>ש</w:t>
              </w:r>
            </w:ins>
            <w:ins w:id="321" w:author="נירה לאמעי" w:date="2017-02-14T09:35:00Z">
              <w:del w:id="322" w:author="תהל טהר לב" w:date="2017-02-21T19:25:00Z">
                <w:r w:rsidR="00484722" w:rsidDel="00CA6E04">
                  <w:rPr>
                    <w:rFonts w:hint="cs"/>
                    <w:rtl/>
                  </w:rPr>
                  <w:delText xml:space="preserve"> </w:delText>
                </w:r>
              </w:del>
              <w:r w:rsidR="00484722">
                <w:rPr>
                  <w:rFonts w:hint="cs"/>
                  <w:rtl/>
                </w:rPr>
                <w:t xml:space="preserve">במסמך זיהוי של </w:t>
              </w:r>
              <w:del w:id="323" w:author="תהל טהר לב" w:date="2017-02-26T09:53:00Z">
                <w:r w:rsidR="00484722" w:rsidRPr="00460A2D" w:rsidDel="004A21B3">
                  <w:rPr>
                    <w:rFonts w:hint="eastAsia"/>
                    <w:highlight w:val="yellow"/>
                    <w:rtl/>
                  </w:rPr>
                  <w:delText>אדם</w:delText>
                </w:r>
              </w:del>
            </w:ins>
            <w:ins w:id="324" w:author="תהל טהר לב" w:date="2017-02-26T09:53:00Z">
              <w:r w:rsidR="004A21B3">
                <w:rPr>
                  <w:rFonts w:hint="cs"/>
                  <w:highlight w:val="yellow"/>
                  <w:rtl/>
                </w:rPr>
                <w:t>תושב</w:t>
              </w:r>
            </w:ins>
            <w:ins w:id="325" w:author="נירה לאמעי" w:date="2017-02-14T09:38:00Z">
              <w:r w:rsidR="00484722" w:rsidRPr="00460A2D">
                <w:rPr>
                  <w:highlight w:val="yellow"/>
                  <w:rtl/>
                </w:rPr>
                <w:t>"</w:t>
              </w:r>
            </w:ins>
            <w:ins w:id="326" w:author="תהל טהר לב" w:date="2017-02-21T19:16:00Z">
              <w:r w:rsidR="0019117E" w:rsidRPr="00460A2D">
                <w:rPr>
                  <w:highlight w:val="yellow"/>
                  <w:rtl/>
                </w:rPr>
                <w:t>;</w:t>
              </w:r>
            </w:ins>
            <w:ins w:id="327" w:author="נירה לאמעי" w:date="2017-02-14T09:38:00Z">
              <w:del w:id="328" w:author="תהל טהר לב" w:date="2017-02-21T19:16:00Z">
                <w:r w:rsidR="00484722" w:rsidRPr="00460A2D" w:rsidDel="0019117E">
                  <w:rPr>
                    <w:highlight w:val="yellow"/>
                    <w:rtl/>
                  </w:rPr>
                  <w:delText>,</w:delText>
                </w:r>
              </w:del>
            </w:ins>
          </w:p>
        </w:tc>
      </w:tr>
      <w:tr w:rsidR="00B0573F" w:rsidRPr="00FC7C4F" w:rsidTr="009E49E8">
        <w:trPr>
          <w:cantSplit/>
          <w:trPrChange w:id="329" w:author="נירה לאמעי" w:date="2017-02-20T09:40:00Z">
            <w:trPr>
              <w:cantSplit/>
            </w:trPr>
          </w:trPrChange>
        </w:trPr>
        <w:tc>
          <w:tcPr>
            <w:tcW w:w="1869" w:type="dxa"/>
            <w:shd w:val="clear" w:color="auto" w:fill="auto"/>
            <w:tcMar>
              <w:top w:w="91" w:type="dxa"/>
              <w:left w:w="0" w:type="dxa"/>
              <w:bottom w:w="91" w:type="dxa"/>
              <w:right w:w="0" w:type="dxa"/>
            </w:tcMar>
            <w:tcPrChange w:id="330" w:author="נירה לאמעי" w:date="2017-02-20T09:40:00Z">
              <w:tcPr>
                <w:tcW w:w="1869" w:type="dxa"/>
                <w:shd w:val="clear" w:color="auto" w:fill="auto"/>
                <w:tcMar>
                  <w:top w:w="91" w:type="dxa"/>
                  <w:left w:w="0" w:type="dxa"/>
                  <w:bottom w:w="91" w:type="dxa"/>
                  <w:right w:w="0" w:type="dxa"/>
                </w:tcMar>
              </w:tcPr>
            </w:tcPrChange>
          </w:tcPr>
          <w:p w:rsidR="00B0573F" w:rsidRPr="00FC7C4F" w:rsidRDefault="00B0573F" w:rsidP="00143EE0">
            <w:pPr>
              <w:pStyle w:val="TableSideHeading"/>
              <w:rPr>
                <w:rtl/>
              </w:rPr>
            </w:pPr>
          </w:p>
        </w:tc>
        <w:tc>
          <w:tcPr>
            <w:tcW w:w="623" w:type="dxa"/>
            <w:shd w:val="clear" w:color="auto" w:fill="auto"/>
            <w:tcMar>
              <w:top w:w="91" w:type="dxa"/>
              <w:left w:w="0" w:type="dxa"/>
              <w:bottom w:w="91" w:type="dxa"/>
              <w:right w:w="0" w:type="dxa"/>
            </w:tcMar>
            <w:tcPrChange w:id="331"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RDefault="00B0573F" w:rsidP="00143EE0">
            <w:pPr>
              <w:pStyle w:val="TableText"/>
              <w:rPr>
                <w:rtl/>
              </w:rPr>
            </w:pPr>
          </w:p>
        </w:tc>
        <w:tc>
          <w:tcPr>
            <w:tcW w:w="7144" w:type="dxa"/>
            <w:gridSpan w:val="5"/>
            <w:shd w:val="clear" w:color="auto" w:fill="auto"/>
            <w:tcMar>
              <w:top w:w="91" w:type="dxa"/>
              <w:left w:w="0" w:type="dxa"/>
              <w:bottom w:w="91" w:type="dxa"/>
              <w:right w:w="0" w:type="dxa"/>
            </w:tcMar>
            <w:tcPrChange w:id="332" w:author="נירה לאמעי" w:date="2017-02-20T09:40:00Z">
              <w:tcPr>
                <w:tcW w:w="7145" w:type="dxa"/>
                <w:gridSpan w:val="9"/>
                <w:shd w:val="clear" w:color="auto" w:fill="auto"/>
                <w:tcMar>
                  <w:top w:w="91" w:type="dxa"/>
                  <w:left w:w="0" w:type="dxa"/>
                  <w:bottom w:w="91" w:type="dxa"/>
                  <w:right w:w="0" w:type="dxa"/>
                </w:tcMar>
              </w:tcPr>
            </w:tcPrChange>
          </w:tcPr>
          <w:p w:rsidR="00B0573F" w:rsidRPr="00FC7C4F" w:rsidRDefault="00B0573F" w:rsidP="007215CD">
            <w:pPr>
              <w:pStyle w:val="TableBlock"/>
              <w:rPr>
                <w:rtl/>
              </w:rPr>
            </w:pPr>
            <w:r w:rsidRPr="00FC7C4F">
              <w:rPr>
                <w:rtl/>
              </w:rPr>
              <w:t>(</w:t>
            </w:r>
            <w:del w:id="333" w:author="נירה לאמעי" w:date="2017-02-13T14:59:00Z">
              <w:r w:rsidRPr="00FC7C4F" w:rsidDel="00196DA9">
                <w:rPr>
                  <w:rtl/>
                </w:rPr>
                <w:delText>2</w:delText>
              </w:r>
            </w:del>
            <w:ins w:id="334" w:author="נירה לאמעי" w:date="2017-02-13T14:59:00Z">
              <w:r w:rsidR="00196DA9">
                <w:rPr>
                  <w:rFonts w:hint="cs"/>
                  <w:rtl/>
                </w:rPr>
                <w:t>3</w:t>
              </w:r>
            </w:ins>
            <w:r w:rsidRPr="00FC7C4F">
              <w:rPr>
                <w:rtl/>
              </w:rPr>
              <w:t>)</w:t>
            </w:r>
            <w:r w:rsidRPr="00FC7C4F">
              <w:rPr>
                <w:rtl/>
              </w:rPr>
              <w:tab/>
            </w:r>
            <w:r w:rsidRPr="00FC7C4F">
              <w:rPr>
                <w:rFonts w:hint="eastAsia"/>
                <w:rtl/>
              </w:rPr>
              <w:t>אחרי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ו</w:t>
            </w:r>
            <w:r w:rsidRPr="00FC7C4F">
              <w:rPr>
                <w:rtl/>
              </w:rPr>
              <w:t xml:space="preserve">) </w:t>
            </w:r>
            <w:r w:rsidRPr="00FC7C4F">
              <w:rPr>
                <w:rFonts w:hint="eastAsia"/>
                <w:rtl/>
              </w:rPr>
              <w:t>יבוא</w:t>
            </w:r>
            <w:r w:rsidRPr="00FC7C4F">
              <w:rPr>
                <w:rtl/>
              </w:rPr>
              <w:t>:</w:t>
            </w:r>
          </w:p>
        </w:tc>
      </w:tr>
      <w:tr w:rsidR="00B0573F" w:rsidRPr="00FC7C4F" w:rsidDel="00290B47" w:rsidTr="009E49E8">
        <w:trPr>
          <w:cantSplit/>
          <w:del w:id="335" w:author="תהל טהר לב" w:date="2017-02-21T19:15:00Z"/>
          <w:trPrChange w:id="336" w:author="נירה לאמעי" w:date="2017-02-20T09:40:00Z">
            <w:trPr>
              <w:cantSplit/>
            </w:trPr>
          </w:trPrChange>
        </w:trPr>
        <w:tc>
          <w:tcPr>
            <w:tcW w:w="1869" w:type="dxa"/>
            <w:shd w:val="clear" w:color="auto" w:fill="auto"/>
            <w:tcMar>
              <w:top w:w="91" w:type="dxa"/>
              <w:left w:w="0" w:type="dxa"/>
              <w:bottom w:w="91" w:type="dxa"/>
              <w:right w:w="0" w:type="dxa"/>
            </w:tcMar>
            <w:tcPrChange w:id="337" w:author="נירה לאמעי" w:date="2017-02-20T09:40:00Z">
              <w:tcPr>
                <w:tcW w:w="1869" w:type="dxa"/>
                <w:shd w:val="clear" w:color="auto" w:fill="auto"/>
                <w:tcMar>
                  <w:top w:w="91" w:type="dxa"/>
                  <w:left w:w="0" w:type="dxa"/>
                  <w:bottom w:w="91" w:type="dxa"/>
                  <w:right w:w="0" w:type="dxa"/>
                </w:tcMar>
              </w:tcPr>
            </w:tcPrChange>
          </w:tcPr>
          <w:p w:rsidR="002336F4" w:rsidRPr="0055339C" w:rsidDel="00290B47" w:rsidRDefault="002336F4" w:rsidP="007215CD">
            <w:pPr>
              <w:pStyle w:val="TableSideHeading"/>
              <w:rPr>
                <w:del w:id="338" w:author="תהל טהר לב" w:date="2017-02-21T19:15:00Z"/>
                <w:sz w:val="22"/>
                <w:szCs w:val="22"/>
                <w:rtl/>
                <w:rPrChange w:id="339" w:author="נירה לאמעי" w:date="2017-01-29T12:15:00Z">
                  <w:rPr>
                    <w:del w:id="340" w:author="תהל טהר לב" w:date="2017-02-21T19:15:00Z"/>
                    <w:rtl/>
                  </w:rPr>
                </w:rPrChange>
              </w:rPr>
            </w:pPr>
          </w:p>
        </w:tc>
        <w:tc>
          <w:tcPr>
            <w:tcW w:w="623" w:type="dxa"/>
            <w:shd w:val="clear" w:color="auto" w:fill="auto"/>
            <w:tcMar>
              <w:top w:w="91" w:type="dxa"/>
              <w:left w:w="0" w:type="dxa"/>
              <w:bottom w:w="91" w:type="dxa"/>
              <w:right w:w="0" w:type="dxa"/>
            </w:tcMar>
            <w:tcPrChange w:id="341"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Del="00290B47" w:rsidRDefault="00B0573F" w:rsidP="00143EE0">
            <w:pPr>
              <w:pStyle w:val="TableText"/>
              <w:rPr>
                <w:del w:id="342" w:author="תהל טהר לב" w:date="2017-02-21T19:15:00Z"/>
                <w:rtl/>
              </w:rPr>
            </w:pPr>
          </w:p>
        </w:tc>
        <w:tc>
          <w:tcPr>
            <w:tcW w:w="624" w:type="dxa"/>
            <w:shd w:val="clear" w:color="auto" w:fill="auto"/>
            <w:tcMar>
              <w:top w:w="91" w:type="dxa"/>
              <w:left w:w="0" w:type="dxa"/>
              <w:bottom w:w="91" w:type="dxa"/>
              <w:right w:w="0" w:type="dxa"/>
            </w:tcMar>
            <w:tcPrChange w:id="343" w:author="נירה לאמעי" w:date="2017-02-20T09:40:00Z">
              <w:tcPr>
                <w:tcW w:w="624" w:type="dxa"/>
                <w:gridSpan w:val="2"/>
                <w:shd w:val="clear" w:color="auto" w:fill="auto"/>
                <w:tcMar>
                  <w:top w:w="91" w:type="dxa"/>
                  <w:left w:w="0" w:type="dxa"/>
                  <w:bottom w:w="91" w:type="dxa"/>
                  <w:right w:w="0" w:type="dxa"/>
                </w:tcMar>
              </w:tcPr>
            </w:tcPrChange>
          </w:tcPr>
          <w:p w:rsidR="00B0573F" w:rsidRPr="00FC7C4F" w:rsidDel="00290B47" w:rsidRDefault="00B0573F" w:rsidP="00143EE0">
            <w:pPr>
              <w:pStyle w:val="TableText"/>
              <w:rPr>
                <w:del w:id="344" w:author="תהל טהר לב" w:date="2017-02-21T19:15:00Z"/>
                <w:rtl/>
              </w:rPr>
            </w:pPr>
          </w:p>
        </w:tc>
        <w:tc>
          <w:tcPr>
            <w:tcW w:w="6520" w:type="dxa"/>
            <w:gridSpan w:val="4"/>
            <w:shd w:val="clear" w:color="auto" w:fill="auto"/>
            <w:tcMar>
              <w:top w:w="91" w:type="dxa"/>
              <w:left w:w="0" w:type="dxa"/>
              <w:bottom w:w="91" w:type="dxa"/>
              <w:right w:w="0" w:type="dxa"/>
            </w:tcMar>
            <w:tcPrChange w:id="345" w:author="נירה לאמעי" w:date="2017-02-20T09:40:00Z">
              <w:tcPr>
                <w:tcW w:w="6521" w:type="dxa"/>
                <w:gridSpan w:val="7"/>
                <w:shd w:val="clear" w:color="auto" w:fill="auto"/>
                <w:tcMar>
                  <w:top w:w="91" w:type="dxa"/>
                  <w:left w:w="0" w:type="dxa"/>
                  <w:bottom w:w="91" w:type="dxa"/>
                  <w:right w:w="0" w:type="dxa"/>
                </w:tcMar>
              </w:tcPr>
            </w:tcPrChange>
          </w:tcPr>
          <w:p w:rsidR="00B0573F" w:rsidRPr="00FC7C4F" w:rsidDel="00290B47" w:rsidRDefault="00B0573F" w:rsidP="007215CD">
            <w:pPr>
              <w:pStyle w:val="TableBlock"/>
              <w:rPr>
                <w:del w:id="346" w:author="תהל טהר לב" w:date="2017-02-21T19:15:00Z"/>
                <w:rtl/>
              </w:rPr>
            </w:pPr>
            <w:del w:id="347" w:author="תהל טהר לב" w:date="2017-02-21T19:15:00Z">
              <w:r w:rsidRPr="00FC7C4F" w:rsidDel="00290B47">
                <w:rPr>
                  <w:rtl/>
                </w:rPr>
                <w:delText>"(</w:delText>
              </w:r>
              <w:r w:rsidRPr="00FC7C4F" w:rsidDel="00290B47">
                <w:rPr>
                  <w:rFonts w:hint="eastAsia"/>
                  <w:rtl/>
                </w:rPr>
                <w:delText>ז</w:delText>
              </w:r>
              <w:r w:rsidRPr="00FC7C4F" w:rsidDel="00290B47">
                <w:rPr>
                  <w:rtl/>
                </w:rPr>
                <w:delText>)</w:delText>
              </w:r>
              <w:r w:rsidRPr="00FC7C4F" w:rsidDel="00290B47">
                <w:rPr>
                  <w:rtl/>
                </w:rPr>
                <w:tab/>
              </w:r>
              <w:r w:rsidRPr="00FC7C4F" w:rsidDel="00290B47">
                <w:rPr>
                  <w:rFonts w:hint="eastAsia"/>
                  <w:rtl/>
                </w:rPr>
                <w:delText>על</w:delText>
              </w:r>
              <w:r w:rsidRPr="00FC7C4F" w:rsidDel="00290B47">
                <w:rPr>
                  <w:rtl/>
                </w:rPr>
                <w:delText xml:space="preserve"> </w:delText>
              </w:r>
              <w:r w:rsidRPr="00FC7C4F" w:rsidDel="00290B47">
                <w:rPr>
                  <w:rFonts w:hint="eastAsia"/>
                  <w:rtl/>
                </w:rPr>
                <w:delText>אף</w:delText>
              </w:r>
              <w:r w:rsidRPr="00FC7C4F" w:rsidDel="00290B47">
                <w:rPr>
                  <w:rtl/>
                </w:rPr>
                <w:delText xml:space="preserve"> </w:delText>
              </w:r>
              <w:r w:rsidRPr="00FC7C4F" w:rsidDel="00290B47">
                <w:rPr>
                  <w:rFonts w:hint="eastAsia"/>
                  <w:rtl/>
                </w:rPr>
                <w:delText>האמור</w:delText>
              </w:r>
              <w:r w:rsidRPr="00FC7C4F" w:rsidDel="00290B47">
                <w:rPr>
                  <w:rtl/>
                </w:rPr>
                <w:delText xml:space="preserve"> </w:delText>
              </w:r>
              <w:r w:rsidRPr="00FC7C4F" w:rsidDel="00290B47">
                <w:rPr>
                  <w:rFonts w:hint="eastAsia"/>
                  <w:rtl/>
                </w:rPr>
                <w:delText>בסעיף</w:delText>
              </w:r>
              <w:r w:rsidRPr="00FC7C4F" w:rsidDel="00290B47">
                <w:rPr>
                  <w:rtl/>
                </w:rPr>
                <w:delText xml:space="preserve"> </w:delText>
              </w:r>
              <w:r w:rsidRPr="00FC7C4F" w:rsidDel="00290B47">
                <w:rPr>
                  <w:rFonts w:hint="eastAsia"/>
                  <w:rtl/>
                </w:rPr>
                <w:delText>קטן</w:delText>
              </w:r>
              <w:r w:rsidRPr="00FC7C4F" w:rsidDel="00290B47">
                <w:rPr>
                  <w:rtl/>
                </w:rPr>
                <w:delText xml:space="preserve"> (</w:delText>
              </w:r>
              <w:r w:rsidRPr="00FC7C4F" w:rsidDel="00290B47">
                <w:rPr>
                  <w:rFonts w:hint="eastAsia"/>
                  <w:rtl/>
                </w:rPr>
                <w:delText>ו</w:delText>
              </w:r>
              <w:r w:rsidRPr="00FC7C4F" w:rsidDel="00290B47">
                <w:rPr>
                  <w:rtl/>
                </w:rPr>
                <w:delText xml:space="preserve">) </w:delText>
              </w:r>
              <w:r w:rsidRPr="00FC7C4F" w:rsidDel="00290B47">
                <w:rPr>
                  <w:rFonts w:hint="eastAsia"/>
                  <w:rtl/>
                </w:rPr>
                <w:delText>רשאי</w:delText>
              </w:r>
              <w:r w:rsidRPr="00FC7C4F" w:rsidDel="00290B47">
                <w:rPr>
                  <w:rtl/>
                </w:rPr>
                <w:delText xml:space="preserve"> </w:delText>
              </w:r>
              <w:r w:rsidRPr="00FC7C4F" w:rsidDel="00290B47">
                <w:rPr>
                  <w:rFonts w:hint="eastAsia"/>
                  <w:rtl/>
                </w:rPr>
                <w:delText>השר</w:delText>
              </w:r>
              <w:r w:rsidRPr="00FC7C4F" w:rsidDel="00290B47">
                <w:rPr>
                  <w:rtl/>
                </w:rPr>
                <w:delText xml:space="preserve">, </w:delText>
              </w:r>
              <w:r w:rsidRPr="00FC7C4F" w:rsidDel="00290B47">
                <w:rPr>
                  <w:rFonts w:hint="eastAsia"/>
                  <w:rtl/>
                </w:rPr>
                <w:delText>בהתייעצות</w:delText>
              </w:r>
              <w:r w:rsidRPr="00FC7C4F" w:rsidDel="00290B47">
                <w:rPr>
                  <w:rtl/>
                </w:rPr>
                <w:delText xml:space="preserve"> </w:delText>
              </w:r>
              <w:r w:rsidRPr="00FC7C4F" w:rsidDel="00290B47">
                <w:rPr>
                  <w:rFonts w:hint="eastAsia"/>
                  <w:rtl/>
                </w:rPr>
                <w:delText>עם</w:delText>
              </w:r>
              <w:r w:rsidRPr="00FC7C4F" w:rsidDel="00290B47">
                <w:rPr>
                  <w:rtl/>
                </w:rPr>
                <w:delText xml:space="preserve"> </w:delText>
              </w:r>
              <w:r w:rsidRPr="00FC7C4F" w:rsidDel="00290B47">
                <w:rPr>
                  <w:rFonts w:hint="eastAsia"/>
                  <w:rtl/>
                </w:rPr>
                <w:delText>הממונה</w:delText>
              </w:r>
              <w:r w:rsidRPr="00FC7C4F" w:rsidDel="00290B47">
                <w:rPr>
                  <w:rtl/>
                </w:rPr>
                <w:delText xml:space="preserve"> </w:delText>
              </w:r>
              <w:r w:rsidRPr="00FC7C4F" w:rsidDel="00290B47">
                <w:rPr>
                  <w:rFonts w:hint="eastAsia"/>
                  <w:rtl/>
                </w:rPr>
                <w:delText>על</w:delText>
              </w:r>
              <w:r w:rsidRPr="00FC7C4F" w:rsidDel="00290B47">
                <w:rPr>
                  <w:rtl/>
                </w:rPr>
                <w:delText xml:space="preserve"> </w:delText>
              </w:r>
              <w:r w:rsidRPr="00FC7C4F" w:rsidDel="00290B47">
                <w:rPr>
                  <w:rFonts w:hint="eastAsia"/>
                  <w:rtl/>
                </w:rPr>
                <w:delText>יישומים</w:delText>
              </w:r>
              <w:r w:rsidRPr="00FC7C4F" w:rsidDel="00290B47">
                <w:rPr>
                  <w:rtl/>
                </w:rPr>
                <w:delText xml:space="preserve"> </w:delText>
              </w:r>
              <w:r w:rsidRPr="00FC7C4F" w:rsidDel="00290B47">
                <w:rPr>
                  <w:rFonts w:hint="eastAsia"/>
                  <w:rtl/>
                </w:rPr>
                <w:delText>ביומטריים</w:delText>
              </w:r>
              <w:r w:rsidRPr="00FC7C4F" w:rsidDel="00290B47">
                <w:rPr>
                  <w:rtl/>
                </w:rPr>
                <w:delText xml:space="preserve">, </w:delText>
              </w:r>
              <w:r w:rsidRPr="00FC7C4F" w:rsidDel="00290B47">
                <w:rPr>
                  <w:rFonts w:hint="eastAsia"/>
                  <w:rtl/>
                </w:rPr>
                <w:delText>להורות</w:delText>
              </w:r>
              <w:r w:rsidRPr="00FC7C4F" w:rsidDel="00290B47">
                <w:rPr>
                  <w:rtl/>
                </w:rPr>
                <w:delText xml:space="preserve"> </w:delText>
              </w:r>
              <w:r w:rsidRPr="00FC7C4F" w:rsidDel="00290B47">
                <w:rPr>
                  <w:rFonts w:hint="eastAsia"/>
                  <w:rtl/>
                </w:rPr>
                <w:delText>בצו</w:delText>
              </w:r>
              <w:r w:rsidRPr="00FC7C4F" w:rsidDel="00290B47">
                <w:rPr>
                  <w:rtl/>
                </w:rPr>
                <w:delText xml:space="preserve"> </w:delText>
              </w:r>
              <w:r w:rsidRPr="00FC7C4F" w:rsidDel="00290B47">
                <w:rPr>
                  <w:rFonts w:hint="eastAsia"/>
                  <w:rtl/>
                </w:rPr>
                <w:delText>כי</w:delText>
              </w:r>
              <w:r w:rsidRPr="00FC7C4F" w:rsidDel="00290B47">
                <w:rPr>
                  <w:rtl/>
                </w:rPr>
                <w:delText xml:space="preserve"> </w:delText>
              </w:r>
              <w:r w:rsidRPr="00FC7C4F" w:rsidDel="00290B47">
                <w:rPr>
                  <w:rFonts w:hint="eastAsia"/>
                  <w:rtl/>
                </w:rPr>
                <w:delText>לצורך</w:delText>
              </w:r>
              <w:r w:rsidRPr="00FC7C4F" w:rsidDel="00290B47">
                <w:rPr>
                  <w:rtl/>
                </w:rPr>
                <w:delText xml:space="preserve"> </w:delText>
              </w:r>
              <w:r w:rsidRPr="00FC7C4F" w:rsidDel="00290B47">
                <w:rPr>
                  <w:rFonts w:hint="eastAsia"/>
                  <w:rtl/>
                </w:rPr>
                <w:delText>בדיקת</w:delText>
              </w:r>
              <w:r w:rsidRPr="00FC7C4F" w:rsidDel="00290B47">
                <w:rPr>
                  <w:rtl/>
                </w:rPr>
                <w:delText xml:space="preserve"> </w:delText>
              </w:r>
              <w:r w:rsidRPr="00FC7C4F" w:rsidDel="00290B47">
                <w:rPr>
                  <w:rFonts w:hint="eastAsia"/>
                  <w:rtl/>
                </w:rPr>
                <w:delText>מערכת</w:delText>
              </w:r>
              <w:r w:rsidRPr="00FC7C4F" w:rsidDel="00290B47">
                <w:rPr>
                  <w:rtl/>
                </w:rPr>
                <w:delText xml:space="preserve"> </w:delText>
              </w:r>
              <w:r w:rsidRPr="00FC7C4F" w:rsidDel="00290B47">
                <w:rPr>
                  <w:rFonts w:hint="eastAsia"/>
                  <w:rtl/>
                </w:rPr>
                <w:delText>להשוואת</w:delText>
              </w:r>
              <w:r w:rsidRPr="00FC7C4F" w:rsidDel="00290B47">
                <w:rPr>
                  <w:rtl/>
                </w:rPr>
                <w:delText xml:space="preserve"> </w:delText>
              </w:r>
              <w:r w:rsidRPr="00FC7C4F" w:rsidDel="00290B47">
                <w:rPr>
                  <w:rFonts w:hint="eastAsia"/>
                  <w:rtl/>
                </w:rPr>
                <w:delText>אמצעים</w:delText>
              </w:r>
              <w:r w:rsidRPr="00FC7C4F" w:rsidDel="00290B47">
                <w:rPr>
                  <w:rtl/>
                </w:rPr>
                <w:delText xml:space="preserve"> </w:delText>
              </w:r>
              <w:r w:rsidRPr="00FC7C4F" w:rsidDel="00290B47">
                <w:rPr>
                  <w:rFonts w:hint="eastAsia"/>
                  <w:rtl/>
                </w:rPr>
                <w:delText>או</w:delText>
              </w:r>
              <w:r w:rsidRPr="00FC7C4F" w:rsidDel="00290B47">
                <w:rPr>
                  <w:rtl/>
                </w:rPr>
                <w:delText xml:space="preserve"> </w:delText>
              </w:r>
              <w:r w:rsidRPr="00FC7C4F" w:rsidDel="00290B47">
                <w:rPr>
                  <w:rFonts w:hint="eastAsia"/>
                  <w:rtl/>
                </w:rPr>
                <w:delText>נתונים</w:delText>
              </w:r>
              <w:r w:rsidRPr="00FC7C4F" w:rsidDel="00290B47">
                <w:rPr>
                  <w:rtl/>
                </w:rPr>
                <w:delText xml:space="preserve"> </w:delText>
              </w:r>
              <w:r w:rsidRPr="00FC7C4F" w:rsidDel="00290B47">
                <w:rPr>
                  <w:rFonts w:hint="eastAsia"/>
                  <w:rtl/>
                </w:rPr>
                <w:delText>ביומטריים</w:delText>
              </w:r>
              <w:r w:rsidRPr="00FC7C4F" w:rsidDel="00290B47">
                <w:rPr>
                  <w:rtl/>
                </w:rPr>
                <w:delText xml:space="preserve"> </w:delText>
              </w:r>
              <w:r w:rsidRPr="00FC7C4F" w:rsidDel="00290B47">
                <w:rPr>
                  <w:rFonts w:hint="eastAsia"/>
                  <w:rtl/>
                </w:rPr>
                <w:delText>של</w:delText>
              </w:r>
              <w:r w:rsidRPr="00FC7C4F" w:rsidDel="00290B47">
                <w:rPr>
                  <w:rtl/>
                </w:rPr>
                <w:delText xml:space="preserve"> </w:delText>
              </w:r>
              <w:r w:rsidRPr="00FC7C4F" w:rsidDel="00290B47">
                <w:rPr>
                  <w:rFonts w:hint="eastAsia"/>
                  <w:rtl/>
                </w:rPr>
                <w:delText>רשות</w:delText>
              </w:r>
              <w:r w:rsidRPr="00FC7C4F" w:rsidDel="00290B47">
                <w:rPr>
                  <w:rtl/>
                </w:rPr>
                <w:delText xml:space="preserve"> </w:delText>
              </w:r>
              <w:r w:rsidRPr="00FC7C4F" w:rsidDel="00290B47">
                <w:rPr>
                  <w:rFonts w:hint="eastAsia"/>
                  <w:rtl/>
                </w:rPr>
                <w:delText>האוכלוסין</w:delText>
              </w:r>
              <w:r w:rsidRPr="00FC7C4F" w:rsidDel="00290B47">
                <w:rPr>
                  <w:rtl/>
                </w:rPr>
                <w:delText xml:space="preserve"> </w:delText>
              </w:r>
              <w:r w:rsidRPr="00FC7C4F" w:rsidDel="00290B47">
                <w:rPr>
                  <w:rFonts w:hint="eastAsia"/>
                  <w:rtl/>
                </w:rPr>
                <w:delText>וההגירה</w:delText>
              </w:r>
              <w:r w:rsidRPr="00FC7C4F" w:rsidDel="00290B47">
                <w:rPr>
                  <w:rtl/>
                </w:rPr>
                <w:delText xml:space="preserve">, </w:delText>
              </w:r>
              <w:r w:rsidRPr="00FC7C4F" w:rsidDel="00290B47">
                <w:rPr>
                  <w:rFonts w:hint="eastAsia"/>
                  <w:rtl/>
                </w:rPr>
                <w:delText>שיורה</w:delText>
              </w:r>
              <w:r w:rsidRPr="00FC7C4F" w:rsidDel="00290B47">
                <w:rPr>
                  <w:rtl/>
                </w:rPr>
                <w:delText xml:space="preserve"> </w:delText>
              </w:r>
              <w:r w:rsidRPr="00FC7C4F" w:rsidDel="00290B47">
                <w:rPr>
                  <w:rFonts w:hint="eastAsia"/>
                  <w:rtl/>
                </w:rPr>
                <w:delText>עליה</w:delText>
              </w:r>
              <w:r w:rsidRPr="00FC7C4F" w:rsidDel="00290B47">
                <w:rPr>
                  <w:rtl/>
                </w:rPr>
                <w:delText xml:space="preserve">, </w:delText>
              </w:r>
              <w:r w:rsidRPr="00FC7C4F" w:rsidDel="00290B47">
                <w:rPr>
                  <w:rFonts w:hint="eastAsia"/>
                  <w:rtl/>
                </w:rPr>
                <w:delText>יישמרו</w:delText>
              </w:r>
              <w:r w:rsidRPr="00FC7C4F" w:rsidDel="00290B47">
                <w:rPr>
                  <w:rtl/>
                </w:rPr>
                <w:delText xml:space="preserve"> </w:delText>
              </w:r>
              <w:r w:rsidRPr="00FC7C4F" w:rsidDel="00290B47">
                <w:rPr>
                  <w:rFonts w:hint="eastAsia"/>
                  <w:rtl/>
                </w:rPr>
                <w:delText>באופן</w:delText>
              </w:r>
              <w:r w:rsidRPr="00FC7C4F" w:rsidDel="00290B47">
                <w:rPr>
                  <w:rtl/>
                </w:rPr>
                <w:delText xml:space="preserve"> </w:delText>
              </w:r>
              <w:r w:rsidRPr="00FC7C4F" w:rsidDel="00290B47">
                <w:rPr>
                  <w:rFonts w:hint="eastAsia"/>
                  <w:rtl/>
                </w:rPr>
                <w:delText>זמני</w:delText>
              </w:r>
              <w:r w:rsidRPr="00FC7C4F" w:rsidDel="00290B47">
                <w:rPr>
                  <w:rtl/>
                </w:rPr>
                <w:delText xml:space="preserve"> </w:delText>
              </w:r>
              <w:r w:rsidRPr="00535F52" w:rsidDel="00290B47">
                <w:rPr>
                  <w:rFonts w:hint="eastAsia"/>
                  <w:rtl/>
                </w:rPr>
                <w:delText>במערכות</w:delText>
              </w:r>
              <w:r w:rsidRPr="00535F52" w:rsidDel="00290B47">
                <w:rPr>
                  <w:rtl/>
                </w:rPr>
                <w:delText xml:space="preserve"> </w:delText>
              </w:r>
              <w:r w:rsidRPr="00535F52" w:rsidDel="00290B47">
                <w:rPr>
                  <w:rFonts w:hint="eastAsia"/>
                  <w:rtl/>
                </w:rPr>
                <w:delText>הממוחשבות</w:delText>
              </w:r>
              <w:r w:rsidRPr="00535F52" w:rsidDel="00290B47">
                <w:rPr>
                  <w:rtl/>
                </w:rPr>
                <w:delText xml:space="preserve"> </w:delText>
              </w:r>
              <w:r w:rsidRPr="00535F52" w:rsidDel="00290B47">
                <w:rPr>
                  <w:rFonts w:hint="eastAsia"/>
                  <w:rtl/>
                </w:rPr>
                <w:delText>של</w:delText>
              </w:r>
              <w:r w:rsidRPr="00535F52" w:rsidDel="00290B47">
                <w:rPr>
                  <w:rtl/>
                </w:rPr>
                <w:delText xml:space="preserve"> </w:delText>
              </w:r>
              <w:r w:rsidRPr="00535F52" w:rsidDel="00290B47">
                <w:rPr>
                  <w:rFonts w:hint="eastAsia"/>
                  <w:rtl/>
                </w:rPr>
                <w:delText>רשות</w:delText>
              </w:r>
              <w:r w:rsidRPr="00535F52" w:rsidDel="00290B47">
                <w:rPr>
                  <w:rtl/>
                </w:rPr>
                <w:delText xml:space="preserve"> </w:delText>
              </w:r>
              <w:r w:rsidRPr="00535F52" w:rsidDel="00290B47">
                <w:rPr>
                  <w:rFonts w:hint="eastAsia"/>
                  <w:rtl/>
                </w:rPr>
                <w:delText>האוכלוסין</w:delText>
              </w:r>
              <w:r w:rsidRPr="00535F52" w:rsidDel="00290B47">
                <w:rPr>
                  <w:rtl/>
                </w:rPr>
                <w:delText xml:space="preserve"> </w:delText>
              </w:r>
              <w:r w:rsidRPr="00535F52" w:rsidDel="00290B47">
                <w:rPr>
                  <w:rFonts w:hint="eastAsia"/>
                  <w:rtl/>
                </w:rPr>
                <w:delText>וההגירה</w:delText>
              </w:r>
              <w:r w:rsidRPr="00535F52" w:rsidDel="00290B47">
                <w:rPr>
                  <w:rtl/>
                </w:rPr>
                <w:delText>,</w:delText>
              </w:r>
              <w:r w:rsidRPr="00FC7C4F" w:rsidDel="00290B47">
                <w:rPr>
                  <w:rtl/>
                </w:rPr>
                <w:delText xml:space="preserve"> </w:delText>
              </w:r>
              <w:r w:rsidRPr="00FC7C4F" w:rsidDel="00290B47">
                <w:rPr>
                  <w:rFonts w:hint="eastAsia"/>
                  <w:rtl/>
                </w:rPr>
                <w:delText>אמצעים</w:delText>
              </w:r>
              <w:r w:rsidRPr="00FC7C4F" w:rsidDel="00290B47">
                <w:rPr>
                  <w:rtl/>
                </w:rPr>
                <w:delText xml:space="preserve"> </w:delText>
              </w:r>
              <w:r w:rsidRPr="00FC7C4F" w:rsidDel="00290B47">
                <w:rPr>
                  <w:rFonts w:hint="eastAsia"/>
                  <w:rtl/>
                </w:rPr>
                <w:delText>או</w:delText>
              </w:r>
              <w:r w:rsidRPr="00FC7C4F" w:rsidDel="00290B47">
                <w:rPr>
                  <w:rtl/>
                </w:rPr>
                <w:delText xml:space="preserve"> </w:delText>
              </w:r>
              <w:r w:rsidRPr="00FC7C4F" w:rsidDel="00290B47">
                <w:rPr>
                  <w:rFonts w:hint="eastAsia"/>
                  <w:rtl/>
                </w:rPr>
                <w:delText>נתונים</w:delText>
              </w:r>
              <w:r w:rsidRPr="00FC7C4F" w:rsidDel="00290B47">
                <w:rPr>
                  <w:rtl/>
                </w:rPr>
                <w:delText xml:space="preserve"> </w:delText>
              </w:r>
              <w:r w:rsidRPr="00FC7C4F" w:rsidDel="00290B47">
                <w:rPr>
                  <w:rFonts w:hint="eastAsia"/>
                  <w:rtl/>
                </w:rPr>
                <w:delText>ביומטריים</w:delText>
              </w:r>
              <w:r w:rsidRPr="00FC7C4F" w:rsidDel="00290B47">
                <w:rPr>
                  <w:rtl/>
                </w:rPr>
                <w:delText xml:space="preserve"> </w:delText>
              </w:r>
              <w:r w:rsidRPr="00FC7C4F" w:rsidDel="00290B47">
                <w:rPr>
                  <w:rFonts w:hint="eastAsia"/>
                  <w:rtl/>
                </w:rPr>
                <w:delText>שניטלו</w:delText>
              </w:r>
              <w:r w:rsidRPr="00FC7C4F" w:rsidDel="00290B47">
                <w:rPr>
                  <w:rtl/>
                </w:rPr>
                <w:delText xml:space="preserve"> </w:delText>
              </w:r>
              <w:r w:rsidRPr="00FC7C4F" w:rsidDel="00290B47">
                <w:rPr>
                  <w:rFonts w:hint="eastAsia"/>
                  <w:rtl/>
                </w:rPr>
                <w:delText>או</w:delText>
              </w:r>
              <w:r w:rsidRPr="00FC7C4F" w:rsidDel="00290B47">
                <w:rPr>
                  <w:rtl/>
                </w:rPr>
                <w:delText xml:space="preserve"> </w:delText>
              </w:r>
              <w:r w:rsidRPr="00FC7C4F" w:rsidDel="00290B47">
                <w:rPr>
                  <w:rFonts w:hint="eastAsia"/>
                  <w:rtl/>
                </w:rPr>
                <w:delText>הופקו</w:delText>
              </w:r>
              <w:r w:rsidRPr="00FC7C4F" w:rsidDel="00290B47">
                <w:rPr>
                  <w:rtl/>
                </w:rPr>
                <w:delText xml:space="preserve"> </w:delText>
              </w:r>
              <w:r w:rsidRPr="00FC7C4F" w:rsidDel="00290B47">
                <w:rPr>
                  <w:rFonts w:hint="eastAsia"/>
                  <w:rtl/>
                </w:rPr>
                <w:delText>לפי</w:delText>
              </w:r>
              <w:r w:rsidRPr="00FC7C4F" w:rsidDel="00290B47">
                <w:rPr>
                  <w:rtl/>
                </w:rPr>
                <w:delText xml:space="preserve"> </w:delText>
              </w:r>
              <w:r w:rsidRPr="00FC7C4F" w:rsidDel="00290B47">
                <w:rPr>
                  <w:rFonts w:hint="eastAsia"/>
                  <w:rtl/>
                </w:rPr>
                <w:delText>הוראות</w:delText>
              </w:r>
              <w:r w:rsidRPr="00FC7C4F" w:rsidDel="00290B47">
                <w:rPr>
                  <w:rtl/>
                </w:rPr>
                <w:delText xml:space="preserve"> </w:delText>
              </w:r>
              <w:r w:rsidRPr="00FC7C4F" w:rsidDel="00290B47">
                <w:rPr>
                  <w:rFonts w:hint="eastAsia"/>
                  <w:rtl/>
                </w:rPr>
                <w:delText>סעיף</w:delText>
              </w:r>
              <w:r w:rsidRPr="00FC7C4F" w:rsidDel="00290B47">
                <w:rPr>
                  <w:rtl/>
                </w:rPr>
                <w:delText xml:space="preserve"> </w:delText>
              </w:r>
              <w:r w:rsidRPr="00FC7C4F" w:rsidDel="00290B47">
                <w:rPr>
                  <w:rFonts w:hint="eastAsia"/>
                  <w:rtl/>
                </w:rPr>
                <w:delText>זה</w:delText>
              </w:r>
              <w:r w:rsidRPr="00FC7C4F" w:rsidDel="00290B47">
                <w:rPr>
                  <w:rtl/>
                </w:rPr>
                <w:delText xml:space="preserve">, </w:delText>
              </w:r>
              <w:r w:rsidRPr="00FC7C4F" w:rsidDel="00290B47">
                <w:rPr>
                  <w:rFonts w:hint="eastAsia"/>
                  <w:rtl/>
                </w:rPr>
                <w:delText>וכן</w:delText>
              </w:r>
              <w:r w:rsidRPr="00FC7C4F" w:rsidDel="00290B47">
                <w:rPr>
                  <w:rtl/>
                </w:rPr>
                <w:delText xml:space="preserve"> </w:delText>
              </w:r>
              <w:r w:rsidRPr="00FC7C4F" w:rsidDel="00290B47">
                <w:rPr>
                  <w:rFonts w:hint="eastAsia"/>
                  <w:rtl/>
                </w:rPr>
                <w:delText>להורות</w:delText>
              </w:r>
              <w:r w:rsidRPr="00FC7C4F" w:rsidDel="00290B47">
                <w:rPr>
                  <w:rtl/>
                </w:rPr>
                <w:delText xml:space="preserve"> </w:delText>
              </w:r>
              <w:r w:rsidRPr="00FC7C4F" w:rsidDel="00290B47">
                <w:rPr>
                  <w:rFonts w:hint="eastAsia"/>
                  <w:rtl/>
                </w:rPr>
                <w:delText>על</w:delText>
              </w:r>
              <w:r w:rsidRPr="00FC7C4F" w:rsidDel="00290B47">
                <w:rPr>
                  <w:rtl/>
                </w:rPr>
                <w:delText xml:space="preserve"> </w:delText>
              </w:r>
              <w:r w:rsidRPr="00FC7C4F" w:rsidDel="00290B47">
                <w:rPr>
                  <w:rFonts w:hint="eastAsia"/>
                  <w:rtl/>
                </w:rPr>
                <w:delText>התנאים</w:delText>
              </w:r>
              <w:r w:rsidRPr="00FC7C4F" w:rsidDel="00290B47">
                <w:rPr>
                  <w:rtl/>
                </w:rPr>
                <w:delText xml:space="preserve"> </w:delText>
              </w:r>
              <w:r w:rsidRPr="00FC7C4F" w:rsidDel="00290B47">
                <w:rPr>
                  <w:rFonts w:hint="eastAsia"/>
                  <w:rtl/>
                </w:rPr>
                <w:delText>לכך</w:delText>
              </w:r>
              <w:r w:rsidRPr="00FC7C4F" w:rsidDel="00290B47">
                <w:rPr>
                  <w:rtl/>
                </w:rPr>
                <w:delText xml:space="preserve">; </w:delText>
              </w:r>
              <w:r w:rsidRPr="00FC7C4F" w:rsidDel="00290B47">
                <w:rPr>
                  <w:rFonts w:hint="eastAsia"/>
                  <w:rtl/>
                </w:rPr>
                <w:delText>המידע</w:delText>
              </w:r>
              <w:r w:rsidRPr="00FC7C4F" w:rsidDel="00290B47">
                <w:rPr>
                  <w:rtl/>
                </w:rPr>
                <w:delText xml:space="preserve"> </w:delText>
              </w:r>
              <w:r w:rsidRPr="00FC7C4F" w:rsidDel="00290B47">
                <w:rPr>
                  <w:rFonts w:hint="eastAsia"/>
                  <w:rtl/>
                </w:rPr>
                <w:delText>האמור</w:delText>
              </w:r>
              <w:r w:rsidRPr="00FC7C4F" w:rsidDel="00290B47">
                <w:rPr>
                  <w:rtl/>
                </w:rPr>
                <w:delText xml:space="preserve"> </w:delText>
              </w:r>
              <w:r w:rsidRPr="00FC7C4F" w:rsidDel="00290B47">
                <w:rPr>
                  <w:rFonts w:hint="eastAsia"/>
                  <w:rtl/>
                </w:rPr>
                <w:delText>יישמר</w:delText>
              </w:r>
              <w:r w:rsidRPr="00FC7C4F" w:rsidDel="00290B47">
                <w:rPr>
                  <w:rtl/>
                </w:rPr>
                <w:delText xml:space="preserve"> </w:delText>
              </w:r>
              <w:r w:rsidRPr="00FC7C4F" w:rsidDel="00290B47">
                <w:rPr>
                  <w:rFonts w:hint="eastAsia"/>
                  <w:rtl/>
                </w:rPr>
                <w:delText>בנפרד</w:delText>
              </w:r>
              <w:r w:rsidRPr="00FC7C4F" w:rsidDel="00290B47">
                <w:rPr>
                  <w:rtl/>
                </w:rPr>
                <w:delText xml:space="preserve"> </w:delText>
              </w:r>
              <w:r w:rsidRPr="00FC7C4F" w:rsidDel="00290B47">
                <w:rPr>
                  <w:rFonts w:hint="eastAsia"/>
                  <w:rtl/>
                </w:rPr>
                <w:delText>מכל</w:delText>
              </w:r>
              <w:r w:rsidRPr="00FC7C4F" w:rsidDel="00290B47">
                <w:rPr>
                  <w:rtl/>
                </w:rPr>
                <w:delText xml:space="preserve"> </w:delText>
              </w:r>
              <w:r w:rsidRPr="00FC7C4F" w:rsidDel="00290B47">
                <w:rPr>
                  <w:rFonts w:hint="eastAsia"/>
                  <w:rtl/>
                </w:rPr>
                <w:delText>פרט</w:delText>
              </w:r>
              <w:r w:rsidRPr="00FC7C4F" w:rsidDel="00290B47">
                <w:rPr>
                  <w:rtl/>
                </w:rPr>
                <w:delText xml:space="preserve"> </w:delText>
              </w:r>
              <w:r w:rsidRPr="00FC7C4F" w:rsidDel="00290B47">
                <w:rPr>
                  <w:rFonts w:hint="eastAsia"/>
                  <w:rtl/>
                </w:rPr>
                <w:delText>מזהה</w:delText>
              </w:r>
              <w:r w:rsidRPr="00FC7C4F" w:rsidDel="00290B47">
                <w:rPr>
                  <w:rtl/>
                </w:rPr>
                <w:delText xml:space="preserve">; </w:delText>
              </w:r>
              <w:r w:rsidRPr="00FC7C4F" w:rsidDel="00290B47">
                <w:rPr>
                  <w:rFonts w:hint="eastAsia"/>
                  <w:rtl/>
                </w:rPr>
                <w:delText>רשות</w:delText>
              </w:r>
              <w:r w:rsidRPr="00FC7C4F" w:rsidDel="00290B47">
                <w:rPr>
                  <w:rtl/>
                </w:rPr>
                <w:delText xml:space="preserve"> </w:delText>
              </w:r>
              <w:r w:rsidRPr="00FC7C4F" w:rsidDel="00290B47">
                <w:rPr>
                  <w:rFonts w:hint="eastAsia"/>
                  <w:rtl/>
                </w:rPr>
                <w:delText>האוכלוסין</w:delText>
              </w:r>
              <w:r w:rsidRPr="00FC7C4F" w:rsidDel="00290B47">
                <w:rPr>
                  <w:rtl/>
                </w:rPr>
                <w:delText xml:space="preserve"> </w:delText>
              </w:r>
              <w:r w:rsidRPr="00FC7C4F" w:rsidDel="00290B47">
                <w:rPr>
                  <w:rFonts w:hint="eastAsia"/>
                  <w:rtl/>
                </w:rPr>
                <w:delText>וההגירה</w:delText>
              </w:r>
              <w:r w:rsidRPr="00FC7C4F" w:rsidDel="00290B47">
                <w:rPr>
                  <w:rtl/>
                </w:rPr>
                <w:delText xml:space="preserve"> </w:delText>
              </w:r>
              <w:r w:rsidRPr="00FC7C4F" w:rsidDel="00290B47">
                <w:rPr>
                  <w:rFonts w:hint="eastAsia"/>
                  <w:rtl/>
                </w:rPr>
                <w:delText>תמחק</w:delText>
              </w:r>
              <w:r w:rsidRPr="00FC7C4F" w:rsidDel="00290B47">
                <w:rPr>
                  <w:rtl/>
                </w:rPr>
                <w:delText xml:space="preserve"> </w:delText>
              </w:r>
              <w:r w:rsidRPr="00FC7C4F" w:rsidDel="00290B47">
                <w:rPr>
                  <w:rFonts w:hint="eastAsia"/>
                  <w:rtl/>
                </w:rPr>
                <w:delText>את</w:delText>
              </w:r>
              <w:r w:rsidRPr="00FC7C4F" w:rsidDel="00290B47">
                <w:rPr>
                  <w:rtl/>
                </w:rPr>
                <w:delText xml:space="preserve"> </w:delText>
              </w:r>
              <w:r w:rsidRPr="00FC7C4F" w:rsidDel="00290B47">
                <w:rPr>
                  <w:rFonts w:hint="eastAsia"/>
                  <w:rtl/>
                </w:rPr>
                <w:delText>המידע</w:delText>
              </w:r>
              <w:r w:rsidRPr="00FC7C4F" w:rsidDel="00290B47">
                <w:rPr>
                  <w:rtl/>
                </w:rPr>
                <w:delText xml:space="preserve"> </w:delText>
              </w:r>
              <w:r w:rsidRPr="00FC7C4F" w:rsidDel="00290B47">
                <w:rPr>
                  <w:rFonts w:hint="eastAsia"/>
                  <w:rtl/>
                </w:rPr>
                <w:delText>מיד</w:delText>
              </w:r>
              <w:r w:rsidRPr="00FC7C4F" w:rsidDel="00290B47">
                <w:rPr>
                  <w:rtl/>
                </w:rPr>
                <w:delText xml:space="preserve"> </w:delText>
              </w:r>
              <w:r w:rsidRPr="00FC7C4F" w:rsidDel="00290B47">
                <w:rPr>
                  <w:rFonts w:hint="eastAsia"/>
                  <w:rtl/>
                </w:rPr>
                <w:delText>לאחר</w:delText>
              </w:r>
              <w:r w:rsidRPr="00FC7C4F" w:rsidDel="00290B47">
                <w:rPr>
                  <w:rtl/>
                </w:rPr>
                <w:delText xml:space="preserve"> </w:delText>
              </w:r>
              <w:r w:rsidRPr="00FC7C4F" w:rsidDel="00290B47">
                <w:rPr>
                  <w:rFonts w:hint="eastAsia"/>
                  <w:rtl/>
                </w:rPr>
                <w:delText>סיום</w:delText>
              </w:r>
              <w:r w:rsidRPr="00FC7C4F" w:rsidDel="00290B47">
                <w:rPr>
                  <w:rtl/>
                </w:rPr>
                <w:delText xml:space="preserve"> </w:delText>
              </w:r>
              <w:r w:rsidRPr="00FC7C4F" w:rsidDel="00290B47">
                <w:rPr>
                  <w:rFonts w:hint="eastAsia"/>
                  <w:rtl/>
                </w:rPr>
                <w:delText>הבדיקה</w:delText>
              </w:r>
              <w:r w:rsidRPr="00FC7C4F" w:rsidDel="00290B47">
                <w:rPr>
                  <w:rtl/>
                </w:rPr>
                <w:delText xml:space="preserve"> </w:delText>
              </w:r>
              <w:r w:rsidRPr="00FC7C4F" w:rsidDel="00290B47">
                <w:rPr>
                  <w:rFonts w:hint="eastAsia"/>
                  <w:rtl/>
                </w:rPr>
                <w:delText>וקבלת</w:delText>
              </w:r>
              <w:r w:rsidRPr="00FC7C4F" w:rsidDel="00290B47">
                <w:rPr>
                  <w:rtl/>
                </w:rPr>
                <w:delText xml:space="preserve"> </w:delText>
              </w:r>
              <w:r w:rsidRPr="00FC7C4F" w:rsidDel="00290B47">
                <w:rPr>
                  <w:rFonts w:hint="eastAsia"/>
                  <w:rtl/>
                </w:rPr>
                <w:delText>תוצאותיה</w:delText>
              </w:r>
              <w:r w:rsidRPr="00FC7C4F" w:rsidDel="00290B47">
                <w:rPr>
                  <w:rtl/>
                </w:rPr>
                <w:delText>.</w:delText>
              </w:r>
            </w:del>
            <w:ins w:id="348" w:author="נירה לאמעי" w:date="2017-01-29T12:22:00Z">
              <w:del w:id="349" w:author="תהל טהר לב" w:date="2017-02-21T19:15:00Z">
                <w:r w:rsidR="001F1E5C" w:rsidDel="00290B47">
                  <w:rPr>
                    <w:rFonts w:hint="cs"/>
                    <w:rtl/>
                  </w:rPr>
                  <w:delText>.</w:delText>
                </w:r>
              </w:del>
            </w:ins>
            <w:del w:id="350" w:author="תהל טהר לב" w:date="2017-02-21T19:15:00Z">
              <w:r w:rsidRPr="00FC7C4F" w:rsidDel="00290B47">
                <w:rPr>
                  <w:rtl/>
                </w:rPr>
                <w:delText>"</w:delText>
              </w:r>
            </w:del>
          </w:p>
        </w:tc>
      </w:tr>
      <w:tr w:rsidR="00975500" w:rsidRPr="00FC7C4F" w:rsidDel="00290B47" w:rsidTr="009E49E8">
        <w:trPr>
          <w:cantSplit/>
          <w:ins w:id="351" w:author="נירה לאמעי" w:date="2017-02-15T11:02:00Z"/>
          <w:del w:id="352" w:author="תהל טהר לב" w:date="2017-02-21T19:15:00Z"/>
          <w:trPrChange w:id="353" w:author="נירה לאמעי" w:date="2017-02-20T09:40:00Z">
            <w:trPr>
              <w:cantSplit/>
            </w:trPr>
          </w:trPrChange>
        </w:trPr>
        <w:tc>
          <w:tcPr>
            <w:tcW w:w="1869" w:type="dxa"/>
            <w:shd w:val="clear" w:color="auto" w:fill="auto"/>
            <w:tcMar>
              <w:top w:w="91" w:type="dxa"/>
              <w:left w:w="0" w:type="dxa"/>
              <w:bottom w:w="91" w:type="dxa"/>
              <w:right w:w="0" w:type="dxa"/>
            </w:tcMar>
            <w:tcPrChange w:id="354" w:author="נירה לאמעי" w:date="2017-02-20T09:40:00Z">
              <w:tcPr>
                <w:tcW w:w="1869" w:type="dxa"/>
                <w:shd w:val="clear" w:color="auto" w:fill="auto"/>
                <w:tcMar>
                  <w:top w:w="91" w:type="dxa"/>
                  <w:left w:w="0" w:type="dxa"/>
                  <w:bottom w:w="91" w:type="dxa"/>
                  <w:right w:w="0" w:type="dxa"/>
                </w:tcMar>
              </w:tcPr>
            </w:tcPrChange>
          </w:tcPr>
          <w:p w:rsidR="00975500" w:rsidDel="00290B47" w:rsidRDefault="00975500" w:rsidP="00143EE0">
            <w:pPr>
              <w:pStyle w:val="TableSideHeading"/>
              <w:rPr>
                <w:ins w:id="355" w:author="נירה לאמעי" w:date="2017-02-15T11:02:00Z"/>
                <w:del w:id="356" w:author="תהל טהר לב" w:date="2017-02-21T19:15:00Z"/>
                <w:sz w:val="22"/>
                <w:szCs w:val="22"/>
                <w:rtl/>
              </w:rPr>
            </w:pPr>
          </w:p>
        </w:tc>
        <w:tc>
          <w:tcPr>
            <w:tcW w:w="623" w:type="dxa"/>
            <w:shd w:val="clear" w:color="auto" w:fill="auto"/>
            <w:tcMar>
              <w:top w:w="91" w:type="dxa"/>
              <w:left w:w="0" w:type="dxa"/>
              <w:bottom w:w="91" w:type="dxa"/>
              <w:right w:w="0" w:type="dxa"/>
            </w:tcMar>
            <w:tcPrChange w:id="357" w:author="נירה לאמעי" w:date="2017-02-20T09:40:00Z">
              <w:tcPr>
                <w:tcW w:w="624" w:type="dxa"/>
                <w:gridSpan w:val="2"/>
                <w:shd w:val="clear" w:color="auto" w:fill="auto"/>
                <w:tcMar>
                  <w:top w:w="91" w:type="dxa"/>
                  <w:left w:w="0" w:type="dxa"/>
                  <w:bottom w:w="91" w:type="dxa"/>
                  <w:right w:w="0" w:type="dxa"/>
                </w:tcMar>
              </w:tcPr>
            </w:tcPrChange>
          </w:tcPr>
          <w:p w:rsidR="00975500" w:rsidRPr="00FC7C4F" w:rsidDel="00290B47" w:rsidRDefault="00975500" w:rsidP="007215CD">
            <w:pPr>
              <w:pStyle w:val="TableText"/>
              <w:rPr>
                <w:ins w:id="358" w:author="נירה לאמעי" w:date="2017-02-15T11:02:00Z"/>
                <w:del w:id="359" w:author="תהל טהר לב" w:date="2017-02-21T19:15:00Z"/>
                <w:rtl/>
              </w:rPr>
            </w:pPr>
          </w:p>
        </w:tc>
        <w:tc>
          <w:tcPr>
            <w:tcW w:w="624" w:type="dxa"/>
            <w:shd w:val="clear" w:color="auto" w:fill="auto"/>
            <w:tcMar>
              <w:top w:w="91" w:type="dxa"/>
              <w:left w:w="0" w:type="dxa"/>
              <w:bottom w:w="91" w:type="dxa"/>
              <w:right w:w="0" w:type="dxa"/>
            </w:tcMar>
            <w:tcPrChange w:id="360" w:author="נירה לאמעי" w:date="2017-02-20T09:40:00Z">
              <w:tcPr>
                <w:tcW w:w="624" w:type="dxa"/>
                <w:gridSpan w:val="2"/>
                <w:shd w:val="clear" w:color="auto" w:fill="auto"/>
                <w:tcMar>
                  <w:top w:w="91" w:type="dxa"/>
                  <w:left w:w="0" w:type="dxa"/>
                  <w:bottom w:w="91" w:type="dxa"/>
                  <w:right w:w="0" w:type="dxa"/>
                </w:tcMar>
              </w:tcPr>
            </w:tcPrChange>
          </w:tcPr>
          <w:p w:rsidR="00975500" w:rsidRPr="00FC7C4F" w:rsidDel="00290B47" w:rsidRDefault="00975500" w:rsidP="00143EE0">
            <w:pPr>
              <w:pStyle w:val="TableText"/>
              <w:rPr>
                <w:ins w:id="361" w:author="נירה לאמעי" w:date="2017-02-15T11:02:00Z"/>
                <w:del w:id="362" w:author="תהל טהר לב" w:date="2017-02-21T19:15:00Z"/>
                <w:rtl/>
              </w:rPr>
            </w:pPr>
          </w:p>
        </w:tc>
        <w:tc>
          <w:tcPr>
            <w:tcW w:w="6520" w:type="dxa"/>
            <w:gridSpan w:val="4"/>
            <w:shd w:val="clear" w:color="auto" w:fill="auto"/>
            <w:tcMar>
              <w:top w:w="91" w:type="dxa"/>
              <w:left w:w="0" w:type="dxa"/>
              <w:bottom w:w="91" w:type="dxa"/>
              <w:right w:w="0" w:type="dxa"/>
            </w:tcMar>
            <w:tcPrChange w:id="363" w:author="נירה לאמעי" w:date="2017-02-20T09:40:00Z">
              <w:tcPr>
                <w:tcW w:w="6521" w:type="dxa"/>
                <w:gridSpan w:val="7"/>
                <w:shd w:val="clear" w:color="auto" w:fill="auto"/>
                <w:tcMar>
                  <w:top w:w="91" w:type="dxa"/>
                  <w:left w:w="0" w:type="dxa"/>
                  <w:bottom w:w="91" w:type="dxa"/>
                  <w:right w:w="0" w:type="dxa"/>
                </w:tcMar>
              </w:tcPr>
            </w:tcPrChange>
          </w:tcPr>
          <w:p w:rsidR="00975500" w:rsidRPr="00FC7C4F" w:rsidDel="00290B47" w:rsidRDefault="00975500" w:rsidP="004850C1">
            <w:pPr>
              <w:pStyle w:val="TableBlock"/>
              <w:rPr>
                <w:ins w:id="364" w:author="נירה לאמעי" w:date="2017-02-15T11:02:00Z"/>
                <w:del w:id="365" w:author="תהל טהר לב" w:date="2017-02-21T19:15:00Z"/>
                <w:rtl/>
              </w:rPr>
            </w:pPr>
          </w:p>
        </w:tc>
      </w:tr>
      <w:tr w:rsidR="00975500" w:rsidTr="009E49E8">
        <w:tblPrEx>
          <w:tblLook w:val="01E0" w:firstRow="1" w:lastRow="1" w:firstColumn="1" w:lastColumn="1" w:noHBand="0" w:noVBand="0"/>
          <w:tblPrExChange w:id="366" w:author="נירה לאמעי" w:date="2017-02-20T09:40:00Z">
            <w:tblPrEx>
              <w:tblLook w:val="01E0" w:firstRow="1" w:lastRow="1" w:firstColumn="1" w:lastColumn="1" w:noHBand="0" w:noVBand="0"/>
            </w:tblPrEx>
          </w:tblPrExChange>
        </w:tblPrEx>
        <w:trPr>
          <w:cantSplit/>
          <w:ins w:id="367" w:author="נירה לאמעי" w:date="2017-02-15T11:02:00Z"/>
          <w:trPrChange w:id="368" w:author="נירה לאמעי" w:date="2017-02-20T09:40:00Z">
            <w:trPr>
              <w:cantSplit/>
              <w:trHeight w:val="60"/>
            </w:trPr>
          </w:trPrChange>
        </w:trPr>
        <w:tc>
          <w:tcPr>
            <w:tcW w:w="1869" w:type="dxa"/>
            <w:tcPrChange w:id="369" w:author="נירה לאמעי" w:date="2017-02-20T09:40:00Z">
              <w:tcPr>
                <w:tcW w:w="1871" w:type="dxa"/>
              </w:tcPr>
            </w:tcPrChange>
          </w:tcPr>
          <w:p w:rsidR="00975500" w:rsidRDefault="00975500" w:rsidP="00460A2D">
            <w:pPr>
              <w:pStyle w:val="TableSideHeading"/>
              <w:ind w:left="360"/>
              <w:rPr>
                <w:ins w:id="370" w:author="נירה לאמעי" w:date="2017-02-15T11:02:00Z"/>
                <w:rtl/>
              </w:rPr>
            </w:pPr>
          </w:p>
        </w:tc>
        <w:tc>
          <w:tcPr>
            <w:tcW w:w="623" w:type="dxa"/>
            <w:tcPrChange w:id="371" w:author="נירה לאמעי" w:date="2017-02-20T09:40:00Z">
              <w:tcPr>
                <w:tcW w:w="624" w:type="dxa"/>
                <w:gridSpan w:val="2"/>
              </w:tcPr>
            </w:tcPrChange>
          </w:tcPr>
          <w:p w:rsidR="00975500" w:rsidRDefault="00975500">
            <w:pPr>
              <w:pStyle w:val="TableText"/>
              <w:rPr>
                <w:ins w:id="372" w:author="נירה לאמעי" w:date="2017-02-15T11:02:00Z"/>
                <w:rtl/>
              </w:rPr>
            </w:pPr>
          </w:p>
        </w:tc>
        <w:tc>
          <w:tcPr>
            <w:tcW w:w="624" w:type="dxa"/>
            <w:tcPrChange w:id="373" w:author="נירה לאמעי" w:date="2017-02-20T09:40:00Z">
              <w:tcPr>
                <w:tcW w:w="624" w:type="dxa"/>
                <w:gridSpan w:val="2"/>
              </w:tcPr>
            </w:tcPrChange>
          </w:tcPr>
          <w:p w:rsidR="00975500" w:rsidRDefault="00975500">
            <w:pPr>
              <w:pStyle w:val="TableText"/>
              <w:rPr>
                <w:ins w:id="374" w:author="נירה לאמעי" w:date="2017-02-15T11:02:00Z"/>
                <w:rtl/>
              </w:rPr>
            </w:pPr>
          </w:p>
        </w:tc>
        <w:tc>
          <w:tcPr>
            <w:tcW w:w="624" w:type="dxa"/>
            <w:tcPrChange w:id="375" w:author="נירה לאמעי" w:date="2017-02-20T09:40:00Z">
              <w:tcPr>
                <w:tcW w:w="624" w:type="dxa"/>
                <w:gridSpan w:val="2"/>
              </w:tcPr>
            </w:tcPrChange>
          </w:tcPr>
          <w:p w:rsidR="00975500" w:rsidRDefault="00975500">
            <w:pPr>
              <w:pStyle w:val="TableText"/>
              <w:rPr>
                <w:ins w:id="376" w:author="נירה לאמעי" w:date="2017-02-15T11:02:00Z"/>
                <w:rtl/>
              </w:rPr>
            </w:pPr>
            <w:ins w:id="377" w:author="נירה לאמעי" w:date="2017-02-15T11:02:00Z">
              <w:r>
                <w:rPr>
                  <w:rFonts w:hint="cs"/>
                  <w:rtl/>
                </w:rPr>
                <w:t>"(ז)</w:t>
              </w:r>
            </w:ins>
          </w:p>
        </w:tc>
        <w:tc>
          <w:tcPr>
            <w:tcW w:w="5896" w:type="dxa"/>
            <w:gridSpan w:val="3"/>
            <w:tcPrChange w:id="378" w:author="נירה לאמעי" w:date="2017-02-20T09:40:00Z">
              <w:tcPr>
                <w:tcW w:w="5898" w:type="dxa"/>
                <w:gridSpan w:val="5"/>
              </w:tcPr>
            </w:tcPrChange>
          </w:tcPr>
          <w:p w:rsidR="00975500" w:rsidRPr="00381575" w:rsidRDefault="00381575" w:rsidP="00540A05">
            <w:pPr>
              <w:pStyle w:val="TableBlock"/>
              <w:rPr>
                <w:ins w:id="379" w:author="נירה לאמעי" w:date="2017-02-15T11:02:00Z"/>
              </w:rPr>
            </w:pPr>
            <w:ins w:id="380" w:author="תהל טהר לב" w:date="2017-02-21T18:42:00Z">
              <w:r>
                <w:rPr>
                  <w:rFonts w:hint="cs"/>
                  <w:rtl/>
                </w:rPr>
                <w:t>(1)</w:t>
              </w:r>
              <w:r>
                <w:rPr>
                  <w:rtl/>
                </w:rPr>
                <w:tab/>
              </w:r>
            </w:ins>
            <w:ins w:id="381" w:author="נירה לאמעי" w:date="2017-02-15T11:08:00Z">
              <w:del w:id="382" w:author="תהל טהר לב" w:date="2017-02-21T18:42:00Z">
                <w:r w:rsidR="00F73E0D" w:rsidRPr="00381575" w:rsidDel="00381575">
                  <w:rPr>
                    <w:rtl/>
                  </w:rPr>
                  <w:delText xml:space="preserve"> </w:delText>
                </w:r>
              </w:del>
            </w:ins>
            <w:ins w:id="383" w:author="נירה לאמעי" w:date="2017-02-15T11:07:00Z">
              <w:r w:rsidR="00F73E0D" w:rsidRPr="00381575">
                <w:rPr>
                  <w:rFonts w:hint="eastAsia"/>
                  <w:rtl/>
                </w:rPr>
                <w:t>על</w:t>
              </w:r>
              <w:r w:rsidR="00F73E0D" w:rsidRPr="00381575">
                <w:rPr>
                  <w:rtl/>
                </w:rPr>
                <w:t xml:space="preserve"> </w:t>
              </w:r>
              <w:r w:rsidR="00F73E0D" w:rsidRPr="00381575">
                <w:rPr>
                  <w:rFonts w:hint="eastAsia"/>
                  <w:rtl/>
                </w:rPr>
                <w:t>אף</w:t>
              </w:r>
              <w:r w:rsidR="00F73E0D" w:rsidRPr="00381575">
                <w:rPr>
                  <w:rtl/>
                </w:rPr>
                <w:t xml:space="preserve"> </w:t>
              </w:r>
              <w:r w:rsidR="00F73E0D" w:rsidRPr="00381575">
                <w:rPr>
                  <w:rFonts w:hint="eastAsia"/>
                  <w:rtl/>
                </w:rPr>
                <w:t>האמור</w:t>
              </w:r>
              <w:r w:rsidR="00F73E0D" w:rsidRPr="00381575">
                <w:rPr>
                  <w:rtl/>
                </w:rPr>
                <w:t xml:space="preserve"> </w:t>
              </w:r>
              <w:r w:rsidR="00F73E0D" w:rsidRPr="00381575">
                <w:rPr>
                  <w:rFonts w:hint="eastAsia"/>
                  <w:rtl/>
                </w:rPr>
                <w:t>בסעיף</w:t>
              </w:r>
              <w:r w:rsidR="00F73E0D" w:rsidRPr="00381575">
                <w:rPr>
                  <w:rtl/>
                </w:rPr>
                <w:t xml:space="preserve"> </w:t>
              </w:r>
              <w:r w:rsidR="00F73E0D" w:rsidRPr="00381575">
                <w:rPr>
                  <w:rFonts w:hint="eastAsia"/>
                  <w:rtl/>
                </w:rPr>
                <w:t>קטן</w:t>
              </w:r>
              <w:r w:rsidR="00F73E0D" w:rsidRPr="00381575">
                <w:rPr>
                  <w:rtl/>
                </w:rPr>
                <w:t xml:space="preserve"> (</w:t>
              </w:r>
              <w:r w:rsidR="00F73E0D" w:rsidRPr="00381575">
                <w:rPr>
                  <w:rFonts w:hint="eastAsia"/>
                  <w:rtl/>
                </w:rPr>
                <w:t>ו</w:t>
              </w:r>
              <w:r w:rsidR="00F73E0D" w:rsidRPr="00381575">
                <w:rPr>
                  <w:rtl/>
                </w:rPr>
                <w:t xml:space="preserve">) </w:t>
              </w:r>
              <w:del w:id="384" w:author="תהל טהר לב" w:date="2017-02-21T19:26:00Z">
                <w:r w:rsidR="00F73E0D" w:rsidRPr="00381575" w:rsidDel="00B257C1">
                  <w:rPr>
                    <w:rFonts w:hint="eastAsia"/>
                    <w:rtl/>
                  </w:rPr>
                  <w:delText>רשאי</w:delText>
                </w:r>
                <w:r w:rsidR="00F73E0D" w:rsidRPr="00381575" w:rsidDel="00B257C1">
                  <w:rPr>
                    <w:rtl/>
                  </w:rPr>
                  <w:delText xml:space="preserve"> </w:delText>
                </w:r>
              </w:del>
              <w:r w:rsidR="00F73E0D" w:rsidRPr="00381575">
                <w:rPr>
                  <w:rFonts w:hint="eastAsia"/>
                  <w:rtl/>
                </w:rPr>
                <w:t>השר</w:t>
              </w:r>
              <w:r w:rsidR="00F73E0D" w:rsidRPr="00381575">
                <w:rPr>
                  <w:rtl/>
                </w:rPr>
                <w:t xml:space="preserve">, </w:t>
              </w:r>
              <w:r w:rsidR="00F73E0D" w:rsidRPr="00381575">
                <w:rPr>
                  <w:rFonts w:hint="eastAsia"/>
                  <w:rtl/>
                </w:rPr>
                <w:t>בהתייעצות</w:t>
              </w:r>
              <w:r w:rsidR="00F73E0D" w:rsidRPr="00381575">
                <w:rPr>
                  <w:rtl/>
                </w:rPr>
                <w:t xml:space="preserve"> </w:t>
              </w:r>
              <w:r w:rsidR="00F73E0D" w:rsidRPr="00381575">
                <w:rPr>
                  <w:rFonts w:hint="eastAsia"/>
                  <w:rtl/>
                </w:rPr>
                <w:t>עם</w:t>
              </w:r>
              <w:r w:rsidR="00F73E0D" w:rsidRPr="00381575">
                <w:rPr>
                  <w:rtl/>
                </w:rPr>
                <w:t xml:space="preserve"> </w:t>
              </w:r>
              <w:r w:rsidR="00F73E0D" w:rsidRPr="00381575">
                <w:rPr>
                  <w:rFonts w:hint="eastAsia"/>
                  <w:rtl/>
                </w:rPr>
                <w:t>הממונה</w:t>
              </w:r>
              <w:r w:rsidR="00F73E0D" w:rsidRPr="00381575">
                <w:rPr>
                  <w:rtl/>
                </w:rPr>
                <w:t xml:space="preserve"> </w:t>
              </w:r>
              <w:r w:rsidR="00F73E0D" w:rsidRPr="00381575">
                <w:rPr>
                  <w:rFonts w:hint="eastAsia"/>
                  <w:rtl/>
                </w:rPr>
                <w:t>על</w:t>
              </w:r>
              <w:r w:rsidR="00F73E0D" w:rsidRPr="00381575">
                <w:rPr>
                  <w:rtl/>
                </w:rPr>
                <w:t xml:space="preserve"> </w:t>
              </w:r>
              <w:r w:rsidR="00F73E0D" w:rsidRPr="00381575">
                <w:rPr>
                  <w:rFonts w:hint="eastAsia"/>
                  <w:rtl/>
                </w:rPr>
                <w:t>יישומים</w:t>
              </w:r>
              <w:r w:rsidR="00F73E0D" w:rsidRPr="00381575">
                <w:rPr>
                  <w:rtl/>
                </w:rPr>
                <w:t xml:space="preserve"> </w:t>
              </w:r>
              <w:r w:rsidR="00F73E0D" w:rsidRPr="00381575">
                <w:rPr>
                  <w:rFonts w:hint="eastAsia"/>
                  <w:rtl/>
                </w:rPr>
                <w:t>ביומטריים</w:t>
              </w:r>
              <w:r w:rsidR="00F73E0D" w:rsidRPr="00381575">
                <w:rPr>
                  <w:rtl/>
                </w:rPr>
                <w:t xml:space="preserve">, </w:t>
              </w:r>
            </w:ins>
            <w:ins w:id="385" w:author="תהל טהר לב" w:date="2017-02-21T19:26:00Z">
              <w:r w:rsidR="00B257C1" w:rsidRPr="001D7540">
                <w:rPr>
                  <w:rFonts w:hint="eastAsia"/>
                  <w:rtl/>
                </w:rPr>
                <w:t>רשאי</w:t>
              </w:r>
              <w:r w:rsidR="00B257C1" w:rsidRPr="00381575">
                <w:rPr>
                  <w:rtl/>
                </w:rPr>
                <w:t xml:space="preserve"> </w:t>
              </w:r>
            </w:ins>
            <w:ins w:id="386" w:author="נירה לאמעי" w:date="2017-02-15T11:07:00Z">
              <w:r w:rsidR="00F73E0D" w:rsidRPr="00381575">
                <w:rPr>
                  <w:rFonts w:hint="eastAsia"/>
                  <w:rtl/>
                </w:rPr>
                <w:t>להורות</w:t>
              </w:r>
            </w:ins>
            <w:ins w:id="387" w:author="תהל טהר לב" w:date="2017-02-21T19:26:00Z">
              <w:r w:rsidR="00B257C1">
                <w:rPr>
                  <w:rFonts w:hint="cs"/>
                  <w:rtl/>
                </w:rPr>
                <w:t>,</w:t>
              </w:r>
            </w:ins>
            <w:ins w:id="388" w:author="נירה לאמעי" w:date="2017-02-15T11:07:00Z">
              <w:r w:rsidR="00F73E0D" w:rsidRPr="00381575">
                <w:rPr>
                  <w:rtl/>
                </w:rPr>
                <w:t xml:space="preserve"> </w:t>
              </w:r>
              <w:r w:rsidR="00F73E0D" w:rsidRPr="00381575">
                <w:rPr>
                  <w:rFonts w:hint="eastAsia"/>
                  <w:rtl/>
                </w:rPr>
                <w:t>בצו</w:t>
              </w:r>
            </w:ins>
            <w:ins w:id="389" w:author="תהל טהר לב" w:date="2017-02-21T19:26:00Z">
              <w:r w:rsidR="00B257C1">
                <w:rPr>
                  <w:rFonts w:hint="cs"/>
                  <w:rtl/>
                </w:rPr>
                <w:t>,</w:t>
              </w:r>
            </w:ins>
            <w:ins w:id="390" w:author="נירה לאמעי" w:date="2017-02-15T11:07:00Z">
              <w:r w:rsidR="00F73E0D" w:rsidRPr="00381575">
                <w:rPr>
                  <w:rtl/>
                </w:rPr>
                <w:t xml:space="preserve"> </w:t>
              </w:r>
              <w:r w:rsidR="00F73E0D" w:rsidRPr="00381575">
                <w:rPr>
                  <w:rFonts w:hint="eastAsia"/>
                  <w:rtl/>
                </w:rPr>
                <w:t>כי</w:t>
              </w:r>
              <w:r w:rsidR="00F73E0D" w:rsidRPr="00381575">
                <w:rPr>
                  <w:rtl/>
                </w:rPr>
                <w:t xml:space="preserve"> </w:t>
              </w:r>
              <w:r w:rsidR="00F73E0D" w:rsidRPr="00381575">
                <w:rPr>
                  <w:rFonts w:hint="eastAsia"/>
                  <w:rtl/>
                </w:rPr>
                <w:t>לצורך</w:t>
              </w:r>
              <w:r w:rsidR="00F73E0D" w:rsidRPr="00381575">
                <w:rPr>
                  <w:rtl/>
                </w:rPr>
                <w:t xml:space="preserve"> </w:t>
              </w:r>
              <w:r w:rsidR="00F73E0D" w:rsidRPr="00381575">
                <w:rPr>
                  <w:rFonts w:hint="eastAsia"/>
                  <w:rtl/>
                </w:rPr>
                <w:t>בדיקת</w:t>
              </w:r>
              <w:r w:rsidR="00F73E0D" w:rsidRPr="00381575">
                <w:rPr>
                  <w:rtl/>
                </w:rPr>
                <w:t xml:space="preserve"> </w:t>
              </w:r>
              <w:r w:rsidR="00F73E0D" w:rsidRPr="00381575">
                <w:rPr>
                  <w:rFonts w:hint="eastAsia"/>
                  <w:rtl/>
                </w:rPr>
                <w:t>תקינות</w:t>
              </w:r>
              <w:del w:id="391" w:author="תהל טהר לב" w:date="2017-02-21T19:31:00Z">
                <w:r w:rsidR="00F73E0D" w:rsidRPr="00381575" w:rsidDel="00B257C1">
                  <w:rPr>
                    <w:rFonts w:hint="eastAsia"/>
                    <w:rtl/>
                  </w:rPr>
                  <w:delText>ה</w:delText>
                </w:r>
              </w:del>
              <w:r w:rsidR="00F73E0D" w:rsidRPr="00381575">
                <w:rPr>
                  <w:rtl/>
                </w:rPr>
                <w:t xml:space="preserve"> </w:t>
              </w:r>
              <w:del w:id="392" w:author="תהל טהר לב" w:date="2017-02-21T19:31:00Z">
                <w:r w:rsidR="00F73E0D" w:rsidRPr="00381575" w:rsidDel="00B257C1">
                  <w:rPr>
                    <w:rFonts w:hint="eastAsia"/>
                    <w:rtl/>
                  </w:rPr>
                  <w:delText>התפעולית</w:delText>
                </w:r>
              </w:del>
            </w:ins>
            <w:ins w:id="393" w:author="תהל טהר לב" w:date="2017-02-21T19:31:00Z">
              <w:r w:rsidR="00B257C1">
                <w:rPr>
                  <w:rFonts w:hint="cs"/>
                  <w:rtl/>
                </w:rPr>
                <w:t>פעולתה</w:t>
              </w:r>
            </w:ins>
            <w:ins w:id="394" w:author="נירה לאמעי" w:date="2017-02-15T11:07:00Z">
              <w:r w:rsidR="00F73E0D" w:rsidRPr="00381575">
                <w:rPr>
                  <w:rtl/>
                </w:rPr>
                <w:t xml:space="preserve"> של </w:t>
              </w:r>
              <w:r w:rsidR="00F73E0D" w:rsidRPr="00381575">
                <w:rPr>
                  <w:rFonts w:hint="eastAsia"/>
                  <w:rtl/>
                </w:rPr>
                <w:t>מערכת</w:t>
              </w:r>
              <w:r w:rsidR="00F73E0D" w:rsidRPr="00381575">
                <w:rPr>
                  <w:rtl/>
                </w:rPr>
                <w:t xml:space="preserve"> </w:t>
              </w:r>
              <w:r w:rsidR="00F73E0D" w:rsidRPr="00381575">
                <w:rPr>
                  <w:rFonts w:hint="eastAsia"/>
                  <w:rtl/>
                </w:rPr>
                <w:t>להשוואת</w:t>
              </w:r>
              <w:r w:rsidR="00F73E0D" w:rsidRPr="00381575">
                <w:rPr>
                  <w:rtl/>
                </w:rPr>
                <w:t xml:space="preserve"> </w:t>
              </w:r>
              <w:r w:rsidR="00F73E0D" w:rsidRPr="00381575">
                <w:rPr>
                  <w:rFonts w:hint="eastAsia"/>
                  <w:rtl/>
                </w:rPr>
                <w:t>אמצעים</w:t>
              </w:r>
              <w:r w:rsidR="00F73E0D" w:rsidRPr="00381575">
                <w:rPr>
                  <w:rtl/>
                </w:rPr>
                <w:t xml:space="preserve"> </w:t>
              </w:r>
              <w:r w:rsidR="00F73E0D" w:rsidRPr="00381575">
                <w:rPr>
                  <w:rFonts w:hint="eastAsia"/>
                  <w:rtl/>
                </w:rPr>
                <w:t>או</w:t>
              </w:r>
              <w:r w:rsidR="00F73E0D" w:rsidRPr="00381575">
                <w:rPr>
                  <w:rtl/>
                </w:rPr>
                <w:t xml:space="preserve"> </w:t>
              </w:r>
              <w:r w:rsidR="00F73E0D" w:rsidRPr="00381575">
                <w:rPr>
                  <w:rFonts w:hint="eastAsia"/>
                  <w:rtl/>
                </w:rPr>
                <w:t>נתונים</w:t>
              </w:r>
              <w:r w:rsidR="00F73E0D" w:rsidRPr="00381575">
                <w:rPr>
                  <w:rtl/>
                </w:rPr>
                <w:t xml:space="preserve"> </w:t>
              </w:r>
              <w:r w:rsidR="00F73E0D" w:rsidRPr="00381575">
                <w:rPr>
                  <w:rFonts w:hint="eastAsia"/>
                  <w:rtl/>
                </w:rPr>
                <w:t>ביומטריים</w:t>
              </w:r>
              <w:r w:rsidR="00F73E0D" w:rsidRPr="00381575">
                <w:rPr>
                  <w:rtl/>
                </w:rPr>
                <w:t xml:space="preserve"> </w:t>
              </w:r>
              <w:r w:rsidR="00F73E0D" w:rsidRPr="00381575">
                <w:rPr>
                  <w:rFonts w:hint="eastAsia"/>
                  <w:rtl/>
                </w:rPr>
                <w:t>של</w:t>
              </w:r>
              <w:r w:rsidR="00F73E0D" w:rsidRPr="00381575">
                <w:rPr>
                  <w:rtl/>
                </w:rPr>
                <w:t xml:space="preserve"> </w:t>
              </w:r>
              <w:r w:rsidR="00F73E0D" w:rsidRPr="00381575">
                <w:rPr>
                  <w:rFonts w:hint="eastAsia"/>
                  <w:rtl/>
                </w:rPr>
                <w:t>רשות</w:t>
              </w:r>
              <w:r w:rsidR="00F73E0D" w:rsidRPr="00381575">
                <w:rPr>
                  <w:rtl/>
                </w:rPr>
                <w:t xml:space="preserve"> </w:t>
              </w:r>
              <w:r w:rsidR="00F73E0D" w:rsidRPr="00381575">
                <w:rPr>
                  <w:rFonts w:hint="eastAsia"/>
                  <w:rtl/>
                </w:rPr>
                <w:t>האוכלוסין</w:t>
              </w:r>
              <w:r w:rsidR="00F73E0D" w:rsidRPr="00381575">
                <w:rPr>
                  <w:rtl/>
                </w:rPr>
                <w:t xml:space="preserve"> </w:t>
              </w:r>
              <w:r w:rsidR="00F73E0D" w:rsidRPr="00381575">
                <w:rPr>
                  <w:rFonts w:hint="eastAsia"/>
                  <w:rtl/>
                </w:rPr>
                <w:t>וההגירה</w:t>
              </w:r>
              <w:r w:rsidR="00F73E0D" w:rsidRPr="00381575">
                <w:rPr>
                  <w:rtl/>
                </w:rPr>
                <w:t xml:space="preserve">, </w:t>
              </w:r>
              <w:r w:rsidR="00F73E0D" w:rsidRPr="00381575">
                <w:rPr>
                  <w:rFonts w:hint="eastAsia"/>
                  <w:rtl/>
                </w:rPr>
                <w:t>שיורה</w:t>
              </w:r>
              <w:r w:rsidR="00F73E0D" w:rsidRPr="00381575">
                <w:rPr>
                  <w:rtl/>
                </w:rPr>
                <w:t xml:space="preserve"> </w:t>
              </w:r>
              <w:r w:rsidR="00F73E0D" w:rsidRPr="00381575">
                <w:rPr>
                  <w:rFonts w:hint="eastAsia"/>
                  <w:rtl/>
                </w:rPr>
                <w:t>עליה</w:t>
              </w:r>
              <w:r w:rsidR="00F73E0D" w:rsidRPr="00381575">
                <w:rPr>
                  <w:rtl/>
                </w:rPr>
                <w:t xml:space="preserve">, </w:t>
              </w:r>
              <w:r w:rsidR="00F73E0D" w:rsidRPr="00381575">
                <w:rPr>
                  <w:rFonts w:hint="eastAsia"/>
                  <w:rtl/>
                </w:rPr>
                <w:t>יישמרו</w:t>
              </w:r>
              <w:r w:rsidR="00F73E0D" w:rsidRPr="00381575">
                <w:rPr>
                  <w:rtl/>
                </w:rPr>
                <w:t xml:space="preserve"> </w:t>
              </w:r>
              <w:r w:rsidR="00F73E0D" w:rsidRPr="00381575">
                <w:rPr>
                  <w:rFonts w:hint="eastAsia"/>
                  <w:rtl/>
                </w:rPr>
                <w:t>באופן</w:t>
              </w:r>
              <w:r w:rsidR="00F73E0D" w:rsidRPr="00381575">
                <w:rPr>
                  <w:rtl/>
                </w:rPr>
                <w:t xml:space="preserve"> </w:t>
              </w:r>
              <w:r w:rsidR="00F73E0D" w:rsidRPr="00381575">
                <w:rPr>
                  <w:rFonts w:hint="eastAsia"/>
                  <w:rtl/>
                </w:rPr>
                <w:t>זמני</w:t>
              </w:r>
              <w:r w:rsidR="00F73E0D" w:rsidRPr="00381575">
                <w:rPr>
                  <w:rtl/>
                </w:rPr>
                <w:t xml:space="preserve"> </w:t>
              </w:r>
              <w:r w:rsidR="00F73E0D" w:rsidRPr="00381575">
                <w:rPr>
                  <w:rFonts w:hint="eastAsia"/>
                  <w:rtl/>
                </w:rPr>
                <w:t>ולתקופה</w:t>
              </w:r>
              <w:r w:rsidR="00F73E0D" w:rsidRPr="00381575">
                <w:rPr>
                  <w:rtl/>
                </w:rPr>
                <w:t xml:space="preserve"> שלא תעלה על </w:t>
              </w:r>
            </w:ins>
            <w:ins w:id="395" w:author="נירה לאמעי" w:date="2017-02-19T16:16:00Z">
              <w:r w:rsidR="00E24761" w:rsidRPr="00381575">
                <w:rPr>
                  <w:rFonts w:hint="eastAsia"/>
                  <w:rtl/>
                </w:rPr>
                <w:t>חודש</w:t>
              </w:r>
            </w:ins>
            <w:ins w:id="396" w:author="נירה לאמעי" w:date="2017-02-15T11:07:00Z">
              <w:r w:rsidR="00F73E0D" w:rsidRPr="00381575">
                <w:rPr>
                  <w:rtl/>
                </w:rPr>
                <w:t>,</w:t>
              </w:r>
            </w:ins>
            <w:ins w:id="397" w:author="נירה לאמעי" w:date="2017-02-21T15:14:00Z">
              <w:r w:rsidR="0019190F" w:rsidRPr="00381575">
                <w:rPr>
                  <w:rtl/>
                </w:rPr>
                <w:t xml:space="preserve"> </w:t>
              </w:r>
            </w:ins>
            <w:ins w:id="398" w:author="נירה לאמעי" w:date="2017-02-21T15:17:00Z">
              <w:r w:rsidR="008E4130" w:rsidRPr="00381575">
                <w:rPr>
                  <w:rFonts w:hint="eastAsia"/>
                  <w:rtl/>
                </w:rPr>
                <w:t>ב</w:t>
              </w:r>
            </w:ins>
            <w:ins w:id="399" w:author="נירה לאמעי" w:date="2017-02-15T11:07:00Z">
              <w:r w:rsidR="00F73E0D" w:rsidRPr="00381575">
                <w:rPr>
                  <w:rFonts w:hint="eastAsia"/>
                  <w:rtl/>
                </w:rPr>
                <w:t>מערכות</w:t>
              </w:r>
              <w:r w:rsidR="00F73E0D" w:rsidRPr="00381575">
                <w:rPr>
                  <w:rtl/>
                </w:rPr>
                <w:t xml:space="preserve"> </w:t>
              </w:r>
              <w:r w:rsidR="00F73E0D" w:rsidRPr="00381575">
                <w:rPr>
                  <w:rFonts w:hint="eastAsia"/>
                  <w:rtl/>
                </w:rPr>
                <w:t>הממוחשבות</w:t>
              </w:r>
              <w:r w:rsidR="00F73E0D" w:rsidRPr="00381575">
                <w:rPr>
                  <w:rtl/>
                </w:rPr>
                <w:t xml:space="preserve"> </w:t>
              </w:r>
              <w:r w:rsidR="00F73E0D" w:rsidRPr="00381575">
                <w:rPr>
                  <w:rFonts w:hint="eastAsia"/>
                  <w:rtl/>
                </w:rPr>
                <w:t>של</w:t>
              </w:r>
              <w:r w:rsidR="00F73E0D" w:rsidRPr="00381575">
                <w:rPr>
                  <w:rtl/>
                </w:rPr>
                <w:t xml:space="preserve"> </w:t>
              </w:r>
              <w:r w:rsidR="00F73E0D" w:rsidRPr="00381575">
                <w:rPr>
                  <w:rFonts w:hint="eastAsia"/>
                  <w:rtl/>
                </w:rPr>
                <w:t>רשות</w:t>
              </w:r>
              <w:r w:rsidR="00F73E0D" w:rsidRPr="00381575">
                <w:rPr>
                  <w:rtl/>
                </w:rPr>
                <w:t xml:space="preserve"> </w:t>
              </w:r>
              <w:r w:rsidR="00F73E0D" w:rsidRPr="00381575">
                <w:rPr>
                  <w:rFonts w:hint="eastAsia"/>
                  <w:rtl/>
                </w:rPr>
                <w:t>האוכלוסין</w:t>
              </w:r>
              <w:r w:rsidR="00F73E0D" w:rsidRPr="00381575">
                <w:rPr>
                  <w:rtl/>
                </w:rPr>
                <w:t xml:space="preserve"> </w:t>
              </w:r>
              <w:r w:rsidR="00F73E0D" w:rsidRPr="00381575">
                <w:rPr>
                  <w:rFonts w:hint="eastAsia"/>
                  <w:rtl/>
                </w:rPr>
                <w:t>וההגירה</w:t>
              </w:r>
              <w:r w:rsidR="00F73E0D" w:rsidRPr="00381575">
                <w:rPr>
                  <w:rtl/>
                </w:rPr>
                <w:t xml:space="preserve">, </w:t>
              </w:r>
              <w:r w:rsidR="00F73E0D" w:rsidRPr="00381575">
                <w:rPr>
                  <w:rFonts w:hint="eastAsia"/>
                  <w:rtl/>
                </w:rPr>
                <w:t>אמצעים</w:t>
              </w:r>
              <w:r w:rsidR="00F73E0D" w:rsidRPr="00381575">
                <w:rPr>
                  <w:rtl/>
                </w:rPr>
                <w:t xml:space="preserve"> </w:t>
              </w:r>
              <w:r w:rsidR="00F73E0D" w:rsidRPr="00381575">
                <w:rPr>
                  <w:rFonts w:hint="eastAsia"/>
                  <w:rtl/>
                </w:rPr>
                <w:t>או</w:t>
              </w:r>
              <w:r w:rsidR="00F73E0D" w:rsidRPr="00381575">
                <w:rPr>
                  <w:rtl/>
                </w:rPr>
                <w:t xml:space="preserve"> </w:t>
              </w:r>
              <w:r w:rsidR="00F73E0D" w:rsidRPr="00381575">
                <w:rPr>
                  <w:rFonts w:hint="eastAsia"/>
                  <w:rtl/>
                </w:rPr>
                <w:t>נתונים</w:t>
              </w:r>
              <w:r w:rsidR="00F73E0D" w:rsidRPr="00381575">
                <w:rPr>
                  <w:rtl/>
                </w:rPr>
                <w:t xml:space="preserve"> </w:t>
              </w:r>
              <w:r w:rsidR="00F73E0D" w:rsidRPr="00381575">
                <w:rPr>
                  <w:rFonts w:hint="eastAsia"/>
                  <w:rtl/>
                </w:rPr>
                <w:t>ביומטריים</w:t>
              </w:r>
              <w:r w:rsidR="00F73E0D" w:rsidRPr="00381575">
                <w:rPr>
                  <w:rtl/>
                </w:rPr>
                <w:t xml:space="preserve"> </w:t>
              </w:r>
              <w:r w:rsidR="00F73E0D" w:rsidRPr="00381575">
                <w:rPr>
                  <w:rFonts w:hint="eastAsia"/>
                  <w:rtl/>
                </w:rPr>
                <w:t>שניטלו</w:t>
              </w:r>
              <w:r w:rsidR="00F73E0D" w:rsidRPr="00381575">
                <w:rPr>
                  <w:rtl/>
                </w:rPr>
                <w:t xml:space="preserve"> </w:t>
              </w:r>
              <w:r w:rsidR="00F73E0D" w:rsidRPr="00381575">
                <w:rPr>
                  <w:rFonts w:hint="eastAsia"/>
                  <w:rtl/>
                </w:rPr>
                <w:t>או</w:t>
              </w:r>
              <w:r w:rsidR="00F73E0D" w:rsidRPr="00381575">
                <w:rPr>
                  <w:rtl/>
                </w:rPr>
                <w:t xml:space="preserve"> </w:t>
              </w:r>
              <w:r w:rsidR="00F73E0D" w:rsidRPr="00381575">
                <w:rPr>
                  <w:rFonts w:hint="eastAsia"/>
                  <w:rtl/>
                </w:rPr>
                <w:t>הופקו</w:t>
              </w:r>
              <w:r w:rsidR="00F73E0D" w:rsidRPr="00381575">
                <w:rPr>
                  <w:rtl/>
                </w:rPr>
                <w:t xml:space="preserve"> </w:t>
              </w:r>
              <w:r w:rsidR="00F73E0D" w:rsidRPr="00381575">
                <w:rPr>
                  <w:rFonts w:hint="eastAsia"/>
                  <w:rtl/>
                </w:rPr>
                <w:t>לפי</w:t>
              </w:r>
              <w:r w:rsidR="00F73E0D" w:rsidRPr="00381575">
                <w:rPr>
                  <w:rtl/>
                </w:rPr>
                <w:t xml:space="preserve"> </w:t>
              </w:r>
              <w:r w:rsidR="00F73E0D" w:rsidRPr="00381575">
                <w:rPr>
                  <w:rFonts w:hint="eastAsia"/>
                  <w:rtl/>
                </w:rPr>
                <w:t>הוראות</w:t>
              </w:r>
              <w:r w:rsidR="00F73E0D" w:rsidRPr="00381575">
                <w:rPr>
                  <w:rtl/>
                </w:rPr>
                <w:t xml:space="preserve"> </w:t>
              </w:r>
              <w:r w:rsidR="00F73E0D" w:rsidRPr="00381575">
                <w:rPr>
                  <w:rFonts w:hint="eastAsia"/>
                  <w:rtl/>
                </w:rPr>
                <w:t>סעיף</w:t>
              </w:r>
              <w:r w:rsidR="00F73E0D" w:rsidRPr="00381575">
                <w:rPr>
                  <w:rtl/>
                </w:rPr>
                <w:t xml:space="preserve"> </w:t>
              </w:r>
              <w:r w:rsidR="00F73E0D" w:rsidRPr="00381575">
                <w:rPr>
                  <w:rFonts w:hint="eastAsia"/>
                  <w:rtl/>
                </w:rPr>
                <w:t>זה</w:t>
              </w:r>
              <w:r w:rsidR="00F73E0D" w:rsidRPr="00381575">
                <w:rPr>
                  <w:rtl/>
                </w:rPr>
                <w:t xml:space="preserve"> </w:t>
              </w:r>
              <w:del w:id="400" w:author="תהל טהר לב" w:date="2017-02-21T19:33:00Z">
                <w:r w:rsidR="00F73E0D" w:rsidRPr="00460A2D" w:rsidDel="00B257C1">
                  <w:rPr>
                    <w:rFonts w:hint="eastAsia"/>
                    <w:highlight w:val="yellow"/>
                    <w:rtl/>
                  </w:rPr>
                  <w:delText>במסגרת</w:delText>
                </w:r>
              </w:del>
            </w:ins>
            <w:ins w:id="401" w:author="תהל טהר לב" w:date="2017-02-21T19:33:00Z">
              <w:r w:rsidR="007963F0">
                <w:rPr>
                  <w:rFonts w:hint="cs"/>
                  <w:highlight w:val="yellow"/>
                  <w:rtl/>
                </w:rPr>
                <w:t>לצורך</w:t>
              </w:r>
            </w:ins>
            <w:ins w:id="402" w:author="נירה לאמעי" w:date="2017-02-15T11:07:00Z">
              <w:r w:rsidR="00F73E0D" w:rsidRPr="00460A2D">
                <w:rPr>
                  <w:highlight w:val="yellow"/>
                  <w:rtl/>
                </w:rPr>
                <w:t xml:space="preserve"> </w:t>
              </w:r>
              <w:r w:rsidR="00F73E0D" w:rsidRPr="00460A2D">
                <w:rPr>
                  <w:rFonts w:hint="eastAsia"/>
                  <w:highlight w:val="yellow"/>
                  <w:rtl/>
                </w:rPr>
                <w:t>השוואה</w:t>
              </w:r>
              <w:r w:rsidR="00F73E0D" w:rsidRPr="00460A2D">
                <w:rPr>
                  <w:highlight w:val="yellow"/>
                  <w:rtl/>
                </w:rPr>
                <w:t xml:space="preserve"> </w:t>
              </w:r>
            </w:ins>
            <w:ins w:id="403" w:author="תהל טהר לב" w:date="2017-02-21T19:36:00Z">
              <w:r w:rsidR="007963F0">
                <w:rPr>
                  <w:rFonts w:hint="cs"/>
                  <w:highlight w:val="yellow"/>
                  <w:rtl/>
                </w:rPr>
                <w:t xml:space="preserve">לאמצעים או הנתונים הביומטריים הכלולים </w:t>
              </w:r>
            </w:ins>
            <w:ins w:id="404" w:author="נירה לאמעי" w:date="2017-02-15T11:07:00Z">
              <w:del w:id="405" w:author="תהל טהר לב" w:date="2017-02-21T19:36:00Z">
                <w:r w:rsidR="00F73E0D" w:rsidRPr="00460A2D" w:rsidDel="007963F0">
                  <w:rPr>
                    <w:rFonts w:hint="eastAsia"/>
                    <w:highlight w:val="yellow"/>
                    <w:rtl/>
                  </w:rPr>
                  <w:delText>ל</w:delText>
                </w:r>
              </w:del>
            </w:ins>
            <w:ins w:id="406" w:author="תהל טהר לב" w:date="2017-02-21T19:36:00Z">
              <w:r w:rsidR="007963F0">
                <w:rPr>
                  <w:rFonts w:hint="cs"/>
                  <w:highlight w:val="yellow"/>
                  <w:rtl/>
                </w:rPr>
                <w:t>ב</w:t>
              </w:r>
            </w:ins>
            <w:ins w:id="407" w:author="נירה לאמעי" w:date="2017-02-15T11:07:00Z">
              <w:r w:rsidR="00F73E0D" w:rsidRPr="00460A2D">
                <w:rPr>
                  <w:rFonts w:hint="eastAsia"/>
                  <w:highlight w:val="yellow"/>
                  <w:rtl/>
                </w:rPr>
                <w:t>מסמך</w:t>
              </w:r>
              <w:r w:rsidR="00F73E0D" w:rsidRPr="00460A2D">
                <w:rPr>
                  <w:highlight w:val="yellow"/>
                  <w:rtl/>
                </w:rPr>
                <w:t xml:space="preserve"> </w:t>
              </w:r>
              <w:r w:rsidR="00F73E0D" w:rsidRPr="00460A2D">
                <w:rPr>
                  <w:rFonts w:hint="eastAsia"/>
                  <w:highlight w:val="yellow"/>
                  <w:rtl/>
                </w:rPr>
                <w:t>זיהוי</w:t>
              </w:r>
              <w:r w:rsidR="00F73E0D" w:rsidRPr="00460A2D">
                <w:rPr>
                  <w:highlight w:val="yellow"/>
                  <w:rtl/>
                </w:rPr>
                <w:t xml:space="preserve"> </w:t>
              </w:r>
              <w:r w:rsidR="00F73E0D" w:rsidRPr="00460A2D">
                <w:rPr>
                  <w:rFonts w:hint="eastAsia"/>
                  <w:highlight w:val="yellow"/>
                  <w:rtl/>
                </w:rPr>
                <w:t>של</w:t>
              </w:r>
              <w:r w:rsidR="00F73E0D" w:rsidRPr="00460A2D">
                <w:rPr>
                  <w:highlight w:val="yellow"/>
                  <w:rtl/>
                </w:rPr>
                <w:t xml:space="preserve"> </w:t>
              </w:r>
              <w:del w:id="408" w:author="תהל טהר לב" w:date="2017-02-26T09:54:00Z">
                <w:r w:rsidR="00F73E0D" w:rsidRPr="00460A2D" w:rsidDel="004A21B3">
                  <w:rPr>
                    <w:rFonts w:hint="eastAsia"/>
                    <w:highlight w:val="yellow"/>
                    <w:rtl/>
                  </w:rPr>
                  <w:delText>אדם</w:delText>
                </w:r>
              </w:del>
            </w:ins>
            <w:ins w:id="409" w:author="תהל טהר לב" w:date="2017-02-26T09:54:00Z">
              <w:r w:rsidR="004A21B3" w:rsidRPr="00460A2D">
                <w:rPr>
                  <w:rFonts w:hint="eastAsia"/>
                  <w:highlight w:val="yellow"/>
                  <w:rtl/>
                </w:rPr>
                <w:t>תושב</w:t>
              </w:r>
            </w:ins>
            <w:ins w:id="410" w:author="תהל טהר לב" w:date="2017-02-21T19:37:00Z">
              <w:r w:rsidR="007963F0">
                <w:rPr>
                  <w:rFonts w:hint="cs"/>
                  <w:rtl/>
                </w:rPr>
                <w:t xml:space="preserve"> לפי הוראות סעיף זה</w:t>
              </w:r>
            </w:ins>
            <w:ins w:id="411" w:author="נירה לאמעי" w:date="2017-02-19T16:18:00Z">
              <w:r w:rsidR="0075042B" w:rsidRPr="00381575">
                <w:rPr>
                  <w:rtl/>
                </w:rPr>
                <w:t xml:space="preserve"> (</w:t>
              </w:r>
              <w:del w:id="412" w:author="תהל טהר לב" w:date="2017-02-21T19:48:00Z">
                <w:r w:rsidR="0075042B" w:rsidRPr="00381575" w:rsidDel="00DE7B5D">
                  <w:rPr>
                    <w:rFonts w:hint="eastAsia"/>
                    <w:rtl/>
                  </w:rPr>
                  <w:delText>להלן</w:delText>
                </w:r>
              </w:del>
            </w:ins>
            <w:ins w:id="413" w:author="תהל טהר לב" w:date="2017-02-21T19:48:00Z">
              <w:r w:rsidR="00DE7B5D">
                <w:rPr>
                  <w:rFonts w:hint="cs"/>
                  <w:rtl/>
                </w:rPr>
                <w:t>בסעיף קטן זה</w:t>
              </w:r>
            </w:ins>
            <w:r w:rsidR="0079345E">
              <w:rPr>
                <w:rFonts w:hint="cs"/>
                <w:rtl/>
              </w:rPr>
              <w:t xml:space="preserve"> </w:t>
            </w:r>
            <w:ins w:id="414" w:author="נירה לאמעי" w:date="2017-02-19T16:18:00Z">
              <w:del w:id="415" w:author="תהל טהר לב" w:date="2017-02-21T19:46:00Z">
                <w:r w:rsidR="0075042B" w:rsidRPr="00381575" w:rsidDel="00DE7B5D">
                  <w:rPr>
                    <w:rtl/>
                  </w:rPr>
                  <w:delText>-</w:delText>
                </w:r>
              </w:del>
            </w:ins>
            <w:ins w:id="416" w:author="תהל טהר לב" w:date="2017-02-21T19:46:00Z">
              <w:r w:rsidR="00DE7B5D">
                <w:rPr>
                  <w:rFonts w:hint="eastAsia"/>
                  <w:rtl/>
                </w:rPr>
                <w:t>–</w:t>
              </w:r>
            </w:ins>
            <w:ins w:id="417" w:author="נירה לאמעי" w:date="2017-02-19T16:18:00Z">
              <w:r w:rsidR="0075042B" w:rsidRPr="00381575">
                <w:rPr>
                  <w:rtl/>
                </w:rPr>
                <w:t xml:space="preserve"> </w:t>
              </w:r>
              <w:del w:id="418" w:author="תהל טהר לב" w:date="2017-02-21T19:46:00Z">
                <w:r w:rsidR="0075042B" w:rsidRPr="00381575" w:rsidDel="00DE7B5D">
                  <w:rPr>
                    <w:rFonts w:hint="eastAsia"/>
                    <w:rtl/>
                  </w:rPr>
                  <w:delText>ה</w:delText>
                </w:r>
              </w:del>
              <w:r w:rsidR="0075042B" w:rsidRPr="00381575">
                <w:rPr>
                  <w:rFonts w:hint="eastAsia"/>
                  <w:rtl/>
                </w:rPr>
                <w:t>מידע</w:t>
              </w:r>
            </w:ins>
            <w:ins w:id="419" w:author="נירה לאמעי" w:date="2017-02-19T16:19:00Z">
              <w:r w:rsidR="0075042B" w:rsidRPr="00381575">
                <w:rPr>
                  <w:rtl/>
                </w:rPr>
                <w:t>)</w:t>
              </w:r>
            </w:ins>
            <w:ins w:id="420" w:author="נירה לאמעי" w:date="2017-02-15T11:09:00Z">
              <w:r w:rsidR="001D433E" w:rsidRPr="00381575">
                <w:rPr>
                  <w:rtl/>
                </w:rPr>
                <w:t xml:space="preserve"> </w:t>
              </w:r>
            </w:ins>
            <w:ins w:id="421" w:author="נירה לאמעי" w:date="2017-02-21T15:17:00Z">
              <w:r w:rsidR="008E4130" w:rsidRPr="00381575">
                <w:rPr>
                  <w:rFonts w:hint="eastAsia"/>
                  <w:rtl/>
                </w:rPr>
                <w:t>של</w:t>
              </w:r>
              <w:r w:rsidR="008E4130" w:rsidRPr="00381575">
                <w:rPr>
                  <w:rtl/>
                </w:rPr>
                <w:t xml:space="preserve"> </w:t>
              </w:r>
            </w:ins>
            <w:ins w:id="422" w:author="נירה לאמעי" w:date="2017-02-21T16:29:00Z">
              <w:del w:id="423" w:author="תהל טהר לב" w:date="2017-02-21T19:38:00Z">
                <w:r w:rsidR="00C56FB2" w:rsidRPr="00381575" w:rsidDel="007963F0">
                  <w:rPr>
                    <w:rFonts w:hint="eastAsia"/>
                    <w:rtl/>
                  </w:rPr>
                  <w:delText>לא</w:delText>
                </w:r>
                <w:r w:rsidR="00C56FB2" w:rsidRPr="00381575" w:rsidDel="007963F0">
                  <w:rPr>
                    <w:rtl/>
                  </w:rPr>
                  <w:delText xml:space="preserve"> </w:delText>
                </w:r>
                <w:r w:rsidR="00C56FB2" w:rsidRPr="00381575" w:rsidDel="007963F0">
                  <w:rPr>
                    <w:rFonts w:hint="eastAsia"/>
                    <w:rtl/>
                  </w:rPr>
                  <w:delText>יותר</w:delText>
                </w:r>
              </w:del>
            </w:ins>
            <w:r w:rsidR="0079345E">
              <w:rPr>
                <w:rFonts w:hint="cs"/>
                <w:rtl/>
              </w:rPr>
              <w:t xml:space="preserve"> </w:t>
            </w:r>
            <w:ins w:id="424" w:author="נירה לאמעי" w:date="2017-02-21T16:29:00Z">
              <w:del w:id="425" w:author="תהל טהר לב" w:date="2017-02-21T19:38:00Z">
                <w:r w:rsidR="00C56FB2" w:rsidRPr="00381575" w:rsidDel="007963F0">
                  <w:rPr>
                    <w:rFonts w:hint="eastAsia"/>
                    <w:rtl/>
                  </w:rPr>
                  <w:delText>מ</w:delText>
                </w:r>
                <w:r w:rsidR="00C56FB2" w:rsidRPr="00381575" w:rsidDel="007963F0">
                  <w:rPr>
                    <w:rtl/>
                  </w:rPr>
                  <w:delText>-</w:delText>
                </w:r>
              </w:del>
            </w:ins>
            <w:ins w:id="426" w:author="תהל טהר לב" w:date="2017-02-21T19:38:00Z">
              <w:r w:rsidR="007963F0">
                <w:rPr>
                  <w:rFonts w:hint="cs"/>
                  <w:rtl/>
                </w:rPr>
                <w:t xml:space="preserve">לכל היותר </w:t>
              </w:r>
            </w:ins>
            <w:ins w:id="427" w:author="נירה לאמעי" w:date="2017-02-21T15:17:00Z">
              <w:r w:rsidR="008E4130" w:rsidRPr="00381575">
                <w:rPr>
                  <w:rtl/>
                </w:rPr>
                <w:t xml:space="preserve">1000 </w:t>
              </w:r>
              <w:r w:rsidR="008E4130" w:rsidRPr="00381575">
                <w:rPr>
                  <w:rFonts w:hint="eastAsia"/>
                  <w:rtl/>
                </w:rPr>
                <w:t>תושבים</w:t>
              </w:r>
              <w:r w:rsidR="008E4130" w:rsidRPr="00381575">
                <w:rPr>
                  <w:rtl/>
                </w:rPr>
                <w:t xml:space="preserve"> </w:t>
              </w:r>
            </w:ins>
            <w:ins w:id="428" w:author="נירה לאמעי" w:date="2017-02-15T11:07:00Z">
              <w:r w:rsidR="00F73E0D" w:rsidRPr="00381575">
                <w:rPr>
                  <w:rFonts w:hint="eastAsia"/>
                  <w:rtl/>
                </w:rPr>
                <w:t>וכן</w:t>
              </w:r>
              <w:r w:rsidR="00F73E0D" w:rsidRPr="00381575">
                <w:rPr>
                  <w:rtl/>
                </w:rPr>
                <w:t xml:space="preserve"> </w:t>
              </w:r>
              <w:r w:rsidR="00F73E0D" w:rsidRPr="00381575">
                <w:rPr>
                  <w:rFonts w:hint="eastAsia"/>
                  <w:rtl/>
                </w:rPr>
                <w:t>להורות</w:t>
              </w:r>
              <w:r w:rsidR="00F73E0D" w:rsidRPr="00381575">
                <w:rPr>
                  <w:rtl/>
                </w:rPr>
                <w:t xml:space="preserve"> </w:t>
              </w:r>
              <w:r w:rsidR="00F73E0D" w:rsidRPr="00381575">
                <w:rPr>
                  <w:rFonts w:hint="eastAsia"/>
                  <w:rtl/>
                </w:rPr>
                <w:t>על</w:t>
              </w:r>
              <w:r w:rsidR="00F73E0D" w:rsidRPr="00381575">
                <w:rPr>
                  <w:rtl/>
                </w:rPr>
                <w:t xml:space="preserve"> </w:t>
              </w:r>
              <w:r w:rsidR="00F73E0D" w:rsidRPr="00381575">
                <w:rPr>
                  <w:rFonts w:hint="eastAsia"/>
                  <w:rtl/>
                </w:rPr>
                <w:t>התנאים</w:t>
              </w:r>
              <w:r w:rsidR="00F73E0D" w:rsidRPr="00381575">
                <w:rPr>
                  <w:rtl/>
                </w:rPr>
                <w:t xml:space="preserve"> </w:t>
              </w:r>
              <w:r w:rsidR="00F73E0D" w:rsidRPr="00381575">
                <w:rPr>
                  <w:rFonts w:hint="eastAsia"/>
                  <w:rtl/>
                </w:rPr>
                <w:t>לכך</w:t>
              </w:r>
            </w:ins>
            <w:ins w:id="429" w:author="נירה לאמעי" w:date="2017-02-15T11:30:00Z">
              <w:r w:rsidR="00216B1E" w:rsidRPr="00381575">
                <w:rPr>
                  <w:rtl/>
                </w:rPr>
                <w:t>;</w:t>
              </w:r>
            </w:ins>
            <w:ins w:id="430" w:author="נירה לאמעי" w:date="2017-02-21T15:18:00Z">
              <w:r w:rsidR="006A3433" w:rsidRPr="00381575">
                <w:rPr>
                  <w:rtl/>
                </w:rPr>
                <w:t xml:space="preserve"> השר</w:t>
              </w:r>
            </w:ins>
            <w:ins w:id="431" w:author="תהל טהר לב" w:date="2017-02-21T19:39:00Z">
              <w:r w:rsidR="007963F0">
                <w:rPr>
                  <w:rFonts w:hint="cs"/>
                  <w:rtl/>
                </w:rPr>
                <w:t>, בהתייעצות</w:t>
              </w:r>
            </w:ins>
            <w:ins w:id="432" w:author="תהל טהר לב" w:date="2017-02-21T19:40:00Z">
              <w:r w:rsidR="007963F0">
                <w:rPr>
                  <w:rFonts w:hint="cs"/>
                  <w:rtl/>
                </w:rPr>
                <w:t xml:space="preserve"> </w:t>
              </w:r>
              <w:r w:rsidR="007963F0" w:rsidRPr="001F15B5">
                <w:rPr>
                  <w:rFonts w:hint="eastAsia"/>
                  <w:rtl/>
                </w:rPr>
                <w:t>עם</w:t>
              </w:r>
              <w:r w:rsidR="007963F0" w:rsidRPr="001F15B5">
                <w:rPr>
                  <w:rtl/>
                </w:rPr>
                <w:t xml:space="preserve"> </w:t>
              </w:r>
              <w:r w:rsidR="007963F0" w:rsidRPr="001F15B5">
                <w:rPr>
                  <w:rFonts w:hint="eastAsia"/>
                  <w:rtl/>
                </w:rPr>
                <w:t>הממונה</w:t>
              </w:r>
              <w:r w:rsidR="007963F0" w:rsidRPr="001F15B5">
                <w:rPr>
                  <w:rtl/>
                </w:rPr>
                <w:t xml:space="preserve"> </w:t>
              </w:r>
              <w:r w:rsidR="007963F0" w:rsidRPr="001F15B5">
                <w:rPr>
                  <w:rFonts w:hint="eastAsia"/>
                  <w:rtl/>
                </w:rPr>
                <w:t>על</w:t>
              </w:r>
              <w:r w:rsidR="007963F0" w:rsidRPr="001F15B5">
                <w:rPr>
                  <w:rtl/>
                </w:rPr>
                <w:t xml:space="preserve"> </w:t>
              </w:r>
              <w:r w:rsidR="007963F0" w:rsidRPr="001F15B5">
                <w:rPr>
                  <w:rFonts w:hint="eastAsia"/>
                  <w:rtl/>
                </w:rPr>
                <w:t>יישומים</w:t>
              </w:r>
              <w:r w:rsidR="007963F0" w:rsidRPr="001F15B5">
                <w:rPr>
                  <w:rtl/>
                </w:rPr>
                <w:t xml:space="preserve"> </w:t>
              </w:r>
              <w:r w:rsidR="007963F0" w:rsidRPr="001F15B5">
                <w:rPr>
                  <w:rFonts w:hint="eastAsia"/>
                  <w:rtl/>
                </w:rPr>
                <w:t>ביומטריים</w:t>
              </w:r>
            </w:ins>
            <w:r w:rsidR="0079345E">
              <w:rPr>
                <w:rFonts w:hint="cs"/>
                <w:rtl/>
              </w:rPr>
              <w:t xml:space="preserve"> </w:t>
            </w:r>
            <w:ins w:id="433" w:author="תהל טהר לב" w:date="2017-02-21T19:40:00Z">
              <w:r w:rsidR="007963F0">
                <w:rPr>
                  <w:rFonts w:hint="cs"/>
                  <w:rtl/>
                </w:rPr>
                <w:t xml:space="preserve">ובאישור ועדת הכנסת המשותפת, </w:t>
              </w:r>
            </w:ins>
            <w:ins w:id="434" w:author="נירה לאמעי" w:date="2017-02-21T15:18:00Z">
              <w:r w:rsidR="006A3433" w:rsidRPr="00381575">
                <w:rPr>
                  <w:rFonts w:hint="eastAsia"/>
                  <w:rtl/>
                </w:rPr>
                <w:t>רשאי</w:t>
              </w:r>
              <w:r w:rsidR="006A3433" w:rsidRPr="00381575">
                <w:rPr>
                  <w:rtl/>
                </w:rPr>
                <w:t xml:space="preserve"> </w:t>
              </w:r>
              <w:r w:rsidR="006A3433" w:rsidRPr="00381575">
                <w:rPr>
                  <w:rFonts w:hint="eastAsia"/>
                  <w:rtl/>
                </w:rPr>
                <w:t>להורות</w:t>
              </w:r>
            </w:ins>
            <w:ins w:id="435" w:author="תהל טהר לב" w:date="2017-02-21T19:39:00Z">
              <w:r w:rsidR="007963F0">
                <w:rPr>
                  <w:rFonts w:hint="cs"/>
                  <w:rtl/>
                </w:rPr>
                <w:t>,</w:t>
              </w:r>
            </w:ins>
            <w:ins w:id="436" w:author="נירה לאמעי" w:date="2017-02-21T15:18:00Z">
              <w:r w:rsidR="006A3433" w:rsidRPr="00381575">
                <w:rPr>
                  <w:rtl/>
                </w:rPr>
                <w:t xml:space="preserve"> </w:t>
              </w:r>
            </w:ins>
            <w:ins w:id="437" w:author="נירה לאמעי" w:date="2017-02-21T16:30:00Z">
              <w:r w:rsidR="0008414F" w:rsidRPr="00381575">
                <w:rPr>
                  <w:rFonts w:hint="eastAsia"/>
                  <w:rtl/>
                </w:rPr>
                <w:t>בצו</w:t>
              </w:r>
            </w:ins>
            <w:ins w:id="438" w:author="תהל טהר לב" w:date="2017-02-21T19:41:00Z">
              <w:r w:rsidR="007963F0">
                <w:rPr>
                  <w:rFonts w:hint="cs"/>
                  <w:rtl/>
                </w:rPr>
                <w:t>,</w:t>
              </w:r>
            </w:ins>
            <w:ins w:id="439" w:author="נירה לאמעי" w:date="2017-02-21T16:30:00Z">
              <w:r w:rsidR="0008414F" w:rsidRPr="00381575">
                <w:rPr>
                  <w:rtl/>
                </w:rPr>
                <w:t xml:space="preserve"> </w:t>
              </w:r>
              <w:del w:id="440" w:author="תהל טהר לב" w:date="2017-02-21T19:41:00Z">
                <w:r w:rsidR="0008414F" w:rsidRPr="00381575" w:rsidDel="007963F0">
                  <w:rPr>
                    <w:rFonts w:hint="eastAsia"/>
                    <w:rtl/>
                  </w:rPr>
                  <w:delText>שיובא</w:delText>
                </w:r>
                <w:r w:rsidR="0008414F" w:rsidRPr="00381575" w:rsidDel="007963F0">
                  <w:rPr>
                    <w:rtl/>
                  </w:rPr>
                  <w:delText xml:space="preserve"> </w:delText>
                </w:r>
                <w:r w:rsidR="0008414F" w:rsidRPr="00381575" w:rsidDel="007963F0">
                  <w:rPr>
                    <w:rFonts w:hint="eastAsia"/>
                    <w:rtl/>
                  </w:rPr>
                  <w:delText>לאישור</w:delText>
                </w:r>
                <w:r w:rsidR="0008414F" w:rsidRPr="00381575" w:rsidDel="007963F0">
                  <w:rPr>
                    <w:rtl/>
                  </w:rPr>
                  <w:delText xml:space="preserve"> </w:delText>
                </w:r>
                <w:r w:rsidR="0008414F" w:rsidRPr="00381575" w:rsidDel="007963F0">
                  <w:rPr>
                    <w:rFonts w:hint="eastAsia"/>
                    <w:rtl/>
                  </w:rPr>
                  <w:delText>הוועדה</w:delText>
                </w:r>
                <w:r w:rsidR="0008414F" w:rsidRPr="00381575" w:rsidDel="007963F0">
                  <w:rPr>
                    <w:rtl/>
                  </w:rPr>
                  <w:delText xml:space="preserve"> </w:delText>
                </w:r>
                <w:r w:rsidR="0008414F" w:rsidRPr="00381575" w:rsidDel="007963F0">
                  <w:rPr>
                    <w:rFonts w:hint="eastAsia"/>
                    <w:rtl/>
                  </w:rPr>
                  <w:delText>המשותפת</w:delText>
                </w:r>
              </w:del>
              <w:del w:id="441" w:author="תהל טהר לב" w:date="2017-02-22T11:01:00Z">
                <w:r w:rsidR="0008414F" w:rsidRPr="00381575" w:rsidDel="008F34C2">
                  <w:rPr>
                    <w:rtl/>
                  </w:rPr>
                  <w:delText xml:space="preserve">, </w:delText>
                </w:r>
              </w:del>
              <w:r w:rsidR="0008414F" w:rsidRPr="00381575">
                <w:rPr>
                  <w:rFonts w:hint="eastAsia"/>
                  <w:rtl/>
                </w:rPr>
                <w:t>ע</w:t>
              </w:r>
            </w:ins>
            <w:ins w:id="442" w:author="נירה לאמעי" w:date="2017-02-21T15:18:00Z">
              <w:r w:rsidR="006A3433" w:rsidRPr="00381575">
                <w:rPr>
                  <w:rFonts w:hint="eastAsia"/>
                  <w:rtl/>
                </w:rPr>
                <w:t>ל</w:t>
              </w:r>
              <w:r w:rsidR="006A3433" w:rsidRPr="00381575">
                <w:rPr>
                  <w:rtl/>
                </w:rPr>
                <w:t xml:space="preserve"> </w:t>
              </w:r>
            </w:ins>
            <w:ins w:id="443" w:author="תהל טהר לב" w:date="2017-02-21T19:41:00Z">
              <w:r w:rsidR="007963F0">
                <w:rPr>
                  <w:rFonts w:hint="cs"/>
                  <w:rtl/>
                </w:rPr>
                <w:t>הארכת התקופה האמורה</w:t>
              </w:r>
            </w:ins>
            <w:r w:rsidR="0079345E">
              <w:rPr>
                <w:rFonts w:hint="cs"/>
                <w:rtl/>
              </w:rPr>
              <w:t xml:space="preserve"> </w:t>
            </w:r>
            <w:ins w:id="444" w:author="תהל טהר לב" w:date="2017-02-21T19:42:00Z">
              <w:r w:rsidR="007963F0">
                <w:rPr>
                  <w:rFonts w:hint="cs"/>
                  <w:rtl/>
                </w:rPr>
                <w:t xml:space="preserve">או </w:t>
              </w:r>
            </w:ins>
            <w:ins w:id="445" w:author="תהל טהר לב" w:date="2017-02-21T19:41:00Z">
              <w:r w:rsidR="007963F0">
                <w:rPr>
                  <w:rFonts w:hint="cs"/>
                  <w:rtl/>
                </w:rPr>
                <w:t xml:space="preserve">על הגדלת </w:t>
              </w:r>
            </w:ins>
            <w:ins w:id="446" w:author="נירה לאמעי" w:date="2017-02-21T15:18:00Z">
              <w:r w:rsidR="006A3433" w:rsidRPr="00381575">
                <w:rPr>
                  <w:rFonts w:hint="eastAsia"/>
                  <w:rtl/>
                </w:rPr>
                <w:t>מספר</w:t>
              </w:r>
              <w:r w:rsidR="006A3433" w:rsidRPr="00381575">
                <w:rPr>
                  <w:rtl/>
                </w:rPr>
                <w:t xml:space="preserve"> </w:t>
              </w:r>
            </w:ins>
            <w:ins w:id="447" w:author="תהל טהר לב" w:date="2017-02-21T19:42:00Z">
              <w:r w:rsidR="007963F0">
                <w:rPr>
                  <w:rFonts w:hint="cs"/>
                  <w:rtl/>
                </w:rPr>
                <w:t>ה</w:t>
              </w:r>
            </w:ins>
            <w:ins w:id="448" w:author="נירה לאמעי" w:date="2017-02-21T15:18:00Z">
              <w:r w:rsidR="006A3433" w:rsidRPr="00381575">
                <w:rPr>
                  <w:rFonts w:hint="eastAsia"/>
                  <w:rtl/>
                </w:rPr>
                <w:t>תושבים</w:t>
              </w:r>
              <w:r w:rsidR="006A3433" w:rsidRPr="00381575">
                <w:rPr>
                  <w:rtl/>
                </w:rPr>
                <w:t xml:space="preserve"> </w:t>
              </w:r>
              <w:del w:id="449" w:author="תהל טהר לב" w:date="2017-02-21T19:42:00Z">
                <w:r w:rsidR="006A3433" w:rsidRPr="00381575" w:rsidDel="007963F0">
                  <w:rPr>
                    <w:rFonts w:hint="eastAsia"/>
                    <w:rtl/>
                  </w:rPr>
                  <w:delText>ותקופה</w:delText>
                </w:r>
                <w:r w:rsidR="006A3433" w:rsidRPr="00381575" w:rsidDel="007963F0">
                  <w:rPr>
                    <w:rtl/>
                  </w:rPr>
                  <w:delText xml:space="preserve"> </w:delText>
                </w:r>
                <w:r w:rsidR="006A3433" w:rsidRPr="00381575" w:rsidDel="007963F0">
                  <w:rPr>
                    <w:rFonts w:hint="eastAsia"/>
                    <w:rtl/>
                  </w:rPr>
                  <w:delText>אחרים</w:delText>
                </w:r>
                <w:r w:rsidR="006A3433" w:rsidRPr="00381575" w:rsidDel="007963F0">
                  <w:rPr>
                    <w:rtl/>
                  </w:rPr>
                  <w:delText xml:space="preserve"> </w:delText>
                </w:r>
                <w:r w:rsidR="006A3433" w:rsidRPr="00381575" w:rsidDel="007963F0">
                  <w:rPr>
                    <w:rFonts w:hint="eastAsia"/>
                    <w:rtl/>
                  </w:rPr>
                  <w:delText>מהאמור</w:delText>
                </w:r>
                <w:r w:rsidR="006A3433" w:rsidRPr="00381575" w:rsidDel="007963F0">
                  <w:rPr>
                    <w:rtl/>
                  </w:rPr>
                  <w:delText xml:space="preserve"> </w:delText>
                </w:r>
                <w:r w:rsidR="006A3433" w:rsidRPr="00381575" w:rsidDel="007963F0">
                  <w:rPr>
                    <w:rFonts w:hint="eastAsia"/>
                    <w:rtl/>
                  </w:rPr>
                  <w:delText>לעיל</w:delText>
                </w:r>
              </w:del>
            </w:ins>
            <w:ins w:id="450" w:author="תהל טהר לב" w:date="2017-02-21T19:42:00Z">
              <w:r w:rsidR="007963F0">
                <w:rPr>
                  <w:rFonts w:hint="cs"/>
                  <w:rtl/>
                </w:rPr>
                <w:t>כאמור</w:t>
              </w:r>
            </w:ins>
            <w:ins w:id="451" w:author="תהל טהר לב" w:date="2017-02-21T19:45:00Z">
              <w:r w:rsidR="00DE7B5D">
                <w:rPr>
                  <w:rFonts w:hint="cs"/>
                  <w:rtl/>
                </w:rPr>
                <w:t>.</w:t>
              </w:r>
            </w:ins>
            <w:ins w:id="452" w:author="נירה לאמעי" w:date="2017-02-21T15:18:00Z">
              <w:del w:id="453" w:author="תהל טהר לב" w:date="2017-02-21T19:38:00Z">
                <w:r w:rsidR="006A3433" w:rsidRPr="00381575" w:rsidDel="007963F0">
                  <w:rPr>
                    <w:rtl/>
                  </w:rPr>
                  <w:delText>,</w:delText>
                </w:r>
              </w:del>
              <w:r w:rsidR="006A3433" w:rsidRPr="00381575">
                <w:rPr>
                  <w:rtl/>
                </w:rPr>
                <w:t xml:space="preserve"> </w:t>
              </w:r>
            </w:ins>
          </w:p>
        </w:tc>
      </w:tr>
      <w:tr w:rsidR="00804741" w:rsidTr="009E49E8">
        <w:tblPrEx>
          <w:tblLook w:val="01E0" w:firstRow="1" w:lastRow="1" w:firstColumn="1" w:lastColumn="1" w:noHBand="0" w:noVBand="0"/>
        </w:tblPrEx>
        <w:trPr>
          <w:cantSplit/>
          <w:ins w:id="454" w:author="תהל טהר לב" w:date="2017-02-21T18:43:00Z"/>
        </w:trPr>
        <w:tc>
          <w:tcPr>
            <w:tcW w:w="1869" w:type="dxa"/>
          </w:tcPr>
          <w:p w:rsidR="00804741" w:rsidRDefault="00804741">
            <w:pPr>
              <w:pStyle w:val="TableSideHeading"/>
              <w:ind w:left="360"/>
              <w:rPr>
                <w:ins w:id="455" w:author="תהל טהר לב" w:date="2017-02-21T18:43:00Z"/>
                <w:rtl/>
              </w:rPr>
            </w:pPr>
          </w:p>
        </w:tc>
        <w:tc>
          <w:tcPr>
            <w:tcW w:w="623" w:type="dxa"/>
          </w:tcPr>
          <w:p w:rsidR="00804741" w:rsidRDefault="00804741" w:rsidP="007215CD">
            <w:pPr>
              <w:pStyle w:val="TableText"/>
              <w:rPr>
                <w:ins w:id="456" w:author="תהל טהר לב" w:date="2017-02-21T18:43:00Z"/>
                <w:rtl/>
              </w:rPr>
            </w:pPr>
          </w:p>
        </w:tc>
        <w:tc>
          <w:tcPr>
            <w:tcW w:w="624" w:type="dxa"/>
          </w:tcPr>
          <w:p w:rsidR="00804741" w:rsidRDefault="00804741">
            <w:pPr>
              <w:pStyle w:val="TableText"/>
              <w:rPr>
                <w:ins w:id="457" w:author="תהל טהר לב" w:date="2017-02-21T18:43:00Z"/>
                <w:rtl/>
              </w:rPr>
            </w:pPr>
          </w:p>
        </w:tc>
        <w:tc>
          <w:tcPr>
            <w:tcW w:w="624" w:type="dxa"/>
          </w:tcPr>
          <w:p w:rsidR="00804741" w:rsidRDefault="00804741">
            <w:pPr>
              <w:pStyle w:val="TableText"/>
              <w:rPr>
                <w:ins w:id="458" w:author="תהל טהר לב" w:date="2017-02-21T18:43:00Z"/>
                <w:rtl/>
              </w:rPr>
            </w:pPr>
          </w:p>
        </w:tc>
        <w:tc>
          <w:tcPr>
            <w:tcW w:w="5896" w:type="dxa"/>
            <w:gridSpan w:val="3"/>
          </w:tcPr>
          <w:p w:rsidR="00804741" w:rsidRDefault="00804741" w:rsidP="00460A2D">
            <w:pPr>
              <w:pStyle w:val="TableBlock"/>
              <w:rPr>
                <w:ins w:id="459" w:author="תהל טהר לב" w:date="2017-02-21T18:43:00Z"/>
                <w:rtl/>
              </w:rPr>
            </w:pPr>
            <w:ins w:id="460" w:author="תהל טהר לב" w:date="2017-02-21T18:44:00Z">
              <w:r>
                <w:rPr>
                  <w:rFonts w:hint="cs"/>
                  <w:rtl/>
                </w:rPr>
                <w:t>(2)</w:t>
              </w:r>
              <w:r>
                <w:rPr>
                  <w:rtl/>
                </w:rPr>
                <w:tab/>
              </w:r>
            </w:ins>
            <w:ins w:id="461" w:author="נירה לאמעי" w:date="2017-02-19T16:19:00Z">
              <w:del w:id="462" w:author="תהל טהר לב" w:date="2017-02-21T19:46:00Z">
                <w:r w:rsidRPr="00804741" w:rsidDel="00DE7B5D">
                  <w:rPr>
                    <w:rFonts w:hint="eastAsia"/>
                    <w:rtl/>
                  </w:rPr>
                  <w:delText>ה</w:delText>
                </w:r>
              </w:del>
              <w:r w:rsidRPr="00804741">
                <w:rPr>
                  <w:rFonts w:hint="eastAsia"/>
                  <w:rtl/>
                </w:rPr>
                <w:t>מידע</w:t>
              </w:r>
            </w:ins>
            <w:r w:rsidR="0079345E">
              <w:rPr>
                <w:rFonts w:hint="cs"/>
                <w:rtl/>
              </w:rPr>
              <w:t xml:space="preserve"> </w:t>
            </w:r>
            <w:ins w:id="463" w:author="נירה לאמעי" w:date="2017-02-15T11:08:00Z">
              <w:r w:rsidRPr="00804741">
                <w:rPr>
                  <w:rFonts w:hint="eastAsia"/>
                  <w:rtl/>
                </w:rPr>
                <w:t>יישמר</w:t>
              </w:r>
            </w:ins>
            <w:ins w:id="464" w:author="נירה לאמעי" w:date="2017-02-21T15:17:00Z">
              <w:r w:rsidRPr="00804741">
                <w:rPr>
                  <w:rtl/>
                </w:rPr>
                <w:t xml:space="preserve"> ללא קישור ל</w:t>
              </w:r>
            </w:ins>
            <w:ins w:id="465" w:author="נירה לאמעי" w:date="2017-02-15T11:08:00Z">
              <w:r w:rsidRPr="00804741">
                <w:rPr>
                  <w:rFonts w:hint="eastAsia"/>
                  <w:rtl/>
                </w:rPr>
                <w:t>כל</w:t>
              </w:r>
              <w:r w:rsidRPr="00804741">
                <w:rPr>
                  <w:rtl/>
                </w:rPr>
                <w:t xml:space="preserve"> </w:t>
              </w:r>
              <w:r w:rsidRPr="00804741">
                <w:rPr>
                  <w:rFonts w:hint="eastAsia"/>
                  <w:rtl/>
                </w:rPr>
                <w:t>פרט</w:t>
              </w:r>
              <w:r w:rsidRPr="00804741">
                <w:rPr>
                  <w:rtl/>
                </w:rPr>
                <w:t xml:space="preserve"> </w:t>
              </w:r>
              <w:r w:rsidRPr="00804741">
                <w:rPr>
                  <w:rFonts w:hint="eastAsia"/>
                  <w:rtl/>
                </w:rPr>
                <w:t>מזהה</w:t>
              </w:r>
              <w:r w:rsidRPr="00804741">
                <w:rPr>
                  <w:rtl/>
                </w:rPr>
                <w:t xml:space="preserve"> ו</w:t>
              </w:r>
              <w:r w:rsidRPr="00804741">
                <w:rPr>
                  <w:rFonts w:hint="eastAsia"/>
                  <w:rtl/>
                </w:rPr>
                <w:t>רשות</w:t>
              </w:r>
              <w:r w:rsidRPr="00804741">
                <w:rPr>
                  <w:rtl/>
                </w:rPr>
                <w:t xml:space="preserve"> </w:t>
              </w:r>
              <w:r w:rsidRPr="00804741">
                <w:rPr>
                  <w:rFonts w:hint="eastAsia"/>
                  <w:rtl/>
                </w:rPr>
                <w:t>האוכלוסין</w:t>
              </w:r>
              <w:r w:rsidRPr="00804741">
                <w:rPr>
                  <w:rtl/>
                </w:rPr>
                <w:t xml:space="preserve"> </w:t>
              </w:r>
              <w:r w:rsidRPr="00804741">
                <w:rPr>
                  <w:rFonts w:hint="eastAsia"/>
                  <w:rtl/>
                </w:rPr>
                <w:t>וההגירה</w:t>
              </w:r>
              <w:r w:rsidRPr="00804741">
                <w:rPr>
                  <w:rtl/>
                </w:rPr>
                <w:t xml:space="preserve"> </w:t>
              </w:r>
              <w:r w:rsidRPr="00804741">
                <w:rPr>
                  <w:rFonts w:hint="eastAsia"/>
                  <w:rtl/>
                </w:rPr>
                <w:t>תמחק</w:t>
              </w:r>
              <w:r w:rsidRPr="00804741">
                <w:rPr>
                  <w:rtl/>
                </w:rPr>
                <w:t xml:space="preserve"> </w:t>
              </w:r>
            </w:ins>
            <w:ins w:id="466" w:author="נירה לאמעי" w:date="2017-02-15T11:30:00Z">
              <w:r w:rsidRPr="00804741">
                <w:rPr>
                  <w:rFonts w:hint="eastAsia"/>
                  <w:rtl/>
                </w:rPr>
                <w:t>אותו</w:t>
              </w:r>
            </w:ins>
            <w:ins w:id="467" w:author="נירה לאמעי" w:date="2017-02-15T11:08:00Z">
              <w:r w:rsidRPr="00804741">
                <w:rPr>
                  <w:rtl/>
                </w:rPr>
                <w:t xml:space="preserve"> </w:t>
              </w:r>
              <w:r w:rsidRPr="00804741">
                <w:rPr>
                  <w:rFonts w:hint="eastAsia"/>
                  <w:rtl/>
                </w:rPr>
                <w:t>מיד</w:t>
              </w:r>
              <w:r w:rsidRPr="00804741">
                <w:rPr>
                  <w:rtl/>
                </w:rPr>
                <w:t xml:space="preserve"> </w:t>
              </w:r>
              <w:r w:rsidRPr="00804741">
                <w:rPr>
                  <w:rFonts w:hint="eastAsia"/>
                  <w:rtl/>
                </w:rPr>
                <w:t>לאחר</w:t>
              </w:r>
              <w:r w:rsidRPr="00804741">
                <w:rPr>
                  <w:rtl/>
                </w:rPr>
                <w:t xml:space="preserve"> </w:t>
              </w:r>
              <w:r w:rsidRPr="00804741">
                <w:rPr>
                  <w:rFonts w:hint="eastAsia"/>
                  <w:rtl/>
                </w:rPr>
                <w:t>סיום</w:t>
              </w:r>
              <w:r w:rsidRPr="00804741">
                <w:rPr>
                  <w:rtl/>
                </w:rPr>
                <w:t xml:space="preserve"> </w:t>
              </w:r>
              <w:r w:rsidRPr="00804741">
                <w:rPr>
                  <w:rFonts w:hint="eastAsia"/>
                  <w:rtl/>
                </w:rPr>
                <w:t>הבדיקה</w:t>
              </w:r>
              <w:r w:rsidRPr="00804741">
                <w:rPr>
                  <w:rtl/>
                </w:rPr>
                <w:t xml:space="preserve"> </w:t>
              </w:r>
            </w:ins>
            <w:ins w:id="468" w:author="תהל טהר לב" w:date="2017-02-21T19:45:00Z">
              <w:r w:rsidR="00DE7B5D">
                <w:rPr>
                  <w:rFonts w:hint="cs"/>
                  <w:rtl/>
                </w:rPr>
                <w:t xml:space="preserve">כאמור </w:t>
              </w:r>
            </w:ins>
            <w:ins w:id="469" w:author="תהל טהר לב" w:date="2017-02-21T19:47:00Z">
              <w:r w:rsidR="00DE7B5D">
                <w:rPr>
                  <w:rFonts w:hint="cs"/>
                  <w:rtl/>
                </w:rPr>
                <w:t>ב</w:t>
              </w:r>
            </w:ins>
            <w:ins w:id="470" w:author="תהל טהר לב" w:date="2017-02-21T19:45:00Z">
              <w:r w:rsidR="00DE7B5D">
                <w:rPr>
                  <w:rFonts w:hint="cs"/>
                  <w:rtl/>
                </w:rPr>
                <w:t xml:space="preserve">פסקה </w:t>
              </w:r>
            </w:ins>
            <w:ins w:id="471" w:author="תהל טהר לב" w:date="2017-02-21T19:47:00Z">
              <w:r w:rsidR="00DE7B5D">
                <w:rPr>
                  <w:rFonts w:hint="cs"/>
                  <w:rtl/>
                </w:rPr>
                <w:t xml:space="preserve">(1) </w:t>
              </w:r>
            </w:ins>
            <w:ins w:id="472" w:author="נירה לאמעי" w:date="2017-02-15T11:08:00Z">
              <w:r w:rsidRPr="00804741">
                <w:rPr>
                  <w:rFonts w:hint="eastAsia"/>
                  <w:rtl/>
                </w:rPr>
                <w:t>וקבלת</w:t>
              </w:r>
              <w:r w:rsidRPr="00804741">
                <w:rPr>
                  <w:rtl/>
                </w:rPr>
                <w:t xml:space="preserve"> </w:t>
              </w:r>
              <w:r w:rsidRPr="00804741">
                <w:rPr>
                  <w:rFonts w:hint="eastAsia"/>
                  <w:rtl/>
                </w:rPr>
                <w:t>תוצאותיה</w:t>
              </w:r>
            </w:ins>
            <w:ins w:id="473" w:author="תהל טהר לב" w:date="2017-02-21T19:46:00Z">
              <w:r w:rsidR="00DE7B5D">
                <w:rPr>
                  <w:rFonts w:hint="cs"/>
                  <w:rtl/>
                </w:rPr>
                <w:t>.</w:t>
              </w:r>
            </w:ins>
            <w:ins w:id="474" w:author="נירה לאמעי" w:date="2017-02-15T11:08:00Z">
              <w:del w:id="475" w:author="תהל טהר לב" w:date="2017-02-21T19:46:00Z">
                <w:r w:rsidRPr="00804741" w:rsidDel="00DE7B5D">
                  <w:rPr>
                    <w:rtl/>
                  </w:rPr>
                  <w:delText>;</w:delText>
                </w:r>
              </w:del>
            </w:ins>
          </w:p>
        </w:tc>
      </w:tr>
      <w:tr w:rsidR="00804741" w:rsidTr="009E49E8">
        <w:tblPrEx>
          <w:tblLook w:val="01E0" w:firstRow="1" w:lastRow="1" w:firstColumn="1" w:lastColumn="1" w:noHBand="0" w:noVBand="0"/>
        </w:tblPrEx>
        <w:trPr>
          <w:cantSplit/>
        </w:trPr>
        <w:tc>
          <w:tcPr>
            <w:tcW w:w="1869" w:type="dxa"/>
          </w:tcPr>
          <w:p w:rsidR="00804741" w:rsidRDefault="00804741" w:rsidP="00804741">
            <w:pPr>
              <w:pStyle w:val="TableSideHeading"/>
              <w:ind w:left="360"/>
              <w:rPr>
                <w:rtl/>
              </w:rPr>
            </w:pPr>
          </w:p>
        </w:tc>
        <w:tc>
          <w:tcPr>
            <w:tcW w:w="623" w:type="dxa"/>
          </w:tcPr>
          <w:p w:rsidR="00804741" w:rsidRDefault="00804741" w:rsidP="00804741">
            <w:pPr>
              <w:pStyle w:val="TableText"/>
              <w:rPr>
                <w:rtl/>
              </w:rPr>
            </w:pPr>
          </w:p>
        </w:tc>
        <w:tc>
          <w:tcPr>
            <w:tcW w:w="624" w:type="dxa"/>
          </w:tcPr>
          <w:p w:rsidR="00804741" w:rsidRDefault="00804741" w:rsidP="00804741">
            <w:pPr>
              <w:pStyle w:val="TableText"/>
              <w:rPr>
                <w:rtl/>
              </w:rPr>
            </w:pPr>
          </w:p>
        </w:tc>
        <w:tc>
          <w:tcPr>
            <w:tcW w:w="624" w:type="dxa"/>
          </w:tcPr>
          <w:p w:rsidR="00804741" w:rsidRDefault="00804741" w:rsidP="00804741">
            <w:pPr>
              <w:pStyle w:val="TableText"/>
              <w:rPr>
                <w:rtl/>
              </w:rPr>
            </w:pPr>
          </w:p>
        </w:tc>
        <w:tc>
          <w:tcPr>
            <w:tcW w:w="5896" w:type="dxa"/>
            <w:gridSpan w:val="3"/>
          </w:tcPr>
          <w:p w:rsidR="00804741" w:rsidRPr="00804741" w:rsidRDefault="00804741" w:rsidP="00460A2D">
            <w:pPr>
              <w:pStyle w:val="TableBlock"/>
              <w:rPr>
                <w:rtl/>
              </w:rPr>
            </w:pPr>
            <w:ins w:id="476" w:author="תהל טהר לב" w:date="2017-02-21T18:45:00Z">
              <w:r>
                <w:rPr>
                  <w:rFonts w:hint="cs"/>
                  <w:sz w:val="26"/>
                  <w:rtl/>
                </w:rPr>
                <w:t>(3)</w:t>
              </w:r>
              <w:r>
                <w:rPr>
                  <w:sz w:val="26"/>
                  <w:rtl/>
                </w:rPr>
                <w:tab/>
              </w:r>
            </w:ins>
            <w:ins w:id="477" w:author="נירה לאמעי" w:date="2017-02-15T11:08:00Z">
              <w:del w:id="478" w:author="תהל טהר לב" w:date="2017-02-21T18:45:00Z">
                <w:r w:rsidRPr="00FC7C4F" w:rsidDel="00804741">
                  <w:rPr>
                    <w:sz w:val="26"/>
                    <w:rtl/>
                  </w:rPr>
                  <w:delText>(1)</w:delText>
                </w:r>
              </w:del>
              <w:del w:id="479" w:author="תהל טהר לב" w:date="2017-02-21T18:44:00Z">
                <w:r w:rsidRPr="00FC7C4F" w:rsidDel="00804741">
                  <w:rPr>
                    <w:sz w:val="26"/>
                    <w:rtl/>
                  </w:rPr>
                  <w:tab/>
                </w:r>
              </w:del>
            </w:ins>
            <w:ins w:id="480" w:author="נירה לאמעי" w:date="2017-02-20T19:09:00Z">
              <w:r>
                <w:rPr>
                  <w:rFonts w:hint="cs"/>
                  <w:rtl/>
                </w:rPr>
                <w:t xml:space="preserve">לא </w:t>
              </w:r>
            </w:ins>
            <w:ins w:id="481" w:author="נירה לאמעי" w:date="2017-02-20T19:10:00Z">
              <w:r>
                <w:rPr>
                  <w:rFonts w:hint="cs"/>
                  <w:rtl/>
                </w:rPr>
                <w:t>תוענק ג</w:t>
              </w:r>
            </w:ins>
            <w:ins w:id="482" w:author="נירה לאמעי" w:date="2017-02-19T16:19:00Z">
              <w:r>
                <w:rPr>
                  <w:rFonts w:hint="cs"/>
                  <w:rtl/>
                </w:rPr>
                <w:t xml:space="preserve">ישה למידע </w:t>
              </w:r>
            </w:ins>
            <w:ins w:id="483" w:author="נירה לאמעי" w:date="2017-02-20T19:10:00Z">
              <w:r>
                <w:rPr>
                  <w:rFonts w:hint="cs"/>
                  <w:rtl/>
                </w:rPr>
                <w:t xml:space="preserve">אלא </w:t>
              </w:r>
            </w:ins>
            <w:ins w:id="484" w:author="נירה לאמעי" w:date="2017-02-19T16:19:00Z">
              <w:r>
                <w:rPr>
                  <w:rFonts w:hint="cs"/>
                  <w:rtl/>
                </w:rPr>
                <w:t xml:space="preserve">למספר מצומצם של </w:t>
              </w:r>
              <w:r w:rsidRPr="00C54D1D">
                <w:rPr>
                  <w:rFonts w:hint="eastAsia"/>
                  <w:rtl/>
                </w:rPr>
                <w:t>בעלי</w:t>
              </w:r>
              <w:r w:rsidRPr="00C54D1D">
                <w:rPr>
                  <w:rtl/>
                </w:rPr>
                <w:t xml:space="preserve"> תפקידים ברשות </w:t>
              </w:r>
            </w:ins>
            <w:ins w:id="485" w:author="נירה לאמעי" w:date="2017-02-19T16:20:00Z">
              <w:r>
                <w:rPr>
                  <w:rFonts w:hint="cs"/>
                  <w:rtl/>
                </w:rPr>
                <w:t>ה</w:t>
              </w:r>
            </w:ins>
            <w:ins w:id="486" w:author="נירה לאמעי" w:date="2017-02-15T11:24:00Z">
              <w:r>
                <w:rPr>
                  <w:rFonts w:hint="cs"/>
                  <w:rtl/>
                </w:rPr>
                <w:t>אוכלוסין</w:t>
              </w:r>
              <w:del w:id="487" w:author="תהל טהר לב" w:date="2017-02-21T19:49:00Z">
                <w:r w:rsidDel="00DE7B5D">
                  <w:rPr>
                    <w:rFonts w:hint="cs"/>
                    <w:rtl/>
                  </w:rPr>
                  <w:delText xml:space="preserve"> בלבד</w:delText>
                </w:r>
              </w:del>
            </w:ins>
            <w:ins w:id="488" w:author="נירה לאמעי" w:date="2017-02-19T16:20:00Z">
              <w:del w:id="489" w:author="תהל טהר לב" w:date="2017-02-21T19:49:00Z">
                <w:r w:rsidDel="00DE7B5D">
                  <w:rPr>
                    <w:rFonts w:hint="cs"/>
                    <w:rtl/>
                  </w:rPr>
                  <w:delText>,</w:delText>
                </w:r>
              </w:del>
            </w:ins>
            <w:ins w:id="490" w:author="תהל טהר לב" w:date="2017-02-21T19:51:00Z">
              <w:r w:rsidR="00DE7B5D">
                <w:rPr>
                  <w:rFonts w:hint="cs"/>
                  <w:rtl/>
                </w:rPr>
                <w:t>,</w:t>
              </w:r>
            </w:ins>
            <w:r w:rsidR="0079345E">
              <w:rPr>
                <w:rFonts w:hint="cs"/>
                <w:rtl/>
              </w:rPr>
              <w:t xml:space="preserve"> </w:t>
            </w:r>
            <w:ins w:id="491" w:author="נירה לאמעי" w:date="2017-02-20T19:11:00Z">
              <w:r>
                <w:rPr>
                  <w:rFonts w:hint="cs"/>
                  <w:rtl/>
                </w:rPr>
                <w:t xml:space="preserve">לצורך ביצוע </w:t>
              </w:r>
              <w:del w:id="492" w:author="תהל טהר לב" w:date="2017-02-21T19:48:00Z">
                <w:r w:rsidDel="00DE7B5D">
                  <w:rPr>
                    <w:rFonts w:hint="cs"/>
                    <w:rtl/>
                  </w:rPr>
                  <w:delText>פעולות</w:delText>
                </w:r>
              </w:del>
            </w:ins>
            <w:ins w:id="493" w:author="תהל טהר לב" w:date="2017-02-21T19:48:00Z">
              <w:r w:rsidR="00DE7B5D">
                <w:rPr>
                  <w:rFonts w:hint="cs"/>
                  <w:rtl/>
                </w:rPr>
                <w:t>בדיקה</w:t>
              </w:r>
            </w:ins>
            <w:r w:rsidR="0079345E">
              <w:rPr>
                <w:rFonts w:hint="cs"/>
                <w:rtl/>
              </w:rPr>
              <w:t xml:space="preserve"> </w:t>
            </w:r>
            <w:ins w:id="494" w:author="נירה לאמעי" w:date="2017-02-20T19:11:00Z">
              <w:del w:id="495" w:author="תהל טהר לב" w:date="2017-02-21T19:48:00Z">
                <w:r w:rsidDel="00DE7B5D">
                  <w:rPr>
                    <w:rFonts w:hint="cs"/>
                    <w:rtl/>
                  </w:rPr>
                  <w:delText>במסגרת</w:delText>
                </w:r>
              </w:del>
            </w:ins>
            <w:ins w:id="496" w:author="תהל טהר לב" w:date="2017-02-21T19:48:00Z">
              <w:r w:rsidR="00DE7B5D">
                <w:rPr>
                  <w:rFonts w:hint="cs"/>
                  <w:rtl/>
                </w:rPr>
                <w:t>כאמור</w:t>
              </w:r>
            </w:ins>
            <w:ins w:id="497" w:author="נירה לאמעי" w:date="2017-02-20T19:11:00Z">
              <w:r>
                <w:rPr>
                  <w:rFonts w:hint="cs"/>
                  <w:rtl/>
                </w:rPr>
                <w:t xml:space="preserve"> </w:t>
              </w:r>
            </w:ins>
            <w:ins w:id="498" w:author="תהל טהר לב" w:date="2017-02-21T19:49:00Z">
              <w:r w:rsidR="00DE7B5D">
                <w:rPr>
                  <w:rFonts w:hint="cs"/>
                  <w:rtl/>
                </w:rPr>
                <w:t>ב</w:t>
              </w:r>
            </w:ins>
            <w:ins w:id="499" w:author="נירה לאמעי" w:date="2017-02-20T19:11:00Z">
              <w:r>
                <w:rPr>
                  <w:rFonts w:hint="cs"/>
                  <w:rtl/>
                </w:rPr>
                <w:t>סעיף</w:t>
              </w:r>
            </w:ins>
            <w:ins w:id="500" w:author="תהל טהר לב" w:date="2017-02-21T19:49:00Z">
              <w:r w:rsidR="00DE7B5D">
                <w:rPr>
                  <w:rFonts w:hint="cs"/>
                  <w:rtl/>
                </w:rPr>
                <w:t xml:space="preserve"> קטן</w:t>
              </w:r>
            </w:ins>
            <w:ins w:id="501" w:author="נירה לאמעי" w:date="2017-02-20T19:11:00Z">
              <w:r>
                <w:rPr>
                  <w:rFonts w:hint="cs"/>
                  <w:rtl/>
                </w:rPr>
                <w:t xml:space="preserve"> זה</w:t>
              </w:r>
            </w:ins>
            <w:ins w:id="502" w:author="תהל טהר לב" w:date="2017-02-21T19:49:00Z">
              <w:r w:rsidR="00DE7B5D">
                <w:rPr>
                  <w:rFonts w:hint="cs"/>
                  <w:rtl/>
                </w:rPr>
                <w:t xml:space="preserve"> בלבד</w:t>
              </w:r>
            </w:ins>
            <w:ins w:id="503" w:author="נירה לאמעי" w:date="2017-02-20T19:11:00Z">
              <w:r>
                <w:rPr>
                  <w:rFonts w:hint="cs"/>
                  <w:rtl/>
                </w:rPr>
                <w:t xml:space="preserve">, </w:t>
              </w:r>
            </w:ins>
            <w:ins w:id="504" w:author="תהל טהר לב" w:date="2017-02-21T19:49:00Z">
              <w:r w:rsidR="00DE7B5D">
                <w:rPr>
                  <w:rFonts w:hint="cs"/>
                  <w:rtl/>
                </w:rPr>
                <w:t>ולאחר שבעלי התפקיד</w:t>
              </w:r>
            </w:ins>
            <w:ins w:id="505" w:author="תהל טהר לב" w:date="2017-02-21T19:50:00Z">
              <w:r w:rsidR="00DE7B5D">
                <w:rPr>
                  <w:rFonts w:hint="cs"/>
                  <w:rtl/>
                </w:rPr>
                <w:t>י</w:t>
              </w:r>
            </w:ins>
            <w:ins w:id="506" w:author="תהל טהר לב" w:date="2017-02-21T19:49:00Z">
              <w:r w:rsidR="00DE7B5D">
                <w:rPr>
                  <w:rFonts w:hint="cs"/>
                  <w:rtl/>
                </w:rPr>
                <w:t xml:space="preserve">ם האמורים </w:t>
              </w:r>
            </w:ins>
            <w:ins w:id="507" w:author="נירה לאמעי" w:date="2017-02-21T15:29:00Z">
              <w:del w:id="508" w:author="תהל טהר לב" w:date="2017-02-21T19:50:00Z">
                <w:r w:rsidDel="00DE7B5D">
                  <w:rPr>
                    <w:rFonts w:hint="cs"/>
                    <w:rtl/>
                  </w:rPr>
                  <w:delText>אשר</w:delText>
                </w:r>
              </w:del>
            </w:ins>
            <w:ins w:id="509" w:author="נירה לאמעי" w:date="2017-02-20T19:10:00Z">
              <w:del w:id="510" w:author="תהל טהר לב" w:date="2017-02-21T19:50:00Z">
                <w:r w:rsidDel="00DE7B5D">
                  <w:rPr>
                    <w:rFonts w:hint="cs"/>
                    <w:rtl/>
                  </w:rPr>
                  <w:delText xml:space="preserve"> </w:delText>
                </w:r>
              </w:del>
              <w:r>
                <w:rPr>
                  <w:rFonts w:hint="cs"/>
                  <w:rtl/>
                </w:rPr>
                <w:t xml:space="preserve">עברו </w:t>
              </w:r>
            </w:ins>
            <w:ins w:id="511" w:author="נירה לאמעי" w:date="2017-02-19T16:20:00Z">
              <w:r>
                <w:rPr>
                  <w:rFonts w:hint="cs"/>
                  <w:rtl/>
                </w:rPr>
                <w:t>בדיקת התאמה ביטחונית כמשמעותה בסעיף 15 לחוק שירות הביטחון הכללי</w:t>
              </w:r>
            </w:ins>
            <w:ins w:id="512" w:author="תהל טהר לב" w:date="2017-02-21T19:50:00Z">
              <w:r w:rsidR="00DE7B5D">
                <w:rPr>
                  <w:rFonts w:hint="cs"/>
                  <w:rtl/>
                </w:rPr>
                <w:t>.</w:t>
              </w:r>
            </w:ins>
            <w:ins w:id="513" w:author="נירה לאמעי" w:date="2017-02-20T19:11:00Z">
              <w:del w:id="514" w:author="תהל טהר לב" w:date="2017-02-21T19:50:00Z">
                <w:r w:rsidDel="00DE7B5D">
                  <w:rPr>
                    <w:rFonts w:hint="cs"/>
                    <w:rtl/>
                  </w:rPr>
                  <w:delText>;</w:delText>
                </w:r>
              </w:del>
            </w:ins>
          </w:p>
        </w:tc>
      </w:tr>
      <w:tr w:rsidR="00804741" w:rsidTr="009E49E8">
        <w:tblPrEx>
          <w:tblLook w:val="01E0" w:firstRow="1" w:lastRow="1" w:firstColumn="1" w:lastColumn="1" w:noHBand="0" w:noVBand="0"/>
        </w:tblPrEx>
        <w:trPr>
          <w:cantSplit/>
        </w:trPr>
        <w:tc>
          <w:tcPr>
            <w:tcW w:w="1869" w:type="dxa"/>
          </w:tcPr>
          <w:p w:rsidR="00804741" w:rsidRDefault="00804741" w:rsidP="00804741">
            <w:pPr>
              <w:pStyle w:val="TableSideHeading"/>
              <w:ind w:left="360"/>
              <w:rPr>
                <w:rtl/>
              </w:rPr>
            </w:pPr>
          </w:p>
        </w:tc>
        <w:tc>
          <w:tcPr>
            <w:tcW w:w="623" w:type="dxa"/>
          </w:tcPr>
          <w:p w:rsidR="00804741" w:rsidRDefault="00804741" w:rsidP="00804741">
            <w:pPr>
              <w:pStyle w:val="TableText"/>
              <w:rPr>
                <w:rtl/>
              </w:rPr>
            </w:pPr>
          </w:p>
        </w:tc>
        <w:tc>
          <w:tcPr>
            <w:tcW w:w="624" w:type="dxa"/>
          </w:tcPr>
          <w:p w:rsidR="00804741" w:rsidRDefault="00804741" w:rsidP="00804741">
            <w:pPr>
              <w:pStyle w:val="TableText"/>
              <w:rPr>
                <w:rtl/>
              </w:rPr>
            </w:pPr>
          </w:p>
        </w:tc>
        <w:tc>
          <w:tcPr>
            <w:tcW w:w="624" w:type="dxa"/>
          </w:tcPr>
          <w:p w:rsidR="00804741" w:rsidRDefault="00804741" w:rsidP="00804741">
            <w:pPr>
              <w:pStyle w:val="TableText"/>
              <w:rPr>
                <w:rtl/>
              </w:rPr>
            </w:pPr>
          </w:p>
        </w:tc>
        <w:tc>
          <w:tcPr>
            <w:tcW w:w="5896" w:type="dxa"/>
            <w:gridSpan w:val="3"/>
          </w:tcPr>
          <w:p w:rsidR="00804741" w:rsidRPr="00804741" w:rsidRDefault="00804741" w:rsidP="00460A2D">
            <w:pPr>
              <w:pStyle w:val="TableBlock"/>
              <w:rPr>
                <w:rtl/>
              </w:rPr>
            </w:pPr>
            <w:ins w:id="515" w:author="תהל טהר לב" w:date="2017-02-21T18:45:00Z">
              <w:r>
                <w:rPr>
                  <w:rFonts w:hint="cs"/>
                  <w:sz w:val="26"/>
                  <w:rtl/>
                </w:rPr>
                <w:t>(4)</w:t>
              </w:r>
              <w:r>
                <w:rPr>
                  <w:sz w:val="26"/>
                  <w:rtl/>
                </w:rPr>
                <w:tab/>
              </w:r>
            </w:ins>
            <w:ins w:id="516" w:author="נירה לאמעי" w:date="2017-02-15T11:27:00Z">
              <w:del w:id="517" w:author="תהל טהר לב" w:date="2017-02-21T18:45:00Z">
                <w:r w:rsidDel="00804741">
                  <w:rPr>
                    <w:sz w:val="26"/>
                    <w:rtl/>
                  </w:rPr>
                  <w:delText>(2)</w:delText>
                </w:r>
                <w:r w:rsidDel="00804741">
                  <w:rPr>
                    <w:sz w:val="26"/>
                    <w:rtl/>
                  </w:rPr>
                  <w:tab/>
                </w:r>
              </w:del>
              <w:del w:id="518" w:author="תהל טהר לב" w:date="2017-02-21T19:52:00Z">
                <w:r w:rsidDel="00DE7B5D">
                  <w:rPr>
                    <w:rFonts w:hint="cs"/>
                    <w:rtl/>
                  </w:rPr>
                  <w:delText>באמצעים ונתונים ביומטריים</w:delText>
                </w:r>
              </w:del>
            </w:ins>
            <w:ins w:id="519" w:author="תהל טהר לב" w:date="2017-02-21T19:52:00Z">
              <w:r w:rsidR="00DE7B5D">
                <w:rPr>
                  <w:rFonts w:hint="cs"/>
                  <w:rtl/>
                </w:rPr>
                <w:t>במידע</w:t>
              </w:r>
            </w:ins>
            <w:ins w:id="520" w:author="נירה לאמעי" w:date="2017-02-15T11:27:00Z">
              <w:r>
                <w:rPr>
                  <w:rFonts w:hint="cs"/>
                  <w:rtl/>
                </w:rPr>
                <w:t xml:space="preserve"> שנשמר</w:t>
              </w:r>
              <w:del w:id="521" w:author="תהל טהר לב" w:date="2017-02-21T19:52:00Z">
                <w:r w:rsidDel="00DE7B5D">
                  <w:rPr>
                    <w:rFonts w:hint="cs"/>
                    <w:rtl/>
                  </w:rPr>
                  <w:delText>ו</w:delText>
                </w:r>
              </w:del>
              <w:r>
                <w:rPr>
                  <w:rFonts w:hint="cs"/>
                  <w:rtl/>
                </w:rPr>
                <w:t xml:space="preserve"> לפי סעיף </w:t>
              </w:r>
            </w:ins>
            <w:ins w:id="522" w:author="תהל טהר לב" w:date="2017-02-21T19:52:00Z">
              <w:r w:rsidR="00DE7B5D">
                <w:rPr>
                  <w:rFonts w:hint="cs"/>
                  <w:rtl/>
                </w:rPr>
                <w:t xml:space="preserve">קטן </w:t>
              </w:r>
            </w:ins>
            <w:ins w:id="523" w:author="נירה לאמעי" w:date="2017-02-15T11:27:00Z">
              <w:r>
                <w:rPr>
                  <w:rFonts w:hint="cs"/>
                  <w:rtl/>
                </w:rPr>
                <w:t>זה לא ייעשה כל שימוש אחר מהשימוש המותר לפי</w:t>
              </w:r>
            </w:ins>
            <w:ins w:id="524" w:author="תהל טהר לב" w:date="2017-02-21T19:52:00Z">
              <w:r w:rsidR="00DE7B5D">
                <w:rPr>
                  <w:rFonts w:hint="cs"/>
                  <w:rtl/>
                </w:rPr>
                <w:t>ו</w:t>
              </w:r>
            </w:ins>
            <w:ins w:id="525" w:author="נירה לאמעי" w:date="2017-02-15T11:27:00Z">
              <w:del w:id="526" w:author="תהל טהר לב" w:date="2017-02-21T19:52:00Z">
                <w:r w:rsidDel="00DE7B5D">
                  <w:rPr>
                    <w:rFonts w:hint="cs"/>
                    <w:rtl/>
                  </w:rPr>
                  <w:delText xml:space="preserve"> סעיף זה</w:delText>
                </w:r>
              </w:del>
              <w:r>
                <w:rPr>
                  <w:rFonts w:hint="cs"/>
                  <w:rtl/>
                </w:rPr>
                <w:t>, לרבות שימושים אחרים לפי חוק זה</w:t>
              </w:r>
            </w:ins>
            <w:ins w:id="527" w:author="נירה לאמעי" w:date="2017-02-15T11:31:00Z">
              <w:r>
                <w:rPr>
                  <w:rFonts w:hint="cs"/>
                  <w:rtl/>
                </w:rPr>
                <w:t>."</w:t>
              </w:r>
            </w:ins>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10</w:t>
            </w: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r w:rsidRPr="00FC7C4F">
              <w:rPr>
                <w:rtl/>
              </w:rPr>
              <w:t>5.</w:t>
            </w:r>
            <w:r w:rsidRPr="00FC7C4F">
              <w:rPr>
                <w:rtl/>
              </w:rPr>
              <w:tab/>
            </w:r>
          </w:p>
        </w:tc>
        <w:tc>
          <w:tcPr>
            <w:tcW w:w="7144" w:type="dxa"/>
            <w:gridSpan w:val="5"/>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Fonts w:hint="eastAsia"/>
                <w:rtl/>
              </w:rPr>
              <w:t>בסעיף</w:t>
            </w:r>
            <w:r w:rsidRPr="00FC7C4F">
              <w:rPr>
                <w:rtl/>
              </w:rPr>
              <w:t xml:space="preserve"> 10(</w:t>
            </w:r>
            <w:r w:rsidRPr="00FC7C4F">
              <w:rPr>
                <w:rFonts w:hint="eastAsia"/>
                <w:rtl/>
              </w:rPr>
              <w:t>א</w:t>
            </w:r>
            <w:r w:rsidRPr="00FC7C4F">
              <w:rPr>
                <w:rtl/>
              </w:rPr>
              <w:t xml:space="preserve">)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במקום</w:t>
            </w:r>
            <w:r w:rsidRPr="00FC7C4F">
              <w:rPr>
                <w:rtl/>
              </w:rPr>
              <w:t xml:space="preserve"> "</w:t>
            </w:r>
            <w:r w:rsidRPr="00FC7C4F">
              <w:rPr>
                <w:rFonts w:hint="eastAsia"/>
                <w:rtl/>
              </w:rPr>
              <w:t>אמצעי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יבוא</w:t>
            </w:r>
            <w:r w:rsidRPr="00FC7C4F">
              <w:rPr>
                <w:rtl/>
              </w:rPr>
              <w:t xml:space="preserve"> "</w:t>
            </w:r>
            <w:r w:rsidRPr="00FC7C4F">
              <w:rPr>
                <w:rFonts w:hint="eastAsia"/>
                <w:rtl/>
              </w:rPr>
              <w:t>תמונות</w:t>
            </w:r>
            <w:r w:rsidRPr="00FC7C4F">
              <w:rPr>
                <w:rtl/>
              </w:rPr>
              <w:t xml:space="preserve"> </w:t>
            </w:r>
            <w:r w:rsidRPr="00FC7C4F">
              <w:rPr>
                <w:rFonts w:hint="eastAsia"/>
                <w:rtl/>
              </w:rPr>
              <w:t>תווי</w:t>
            </w:r>
            <w:r w:rsidRPr="00FC7C4F">
              <w:rPr>
                <w:rtl/>
              </w:rPr>
              <w:t xml:space="preserve"> </w:t>
            </w:r>
            <w:r w:rsidRPr="00FC7C4F">
              <w:rPr>
                <w:rFonts w:hint="eastAsia"/>
                <w:rtl/>
              </w:rPr>
              <w:t>פנים</w:t>
            </w:r>
            <w:r w:rsidRPr="00FC7C4F">
              <w:rPr>
                <w:rtl/>
              </w:rPr>
              <w:t>"</w:t>
            </w:r>
            <w:ins w:id="528" w:author="תהל טהר לב" w:date="2017-02-21T18:45:00Z">
              <w:r>
                <w:rPr>
                  <w:rFonts w:hint="cs"/>
                  <w:rtl/>
                </w:rPr>
                <w:t>,</w:t>
              </w:r>
            </w:ins>
            <w:r w:rsidRPr="00FC7C4F">
              <w:rPr>
                <w:rtl/>
              </w:rPr>
              <w:t xml:space="preserve"> </w:t>
            </w:r>
            <w:r w:rsidRPr="00FC7C4F">
              <w:rPr>
                <w:rFonts w:hint="eastAsia"/>
                <w:rtl/>
              </w:rPr>
              <w:t>ובמקום</w:t>
            </w:r>
            <w:r w:rsidRPr="00FC7C4F">
              <w:rPr>
                <w:rtl/>
              </w:rPr>
              <w:t xml:space="preserve"> "</w:t>
            </w:r>
            <w:r w:rsidRPr="00FC7C4F">
              <w:rPr>
                <w:rFonts w:hint="eastAsia"/>
                <w:rtl/>
              </w:rPr>
              <w:t>שהופקו</w:t>
            </w:r>
            <w:r w:rsidRPr="00FC7C4F">
              <w:rPr>
                <w:rtl/>
              </w:rPr>
              <w:t xml:space="preserve"> </w:t>
            </w:r>
            <w:r w:rsidRPr="00FC7C4F">
              <w:rPr>
                <w:rFonts w:hint="eastAsia"/>
                <w:rtl/>
              </w:rPr>
              <w:t>מהם</w:t>
            </w:r>
            <w:r w:rsidRPr="00FC7C4F">
              <w:rPr>
                <w:rtl/>
              </w:rPr>
              <w:t xml:space="preserve">" </w:t>
            </w:r>
            <w:r w:rsidRPr="00FC7C4F">
              <w:rPr>
                <w:rFonts w:hint="eastAsia"/>
                <w:rtl/>
              </w:rPr>
              <w:t>יבוא</w:t>
            </w:r>
            <w:r w:rsidRPr="00FC7C4F">
              <w:rPr>
                <w:rtl/>
              </w:rPr>
              <w:t xml:space="preserve"> "</w:t>
            </w:r>
            <w:r w:rsidRPr="00FC7C4F">
              <w:rPr>
                <w:rFonts w:hint="eastAsia"/>
                <w:rtl/>
              </w:rPr>
              <w:t>שהופקו</w:t>
            </w:r>
            <w:r w:rsidRPr="00FC7C4F">
              <w:rPr>
                <w:rtl/>
              </w:rPr>
              <w:t xml:space="preserve"> </w:t>
            </w:r>
            <w:r w:rsidRPr="00FC7C4F">
              <w:rPr>
                <w:rFonts w:hint="eastAsia"/>
                <w:rtl/>
              </w:rPr>
              <w:t>מהן</w:t>
            </w:r>
            <w:r w:rsidRPr="00FC7C4F">
              <w:rPr>
                <w:rtl/>
              </w:rPr>
              <w:t>".</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r w:rsidRPr="00FC7C4F">
              <w:rPr>
                <w:rFonts w:hint="eastAsia"/>
                <w:rtl/>
              </w:rPr>
              <w:t>הוספת</w:t>
            </w:r>
            <w:r w:rsidRPr="00FC7C4F">
              <w:rPr>
                <w:rtl/>
              </w:rPr>
              <w:t xml:space="preserve"> </w:t>
            </w:r>
            <w:r w:rsidRPr="00FC7C4F">
              <w:rPr>
                <w:rFonts w:hint="eastAsia"/>
                <w:rtl/>
              </w:rPr>
              <w:t>סעיף</w:t>
            </w:r>
            <w:r w:rsidRPr="00FC7C4F">
              <w:rPr>
                <w:rtl/>
              </w:rPr>
              <w:t xml:space="preserve"> 10</w:t>
            </w:r>
            <w:r w:rsidRPr="00FC7C4F">
              <w:rPr>
                <w:rFonts w:hint="eastAsia"/>
                <w:rtl/>
              </w:rPr>
              <w:t>א</w:t>
            </w: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r w:rsidRPr="00FC7C4F">
              <w:rPr>
                <w:rtl/>
              </w:rPr>
              <w:t>6.</w:t>
            </w:r>
            <w:r w:rsidRPr="00FC7C4F">
              <w:rPr>
                <w:rtl/>
              </w:rPr>
              <w:tab/>
            </w:r>
          </w:p>
        </w:tc>
        <w:tc>
          <w:tcPr>
            <w:tcW w:w="7144" w:type="dxa"/>
            <w:gridSpan w:val="5"/>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Fonts w:hint="eastAsia"/>
                <w:rtl/>
              </w:rPr>
              <w:t>אחרי</w:t>
            </w:r>
            <w:r w:rsidRPr="00FC7C4F">
              <w:rPr>
                <w:rtl/>
              </w:rPr>
              <w:t xml:space="preserve"> </w:t>
            </w:r>
            <w:r w:rsidRPr="00FC7C4F">
              <w:rPr>
                <w:rFonts w:hint="eastAsia"/>
                <w:rtl/>
              </w:rPr>
              <w:t>סעיף</w:t>
            </w:r>
            <w:r w:rsidRPr="00FC7C4F">
              <w:rPr>
                <w:rtl/>
              </w:rPr>
              <w:t xml:space="preserve"> 10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יבוא</w:t>
            </w:r>
            <w:r w:rsidRPr="00FC7C4F">
              <w:rPr>
                <w:rtl/>
              </w:rPr>
              <w:t>:</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460A2D" w:rsidRDefault="00804741" w:rsidP="007215CD">
            <w:pPr>
              <w:pStyle w:val="TableSideHeading"/>
              <w:rPr>
                <w:sz w:val="22"/>
                <w:szCs w:val="22"/>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1872" w:type="dxa"/>
            <w:gridSpan w:val="3"/>
            <w:shd w:val="clear" w:color="auto" w:fill="auto"/>
            <w:tcMar>
              <w:top w:w="91" w:type="dxa"/>
              <w:left w:w="0" w:type="dxa"/>
              <w:bottom w:w="91" w:type="dxa"/>
              <w:right w:w="0" w:type="dxa"/>
            </w:tcMar>
          </w:tcPr>
          <w:p w:rsidR="00804741" w:rsidRPr="00FC7C4F" w:rsidRDefault="00804741" w:rsidP="00804741">
            <w:pPr>
              <w:pStyle w:val="TableInnerSideHeading"/>
              <w:rPr>
                <w:rtl/>
              </w:rPr>
            </w:pPr>
            <w:r w:rsidRPr="00FC7C4F">
              <w:rPr>
                <w:rtl/>
              </w:rPr>
              <w:t>"</w:t>
            </w:r>
            <w:r w:rsidRPr="00FC7C4F">
              <w:rPr>
                <w:rFonts w:hint="eastAsia"/>
                <w:rtl/>
              </w:rPr>
              <w:t>הוראה</w:t>
            </w:r>
            <w:r w:rsidRPr="00FC7C4F">
              <w:rPr>
                <w:rtl/>
              </w:rPr>
              <w:t xml:space="preserve"> </w:t>
            </w:r>
            <w:r w:rsidRPr="00FC7C4F">
              <w:rPr>
                <w:rFonts w:hint="eastAsia"/>
                <w:rtl/>
              </w:rPr>
              <w:t>מיוחדת</w:t>
            </w:r>
            <w:r w:rsidRPr="00FC7C4F">
              <w:rPr>
                <w:rtl/>
              </w:rPr>
              <w:t xml:space="preserve"> </w:t>
            </w:r>
            <w:r w:rsidRPr="00FC7C4F">
              <w:rPr>
                <w:rFonts w:hint="eastAsia"/>
                <w:rtl/>
              </w:rPr>
              <w:t>לעניין</w:t>
            </w:r>
            <w:r w:rsidRPr="00FC7C4F">
              <w:rPr>
                <w:rtl/>
              </w:rPr>
              <w:t xml:space="preserve"> </w:t>
            </w:r>
            <w:r w:rsidRPr="00FC7C4F">
              <w:rPr>
                <w:rFonts w:hint="eastAsia"/>
                <w:rtl/>
              </w:rPr>
              <w:t>תמונות</w:t>
            </w:r>
            <w:r w:rsidRPr="00FC7C4F">
              <w:rPr>
                <w:rtl/>
              </w:rPr>
              <w:t xml:space="preserve"> </w:t>
            </w:r>
            <w:r w:rsidRPr="00FC7C4F">
              <w:rPr>
                <w:rFonts w:hint="eastAsia"/>
                <w:rtl/>
              </w:rPr>
              <w:t>טביעות</w:t>
            </w:r>
            <w:r w:rsidRPr="00FC7C4F">
              <w:rPr>
                <w:rtl/>
              </w:rPr>
              <w:t xml:space="preserve"> </w:t>
            </w:r>
            <w:r w:rsidRPr="00FC7C4F">
              <w:rPr>
                <w:rFonts w:hint="eastAsia"/>
                <w:rtl/>
              </w:rPr>
              <w:t>אצבעות</w:t>
            </w: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r w:rsidRPr="00FC7C4F">
              <w:rPr>
                <w:rtl/>
              </w:rPr>
              <w:t>10</w:t>
            </w:r>
            <w:r w:rsidRPr="00FC7C4F">
              <w:rPr>
                <w:rFonts w:hint="eastAsia"/>
                <w:rtl/>
              </w:rPr>
              <w:t>א</w:t>
            </w:r>
            <w:r w:rsidRPr="00FC7C4F">
              <w:rPr>
                <w:rtl/>
              </w:rPr>
              <w:t>.</w:t>
            </w:r>
          </w:p>
        </w:tc>
        <w:tc>
          <w:tcPr>
            <w:tcW w:w="4648" w:type="dxa"/>
            <w:shd w:val="clear" w:color="auto" w:fill="auto"/>
            <w:tcMar>
              <w:top w:w="91" w:type="dxa"/>
              <w:left w:w="0" w:type="dxa"/>
              <w:bottom w:w="91" w:type="dxa"/>
              <w:right w:w="0" w:type="dxa"/>
            </w:tcMar>
          </w:tcPr>
          <w:p w:rsidR="00804741" w:rsidRPr="00FC7C4F" w:rsidRDefault="00804741" w:rsidP="007215CD">
            <w:pPr>
              <w:pStyle w:val="TableBlock"/>
              <w:rPr>
                <w:rtl/>
              </w:rPr>
            </w:pPr>
            <w:del w:id="529" w:author="תהל טהר לב" w:date="2017-02-22T12:14:00Z">
              <w:r w:rsidRPr="00FC7C4F" w:rsidDel="00E51638">
                <w:rPr>
                  <w:rtl/>
                </w:rPr>
                <w:delText>(</w:delText>
              </w:r>
              <w:r w:rsidRPr="00FC7C4F" w:rsidDel="00E51638">
                <w:rPr>
                  <w:rFonts w:hint="eastAsia"/>
                  <w:rtl/>
                </w:rPr>
                <w:delText>א</w:delText>
              </w:r>
              <w:r w:rsidRPr="00FC7C4F" w:rsidDel="00E51638">
                <w:rPr>
                  <w:rtl/>
                </w:rPr>
                <w:delText>)</w:delText>
              </w:r>
              <w:r w:rsidRPr="00FC7C4F" w:rsidDel="00E51638">
                <w:rPr>
                  <w:rtl/>
                </w:rPr>
                <w:tab/>
              </w:r>
            </w:del>
            <w:r w:rsidRPr="00FC7C4F">
              <w:rPr>
                <w:rFonts w:hint="eastAsia"/>
                <w:rtl/>
              </w:rPr>
              <w:t>תמונות</w:t>
            </w:r>
            <w:r w:rsidRPr="00FC7C4F">
              <w:rPr>
                <w:rtl/>
              </w:rPr>
              <w:t xml:space="preserve"> </w:t>
            </w:r>
            <w:r w:rsidRPr="00FC7C4F">
              <w:rPr>
                <w:rFonts w:hint="eastAsia"/>
                <w:rtl/>
              </w:rPr>
              <w:t>טביעות</w:t>
            </w:r>
            <w:r w:rsidRPr="00FC7C4F">
              <w:rPr>
                <w:rtl/>
              </w:rPr>
              <w:t xml:space="preserve"> </w:t>
            </w:r>
            <w:r w:rsidRPr="00FC7C4F">
              <w:rPr>
                <w:rFonts w:hint="eastAsia"/>
                <w:rtl/>
              </w:rPr>
              <w:t>האצבע</w:t>
            </w:r>
            <w:ins w:id="530" w:author="תהל טהר לב" w:date="2017-02-22T12:12:00Z">
              <w:r w:rsidR="00E51638">
                <w:rPr>
                  <w:rFonts w:hint="cs"/>
                  <w:rtl/>
                </w:rPr>
                <w:t>ות</w:t>
              </w:r>
            </w:ins>
            <w:r w:rsidRPr="00FC7C4F">
              <w:rPr>
                <w:rtl/>
              </w:rPr>
              <w:t xml:space="preserve"> </w:t>
            </w:r>
            <w:r w:rsidRPr="00FC7C4F">
              <w:rPr>
                <w:rFonts w:hint="eastAsia"/>
                <w:rtl/>
              </w:rPr>
              <w:t>ונתוני</w:t>
            </w:r>
            <w:r w:rsidRPr="00FC7C4F">
              <w:rPr>
                <w:rtl/>
              </w:rPr>
              <w:t xml:space="preserve"> </w:t>
            </w:r>
            <w:r w:rsidRPr="00FC7C4F">
              <w:rPr>
                <w:rFonts w:hint="eastAsia"/>
                <w:rtl/>
              </w:rPr>
              <w:t>הזיהוי</w:t>
            </w:r>
            <w:r w:rsidRPr="00FC7C4F">
              <w:rPr>
                <w:rtl/>
              </w:rPr>
              <w:t xml:space="preserve"> </w:t>
            </w:r>
            <w:r w:rsidRPr="00FC7C4F">
              <w:rPr>
                <w:rFonts w:hint="eastAsia"/>
                <w:rtl/>
              </w:rPr>
              <w:t>הביומטרי</w:t>
            </w:r>
            <w:ins w:id="531" w:author="תהל טהר לב" w:date="2017-02-22T12:13:00Z">
              <w:r w:rsidR="00E51638">
                <w:rPr>
                  <w:rFonts w:hint="cs"/>
                  <w:rtl/>
                </w:rPr>
                <w:t>ים</w:t>
              </w:r>
            </w:ins>
            <w:r w:rsidRPr="00FC7C4F">
              <w:rPr>
                <w:rtl/>
              </w:rPr>
              <w:t xml:space="preserve"> </w:t>
            </w:r>
            <w:r w:rsidRPr="00FC7C4F">
              <w:rPr>
                <w:rFonts w:hint="eastAsia"/>
                <w:rtl/>
              </w:rPr>
              <w:t>שהופקו</w:t>
            </w:r>
            <w:r w:rsidRPr="00FC7C4F">
              <w:rPr>
                <w:rtl/>
              </w:rPr>
              <w:t xml:space="preserve"> </w:t>
            </w:r>
            <w:r w:rsidRPr="00FC7C4F">
              <w:rPr>
                <w:rFonts w:hint="eastAsia"/>
                <w:rtl/>
              </w:rPr>
              <w:t>מהן</w:t>
            </w:r>
            <w:r w:rsidRPr="00FC7C4F">
              <w:rPr>
                <w:rtl/>
              </w:rPr>
              <w:t xml:space="preserve">, </w:t>
            </w:r>
            <w:del w:id="532" w:author="תהל טהר לב" w:date="2017-02-22T12:12:00Z">
              <w:r w:rsidRPr="00FC7C4F" w:rsidDel="00E51638">
                <w:rPr>
                  <w:rFonts w:hint="eastAsia"/>
                  <w:rtl/>
                </w:rPr>
                <w:delText>אשר</w:delText>
              </w:r>
              <w:r w:rsidRPr="00FC7C4F" w:rsidDel="00E51638">
                <w:rPr>
                  <w:rtl/>
                </w:rPr>
                <w:delText xml:space="preserve"> </w:delText>
              </w:r>
              <w:r w:rsidRPr="00FC7C4F" w:rsidDel="00E51638">
                <w:rPr>
                  <w:rFonts w:hint="eastAsia"/>
                  <w:rtl/>
                </w:rPr>
                <w:delText>הועברו</w:delText>
              </w:r>
              <w:r w:rsidRPr="00FC7C4F" w:rsidDel="00E51638">
                <w:rPr>
                  <w:rtl/>
                </w:rPr>
                <w:delText xml:space="preserve"> </w:delText>
              </w:r>
              <w:r w:rsidRPr="00FC7C4F" w:rsidDel="00E51638">
                <w:rPr>
                  <w:rFonts w:hint="eastAsia"/>
                  <w:rtl/>
                </w:rPr>
                <w:delText>לרשות</w:delText>
              </w:r>
              <w:r w:rsidRPr="00FC7C4F" w:rsidDel="00E51638">
                <w:rPr>
                  <w:rtl/>
                </w:rPr>
                <w:delText xml:space="preserve"> </w:delText>
              </w:r>
              <w:r w:rsidRPr="00FC7C4F" w:rsidDel="00E51638">
                <w:rPr>
                  <w:rFonts w:hint="eastAsia"/>
                  <w:rtl/>
                </w:rPr>
                <w:delText>לצורך</w:delText>
              </w:r>
              <w:r w:rsidRPr="00FC7C4F" w:rsidDel="00E51638">
                <w:rPr>
                  <w:rtl/>
                </w:rPr>
                <w:delText xml:space="preserve"> </w:delText>
              </w:r>
              <w:r w:rsidRPr="00FC7C4F" w:rsidDel="00E51638">
                <w:rPr>
                  <w:rFonts w:hint="eastAsia"/>
                  <w:rtl/>
                </w:rPr>
                <w:delText>קבלת</w:delText>
              </w:r>
              <w:r w:rsidRPr="00FC7C4F" w:rsidDel="00E51638">
                <w:rPr>
                  <w:rtl/>
                </w:rPr>
                <w:delText xml:space="preserve"> </w:delText>
              </w:r>
              <w:r w:rsidRPr="00FC7C4F" w:rsidDel="00E51638">
                <w:rPr>
                  <w:rFonts w:hint="eastAsia"/>
                  <w:rtl/>
                </w:rPr>
                <w:delText>תוצאת</w:delText>
              </w:r>
              <w:r w:rsidRPr="00FC7C4F" w:rsidDel="00E51638">
                <w:rPr>
                  <w:rtl/>
                </w:rPr>
                <w:delText xml:space="preserve"> </w:delText>
              </w:r>
              <w:r w:rsidRPr="00FC7C4F" w:rsidDel="00E51638">
                <w:rPr>
                  <w:rFonts w:hint="eastAsia"/>
                  <w:rtl/>
                </w:rPr>
                <w:delText>זיהוי</w:delText>
              </w:r>
              <w:r w:rsidRPr="00FC7C4F" w:rsidDel="00E51638">
                <w:rPr>
                  <w:rtl/>
                </w:rPr>
                <w:delText xml:space="preserve"> </w:delText>
              </w:r>
              <w:r w:rsidRPr="00FC7C4F" w:rsidDel="00E51638">
                <w:rPr>
                  <w:rFonts w:hint="eastAsia"/>
                  <w:rtl/>
                </w:rPr>
                <w:delText>לפי</w:delText>
              </w:r>
              <w:r w:rsidRPr="00FC7C4F" w:rsidDel="00E51638">
                <w:rPr>
                  <w:rtl/>
                </w:rPr>
                <w:delText xml:space="preserve"> </w:delText>
              </w:r>
              <w:r w:rsidRPr="00FC7C4F" w:rsidDel="00E51638">
                <w:rPr>
                  <w:rFonts w:hint="eastAsia"/>
                  <w:rtl/>
                </w:rPr>
                <w:delText>סעיף</w:delText>
              </w:r>
              <w:r w:rsidRPr="00FC7C4F" w:rsidDel="00E51638">
                <w:rPr>
                  <w:rtl/>
                </w:rPr>
                <w:delText xml:space="preserve"> 14, </w:delText>
              </w:r>
            </w:del>
            <w:r w:rsidRPr="00FC7C4F">
              <w:rPr>
                <w:rFonts w:hint="eastAsia"/>
                <w:rtl/>
              </w:rPr>
              <w:t>לא</w:t>
            </w:r>
            <w:r w:rsidRPr="00FC7C4F">
              <w:rPr>
                <w:rtl/>
              </w:rPr>
              <w:t xml:space="preserve"> </w:t>
            </w:r>
            <w:r w:rsidRPr="00FC7C4F">
              <w:rPr>
                <w:rFonts w:hint="eastAsia"/>
                <w:rtl/>
              </w:rPr>
              <w:t>ייכללו</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del w:id="533" w:author="תהל טהר לב" w:date="2017-02-22T12:27:00Z">
              <w:r w:rsidRPr="00FC7C4F" w:rsidDel="00723D2C">
                <w:rPr>
                  <w:rtl/>
                </w:rPr>
                <w:delText>,</w:delText>
              </w:r>
            </w:del>
            <w:r w:rsidRPr="00FC7C4F">
              <w:rPr>
                <w:rtl/>
              </w:rPr>
              <w:t xml:space="preserve"> </w:t>
            </w:r>
            <w:r w:rsidRPr="00FC7C4F">
              <w:rPr>
                <w:rFonts w:hint="eastAsia"/>
                <w:rtl/>
              </w:rPr>
              <w:t>ולא</w:t>
            </w:r>
            <w:r w:rsidRPr="00FC7C4F">
              <w:rPr>
                <w:rtl/>
              </w:rPr>
              <w:t xml:space="preserve"> </w:t>
            </w:r>
            <w:r w:rsidRPr="00FC7C4F">
              <w:rPr>
                <w:rFonts w:hint="eastAsia"/>
                <w:rtl/>
              </w:rPr>
              <w:t>ייאגרו</w:t>
            </w:r>
            <w:r w:rsidRPr="00FC7C4F">
              <w:rPr>
                <w:rtl/>
              </w:rPr>
              <w:t xml:space="preserve"> </w:t>
            </w:r>
            <w:r w:rsidRPr="00FC7C4F">
              <w:rPr>
                <w:rFonts w:hint="eastAsia"/>
                <w:rtl/>
              </w:rPr>
              <w:t>בו</w:t>
            </w:r>
            <w:del w:id="534" w:author="תהל טהר לב" w:date="2017-02-22T12:12:00Z">
              <w:r w:rsidRPr="00FC7C4F" w:rsidDel="00E51638">
                <w:rPr>
                  <w:rtl/>
                </w:rPr>
                <w:delText xml:space="preserve"> </w:delText>
              </w:r>
              <w:r w:rsidRPr="00FC7C4F" w:rsidDel="00E51638">
                <w:rPr>
                  <w:rFonts w:hint="eastAsia"/>
                  <w:rtl/>
                </w:rPr>
                <w:delText>מעבר</w:delText>
              </w:r>
              <w:r w:rsidRPr="00FC7C4F" w:rsidDel="00E51638">
                <w:rPr>
                  <w:rtl/>
                </w:rPr>
                <w:delText xml:space="preserve"> </w:delText>
              </w:r>
              <w:r w:rsidRPr="00FC7C4F" w:rsidDel="00E51638">
                <w:rPr>
                  <w:rFonts w:hint="eastAsia"/>
                  <w:rtl/>
                </w:rPr>
                <w:delText>לנדרש</w:delText>
              </w:r>
              <w:r w:rsidRPr="00FC7C4F" w:rsidDel="00E51638">
                <w:rPr>
                  <w:rtl/>
                </w:rPr>
                <w:delText xml:space="preserve"> </w:delText>
              </w:r>
              <w:r w:rsidRPr="00FC7C4F" w:rsidDel="00E51638">
                <w:rPr>
                  <w:rFonts w:hint="eastAsia"/>
                  <w:rtl/>
                </w:rPr>
                <w:delText>לצורך</w:delText>
              </w:r>
              <w:r w:rsidRPr="00FC7C4F" w:rsidDel="00E51638">
                <w:rPr>
                  <w:rtl/>
                </w:rPr>
                <w:delText xml:space="preserve"> </w:delText>
              </w:r>
              <w:r w:rsidRPr="00FC7C4F" w:rsidDel="00E51638">
                <w:rPr>
                  <w:rFonts w:hint="eastAsia"/>
                  <w:rtl/>
                </w:rPr>
                <w:delText>קבלת</w:delText>
              </w:r>
              <w:r w:rsidRPr="00FC7C4F" w:rsidDel="00E51638">
                <w:rPr>
                  <w:rtl/>
                </w:rPr>
                <w:delText xml:space="preserve"> </w:delText>
              </w:r>
              <w:r w:rsidRPr="00FC7C4F" w:rsidDel="00E51638">
                <w:rPr>
                  <w:rFonts w:hint="eastAsia"/>
                  <w:rtl/>
                </w:rPr>
                <w:delText>תוצאת</w:delText>
              </w:r>
              <w:r w:rsidRPr="00FC7C4F" w:rsidDel="00E51638">
                <w:rPr>
                  <w:rtl/>
                </w:rPr>
                <w:delText xml:space="preserve"> </w:delText>
              </w:r>
              <w:r w:rsidRPr="00FC7C4F" w:rsidDel="00E51638">
                <w:rPr>
                  <w:rFonts w:hint="eastAsia"/>
                  <w:rtl/>
                </w:rPr>
                <w:delText>זיהוי</w:delText>
              </w:r>
              <w:r w:rsidRPr="00FC7C4F" w:rsidDel="00E51638">
                <w:rPr>
                  <w:rtl/>
                </w:rPr>
                <w:delText xml:space="preserve"> </w:delText>
              </w:r>
              <w:r w:rsidRPr="00FC7C4F" w:rsidDel="00E51638">
                <w:rPr>
                  <w:rFonts w:hint="eastAsia"/>
                  <w:rtl/>
                </w:rPr>
                <w:delText>כאמור</w:delText>
              </w:r>
            </w:del>
            <w:del w:id="535" w:author="תהל טהר לב" w:date="2017-02-22T12:13:00Z">
              <w:r w:rsidRPr="00FC7C4F" w:rsidDel="00E51638">
                <w:rPr>
                  <w:rtl/>
                </w:rPr>
                <w:delText xml:space="preserve">; </w:delText>
              </w:r>
              <w:r w:rsidRPr="00FC7C4F" w:rsidDel="00E51638">
                <w:rPr>
                  <w:rFonts w:hint="eastAsia"/>
                  <w:rtl/>
                </w:rPr>
                <w:delText>הרשות</w:delText>
              </w:r>
              <w:r w:rsidRPr="00FC7C4F" w:rsidDel="00E51638">
                <w:rPr>
                  <w:rtl/>
                </w:rPr>
                <w:delText xml:space="preserve"> </w:delText>
              </w:r>
              <w:r w:rsidRPr="00FC7C4F" w:rsidDel="00E51638">
                <w:rPr>
                  <w:rFonts w:hint="eastAsia"/>
                  <w:rtl/>
                </w:rPr>
                <w:delText>תמחק</w:delText>
              </w:r>
              <w:r w:rsidRPr="00FC7C4F" w:rsidDel="00E51638">
                <w:rPr>
                  <w:rtl/>
                </w:rPr>
                <w:delText xml:space="preserve"> </w:delText>
              </w:r>
              <w:r w:rsidRPr="00FC7C4F" w:rsidDel="00E51638">
                <w:rPr>
                  <w:rFonts w:hint="eastAsia"/>
                  <w:rtl/>
                </w:rPr>
                <w:delText>את</w:delText>
              </w:r>
              <w:r w:rsidRPr="00FC7C4F" w:rsidDel="00E51638">
                <w:rPr>
                  <w:rtl/>
                </w:rPr>
                <w:delText xml:space="preserve"> </w:delText>
              </w:r>
              <w:r w:rsidRPr="00FC7C4F" w:rsidDel="00E51638">
                <w:rPr>
                  <w:rFonts w:hint="eastAsia"/>
                  <w:rtl/>
                </w:rPr>
                <w:delText>תמונות</w:delText>
              </w:r>
              <w:r w:rsidRPr="00FC7C4F" w:rsidDel="00E51638">
                <w:rPr>
                  <w:rtl/>
                </w:rPr>
                <w:delText xml:space="preserve"> </w:delText>
              </w:r>
              <w:r w:rsidRPr="00FC7C4F" w:rsidDel="00E51638">
                <w:rPr>
                  <w:rFonts w:hint="eastAsia"/>
                  <w:rtl/>
                </w:rPr>
                <w:delText>טביעות</w:delText>
              </w:r>
              <w:r w:rsidRPr="00FC7C4F" w:rsidDel="00E51638">
                <w:rPr>
                  <w:rtl/>
                </w:rPr>
                <w:delText xml:space="preserve"> </w:delText>
              </w:r>
              <w:r w:rsidRPr="00FC7C4F" w:rsidDel="00E51638">
                <w:rPr>
                  <w:rFonts w:hint="eastAsia"/>
                  <w:rtl/>
                </w:rPr>
                <w:delText>האצבע</w:delText>
              </w:r>
              <w:r w:rsidRPr="00FC7C4F" w:rsidDel="00E51638">
                <w:rPr>
                  <w:rtl/>
                </w:rPr>
                <w:delText xml:space="preserve"> </w:delText>
              </w:r>
              <w:r w:rsidRPr="00FC7C4F" w:rsidDel="00E51638">
                <w:rPr>
                  <w:rFonts w:hint="eastAsia"/>
                  <w:rtl/>
                </w:rPr>
                <w:delText>והנתונים</w:delText>
              </w:r>
              <w:r w:rsidRPr="00FC7C4F" w:rsidDel="00E51638">
                <w:rPr>
                  <w:rtl/>
                </w:rPr>
                <w:delText xml:space="preserve"> </w:delText>
              </w:r>
              <w:r w:rsidRPr="00FC7C4F" w:rsidDel="00E51638">
                <w:rPr>
                  <w:rFonts w:hint="eastAsia"/>
                  <w:rtl/>
                </w:rPr>
                <w:delText>שהופקו</w:delText>
              </w:r>
              <w:r w:rsidRPr="00FC7C4F" w:rsidDel="00E51638">
                <w:rPr>
                  <w:rtl/>
                </w:rPr>
                <w:delText xml:space="preserve"> </w:delText>
              </w:r>
              <w:r w:rsidRPr="00FC7C4F" w:rsidDel="00E51638">
                <w:rPr>
                  <w:rFonts w:hint="eastAsia"/>
                  <w:rtl/>
                </w:rPr>
                <w:delText>מהן</w:delText>
              </w:r>
              <w:r w:rsidRPr="00FC7C4F" w:rsidDel="00E51638">
                <w:rPr>
                  <w:rtl/>
                </w:rPr>
                <w:delText xml:space="preserve"> </w:delText>
              </w:r>
              <w:r w:rsidRPr="00FC7C4F" w:rsidDel="00E51638">
                <w:rPr>
                  <w:rFonts w:hint="eastAsia"/>
                  <w:rtl/>
                </w:rPr>
                <w:delText>מיד</w:delText>
              </w:r>
              <w:r w:rsidRPr="00FC7C4F" w:rsidDel="00E51638">
                <w:rPr>
                  <w:rtl/>
                </w:rPr>
                <w:delText xml:space="preserve"> </w:delText>
              </w:r>
              <w:r w:rsidRPr="00FC7C4F" w:rsidDel="00E51638">
                <w:rPr>
                  <w:rFonts w:hint="eastAsia"/>
                  <w:rtl/>
                </w:rPr>
                <w:delText>לאחר</w:delText>
              </w:r>
              <w:r w:rsidRPr="00FC7C4F" w:rsidDel="00E51638">
                <w:rPr>
                  <w:rtl/>
                </w:rPr>
                <w:delText xml:space="preserve"> </w:delText>
              </w:r>
              <w:r w:rsidRPr="00FC7C4F" w:rsidDel="00E51638">
                <w:rPr>
                  <w:rFonts w:hint="eastAsia"/>
                  <w:rtl/>
                </w:rPr>
                <w:delText>קבלת</w:delText>
              </w:r>
              <w:r w:rsidRPr="00FC7C4F" w:rsidDel="00E51638">
                <w:rPr>
                  <w:rtl/>
                </w:rPr>
                <w:delText xml:space="preserve"> </w:delText>
              </w:r>
              <w:r w:rsidRPr="00FC7C4F" w:rsidDel="00E51638">
                <w:rPr>
                  <w:rFonts w:hint="eastAsia"/>
                  <w:rtl/>
                </w:rPr>
                <w:delText>תוצאת</w:delText>
              </w:r>
              <w:r w:rsidRPr="00FC7C4F" w:rsidDel="00E51638">
                <w:rPr>
                  <w:rtl/>
                </w:rPr>
                <w:delText xml:space="preserve"> </w:delText>
              </w:r>
              <w:r w:rsidRPr="00FC7C4F" w:rsidDel="00E51638">
                <w:rPr>
                  <w:rFonts w:hint="eastAsia"/>
                  <w:rtl/>
                </w:rPr>
                <w:delText>הזיהוי</w:delText>
              </w:r>
            </w:del>
            <w:r w:rsidRPr="00FC7C4F">
              <w:rPr>
                <w:rtl/>
              </w:rPr>
              <w:t>.</w:t>
            </w:r>
            <w:ins w:id="536" w:author="תהל טהר לב" w:date="2017-02-22T12:14:00Z">
              <w:r w:rsidR="00E51638">
                <w:rPr>
                  <w:rFonts w:hint="cs"/>
                  <w:rtl/>
                </w:rPr>
                <w:t>"</w:t>
              </w:r>
            </w:ins>
          </w:p>
        </w:tc>
      </w:tr>
      <w:tr w:rsidR="00804741" w:rsidRPr="00FC7C4F" w:rsidDel="00E51638" w:rsidTr="00460A2D">
        <w:trPr>
          <w:cantSplit/>
          <w:del w:id="537" w:author="תהל טהר לב" w:date="2017-02-22T12:14:00Z"/>
        </w:trPr>
        <w:tc>
          <w:tcPr>
            <w:tcW w:w="1869" w:type="dxa"/>
            <w:shd w:val="clear" w:color="auto" w:fill="auto"/>
            <w:tcMar>
              <w:top w:w="91" w:type="dxa"/>
              <w:left w:w="0" w:type="dxa"/>
              <w:bottom w:w="91" w:type="dxa"/>
              <w:right w:w="0" w:type="dxa"/>
            </w:tcMar>
          </w:tcPr>
          <w:p w:rsidR="00804741" w:rsidRPr="00FC7C4F" w:rsidDel="00E51638" w:rsidRDefault="00804741" w:rsidP="00804741">
            <w:pPr>
              <w:pStyle w:val="TableSideHeading"/>
              <w:rPr>
                <w:del w:id="538" w:author="תהל טהר לב" w:date="2017-02-22T12:14:00Z"/>
                <w:rtl/>
              </w:rPr>
            </w:pPr>
          </w:p>
        </w:tc>
        <w:tc>
          <w:tcPr>
            <w:tcW w:w="623" w:type="dxa"/>
            <w:shd w:val="clear" w:color="auto" w:fill="auto"/>
            <w:tcMar>
              <w:top w:w="91" w:type="dxa"/>
              <w:left w:w="0" w:type="dxa"/>
              <w:bottom w:w="91" w:type="dxa"/>
              <w:right w:w="0" w:type="dxa"/>
            </w:tcMar>
          </w:tcPr>
          <w:p w:rsidR="00804741" w:rsidRPr="00FC7C4F" w:rsidDel="00E51638" w:rsidRDefault="00804741" w:rsidP="00804741">
            <w:pPr>
              <w:pStyle w:val="TableText"/>
              <w:rPr>
                <w:del w:id="539" w:author="תהל טהר לב" w:date="2017-02-22T12:14:00Z"/>
                <w:rtl/>
              </w:rPr>
            </w:pPr>
          </w:p>
        </w:tc>
        <w:tc>
          <w:tcPr>
            <w:tcW w:w="624" w:type="dxa"/>
            <w:shd w:val="clear" w:color="auto" w:fill="auto"/>
            <w:tcMar>
              <w:top w:w="91" w:type="dxa"/>
              <w:left w:w="0" w:type="dxa"/>
              <w:bottom w:w="91" w:type="dxa"/>
              <w:right w:w="0" w:type="dxa"/>
            </w:tcMar>
          </w:tcPr>
          <w:p w:rsidR="00804741" w:rsidRPr="00FC7C4F" w:rsidDel="00E51638" w:rsidRDefault="00804741" w:rsidP="00804741">
            <w:pPr>
              <w:pStyle w:val="TableText"/>
              <w:rPr>
                <w:del w:id="540" w:author="תהל טהר לב" w:date="2017-02-22T12:14:00Z"/>
                <w:rtl/>
              </w:rPr>
            </w:pPr>
          </w:p>
        </w:tc>
        <w:tc>
          <w:tcPr>
            <w:tcW w:w="624" w:type="dxa"/>
            <w:shd w:val="clear" w:color="auto" w:fill="auto"/>
            <w:tcMar>
              <w:top w:w="91" w:type="dxa"/>
              <w:left w:w="0" w:type="dxa"/>
              <w:bottom w:w="91" w:type="dxa"/>
              <w:right w:w="0" w:type="dxa"/>
            </w:tcMar>
          </w:tcPr>
          <w:p w:rsidR="00804741" w:rsidRPr="00FC7C4F" w:rsidDel="00E51638" w:rsidRDefault="00804741" w:rsidP="00804741">
            <w:pPr>
              <w:pStyle w:val="TableText"/>
              <w:rPr>
                <w:del w:id="541" w:author="תהל טהר לב" w:date="2017-02-22T12:14:00Z"/>
                <w:rtl/>
              </w:rPr>
            </w:pPr>
          </w:p>
        </w:tc>
        <w:tc>
          <w:tcPr>
            <w:tcW w:w="624" w:type="dxa"/>
            <w:shd w:val="clear" w:color="auto" w:fill="auto"/>
            <w:tcMar>
              <w:top w:w="91" w:type="dxa"/>
              <w:left w:w="0" w:type="dxa"/>
              <w:bottom w:w="91" w:type="dxa"/>
              <w:right w:w="0" w:type="dxa"/>
            </w:tcMar>
          </w:tcPr>
          <w:p w:rsidR="00804741" w:rsidRPr="00FC7C4F" w:rsidDel="00E51638" w:rsidRDefault="00804741" w:rsidP="00804741">
            <w:pPr>
              <w:pStyle w:val="TableText"/>
              <w:rPr>
                <w:del w:id="542" w:author="תהל טהר לב" w:date="2017-02-22T12:14:00Z"/>
                <w:rtl/>
              </w:rPr>
            </w:pPr>
          </w:p>
        </w:tc>
        <w:tc>
          <w:tcPr>
            <w:tcW w:w="624" w:type="dxa"/>
            <w:shd w:val="clear" w:color="auto" w:fill="auto"/>
            <w:tcMar>
              <w:top w:w="91" w:type="dxa"/>
              <w:left w:w="0" w:type="dxa"/>
              <w:bottom w:w="91" w:type="dxa"/>
              <w:right w:w="0" w:type="dxa"/>
            </w:tcMar>
          </w:tcPr>
          <w:p w:rsidR="00804741" w:rsidRPr="00FC7C4F" w:rsidDel="00E51638" w:rsidRDefault="00804741" w:rsidP="00804741">
            <w:pPr>
              <w:pStyle w:val="TableText"/>
              <w:rPr>
                <w:del w:id="543" w:author="תהל טהר לב" w:date="2017-02-22T12:14:00Z"/>
                <w:rtl/>
              </w:rPr>
            </w:pPr>
          </w:p>
        </w:tc>
        <w:tc>
          <w:tcPr>
            <w:tcW w:w="4648" w:type="dxa"/>
            <w:shd w:val="clear" w:color="auto" w:fill="auto"/>
            <w:tcMar>
              <w:top w:w="91" w:type="dxa"/>
              <w:left w:w="0" w:type="dxa"/>
              <w:bottom w:w="91" w:type="dxa"/>
              <w:right w:w="0" w:type="dxa"/>
            </w:tcMar>
          </w:tcPr>
          <w:p w:rsidR="00804741" w:rsidRPr="00FC7C4F" w:rsidDel="00E51638" w:rsidRDefault="00804741" w:rsidP="004850C1">
            <w:pPr>
              <w:pStyle w:val="TableBlock"/>
              <w:rPr>
                <w:del w:id="544" w:author="תהל טהר לב" w:date="2017-02-22T12:14:00Z"/>
                <w:rtl/>
              </w:rPr>
            </w:pPr>
            <w:del w:id="545" w:author="תהל טהר לב" w:date="2017-02-22T12:14:00Z">
              <w:r w:rsidRPr="00FC7C4F" w:rsidDel="00E51638">
                <w:rPr>
                  <w:rtl/>
                </w:rPr>
                <w:delText>(</w:delText>
              </w:r>
              <w:r w:rsidRPr="00FC7C4F" w:rsidDel="00E51638">
                <w:rPr>
                  <w:rFonts w:hint="eastAsia"/>
                  <w:rtl/>
                </w:rPr>
                <w:delText>ב</w:delText>
              </w:r>
              <w:r w:rsidRPr="00FC7C4F" w:rsidDel="00E51638">
                <w:rPr>
                  <w:rtl/>
                </w:rPr>
                <w:delText>)</w:delText>
              </w:r>
              <w:r w:rsidRPr="00FC7C4F" w:rsidDel="00E51638">
                <w:rPr>
                  <w:rtl/>
                </w:rPr>
                <w:tab/>
              </w:r>
              <w:r w:rsidRPr="00FC7C4F" w:rsidDel="00E51638">
                <w:rPr>
                  <w:rFonts w:hint="eastAsia"/>
                  <w:rtl/>
                </w:rPr>
                <w:delText>אמצעים</w:delText>
              </w:r>
              <w:r w:rsidRPr="00FC7C4F" w:rsidDel="00E51638">
                <w:rPr>
                  <w:rtl/>
                </w:rPr>
                <w:delText xml:space="preserve"> </w:delText>
              </w:r>
              <w:r w:rsidRPr="00FC7C4F" w:rsidDel="00E51638">
                <w:rPr>
                  <w:rFonts w:hint="eastAsia"/>
                  <w:rtl/>
                </w:rPr>
                <w:delText>או</w:delText>
              </w:r>
              <w:r w:rsidRPr="00FC7C4F" w:rsidDel="00E51638">
                <w:rPr>
                  <w:rtl/>
                </w:rPr>
                <w:delText xml:space="preserve"> </w:delText>
              </w:r>
              <w:r w:rsidRPr="00FC7C4F" w:rsidDel="00E51638">
                <w:rPr>
                  <w:rFonts w:hint="eastAsia"/>
                  <w:rtl/>
                </w:rPr>
                <w:delText>נתונים</w:delText>
              </w:r>
              <w:r w:rsidRPr="00FC7C4F" w:rsidDel="00E51638">
                <w:rPr>
                  <w:rtl/>
                </w:rPr>
                <w:delText xml:space="preserve"> </w:delText>
              </w:r>
              <w:r w:rsidRPr="00FC7C4F" w:rsidDel="00E51638">
                <w:rPr>
                  <w:rFonts w:hint="eastAsia"/>
                  <w:rtl/>
                </w:rPr>
                <w:delText>ביומטריים</w:delText>
              </w:r>
              <w:r w:rsidRPr="00FC7C4F" w:rsidDel="00E51638">
                <w:rPr>
                  <w:rtl/>
                </w:rPr>
                <w:delText xml:space="preserve"> </w:delText>
              </w:r>
              <w:r w:rsidRPr="00FC7C4F" w:rsidDel="00E51638">
                <w:rPr>
                  <w:rFonts w:hint="eastAsia"/>
                  <w:rtl/>
                </w:rPr>
                <w:delText>הנכללים</w:delText>
              </w:r>
              <w:r w:rsidRPr="00FC7C4F" w:rsidDel="00E51638">
                <w:rPr>
                  <w:rtl/>
                </w:rPr>
                <w:delText xml:space="preserve"> </w:delText>
              </w:r>
              <w:r w:rsidRPr="00FC7C4F" w:rsidDel="00E51638">
                <w:rPr>
                  <w:rFonts w:hint="eastAsia"/>
                  <w:rtl/>
                </w:rPr>
                <w:delText>במאגר</w:delText>
              </w:r>
              <w:r w:rsidRPr="00FC7C4F" w:rsidDel="00E51638">
                <w:rPr>
                  <w:rtl/>
                </w:rPr>
                <w:delText xml:space="preserve"> </w:delText>
              </w:r>
              <w:r w:rsidRPr="00FC7C4F" w:rsidDel="00E51638">
                <w:rPr>
                  <w:rFonts w:hint="eastAsia"/>
                  <w:rtl/>
                </w:rPr>
                <w:delText>באופן</w:delText>
              </w:r>
              <w:r w:rsidRPr="00FC7C4F" w:rsidDel="00E51638">
                <w:rPr>
                  <w:rtl/>
                </w:rPr>
                <w:delText xml:space="preserve"> </w:delText>
              </w:r>
              <w:r w:rsidRPr="00FC7C4F" w:rsidDel="00E51638">
                <w:rPr>
                  <w:rFonts w:hint="eastAsia"/>
                  <w:rtl/>
                </w:rPr>
                <w:delText>זמני</w:delText>
              </w:r>
              <w:r w:rsidRPr="00FC7C4F" w:rsidDel="00E51638">
                <w:rPr>
                  <w:rtl/>
                </w:rPr>
                <w:delText xml:space="preserve"> </w:delText>
              </w:r>
              <w:r w:rsidRPr="00FC7C4F" w:rsidDel="00E51638">
                <w:rPr>
                  <w:rFonts w:hint="eastAsia"/>
                  <w:rtl/>
                </w:rPr>
                <w:delText>כאמור</w:delText>
              </w:r>
              <w:r w:rsidRPr="00FC7C4F" w:rsidDel="00E51638">
                <w:rPr>
                  <w:rtl/>
                </w:rPr>
                <w:delText xml:space="preserve"> </w:delText>
              </w:r>
              <w:r w:rsidRPr="00FC7C4F" w:rsidDel="00E51638">
                <w:rPr>
                  <w:rFonts w:hint="eastAsia"/>
                  <w:rtl/>
                </w:rPr>
                <w:delText>בסעיף</w:delText>
              </w:r>
              <w:r w:rsidRPr="00FC7C4F" w:rsidDel="00E51638">
                <w:rPr>
                  <w:rtl/>
                </w:rPr>
                <w:delText xml:space="preserve"> </w:delText>
              </w:r>
              <w:r w:rsidRPr="00FC7C4F" w:rsidDel="00E51638">
                <w:rPr>
                  <w:rFonts w:hint="eastAsia"/>
                  <w:rtl/>
                </w:rPr>
                <w:delText>קטן</w:delText>
              </w:r>
              <w:r w:rsidRPr="00FC7C4F" w:rsidDel="00E51638">
                <w:rPr>
                  <w:rtl/>
                </w:rPr>
                <w:delText xml:space="preserve"> (</w:delText>
              </w:r>
              <w:r w:rsidRPr="00FC7C4F" w:rsidDel="00E51638">
                <w:rPr>
                  <w:rFonts w:hint="eastAsia"/>
                  <w:rtl/>
                </w:rPr>
                <w:delText>א</w:delText>
              </w:r>
              <w:r w:rsidRPr="00FC7C4F" w:rsidDel="00E51638">
                <w:rPr>
                  <w:rtl/>
                </w:rPr>
                <w:delText xml:space="preserve">), </w:delText>
              </w:r>
              <w:r w:rsidRPr="00FC7C4F" w:rsidDel="00E51638">
                <w:rPr>
                  <w:rFonts w:hint="eastAsia"/>
                  <w:rtl/>
                </w:rPr>
                <w:delText>ישמשו</w:delText>
              </w:r>
              <w:r w:rsidRPr="00FC7C4F" w:rsidDel="00E51638">
                <w:rPr>
                  <w:rtl/>
                </w:rPr>
                <w:delText xml:space="preserve"> </w:delText>
              </w:r>
              <w:r w:rsidRPr="00FC7C4F" w:rsidDel="00E51638">
                <w:rPr>
                  <w:rFonts w:hint="eastAsia"/>
                  <w:rtl/>
                </w:rPr>
                <w:delText>את</w:delText>
              </w:r>
              <w:r w:rsidRPr="00FC7C4F" w:rsidDel="00E51638">
                <w:rPr>
                  <w:rtl/>
                </w:rPr>
                <w:delText xml:space="preserve"> </w:delText>
              </w:r>
              <w:r w:rsidRPr="00FC7C4F" w:rsidDel="00E51638">
                <w:rPr>
                  <w:rFonts w:hint="eastAsia"/>
                  <w:rtl/>
                </w:rPr>
                <w:delText>הרשות</w:delText>
              </w:r>
              <w:r w:rsidRPr="00FC7C4F" w:rsidDel="00E51638">
                <w:rPr>
                  <w:rtl/>
                </w:rPr>
                <w:delText xml:space="preserve"> </w:delText>
              </w:r>
              <w:r w:rsidRPr="00FC7C4F" w:rsidDel="00E51638">
                <w:rPr>
                  <w:rFonts w:hint="eastAsia"/>
                  <w:rtl/>
                </w:rPr>
                <w:delText>רק</w:delText>
              </w:r>
              <w:r w:rsidRPr="00FC7C4F" w:rsidDel="00E51638">
                <w:rPr>
                  <w:rtl/>
                </w:rPr>
                <w:delText xml:space="preserve"> </w:delText>
              </w:r>
              <w:r w:rsidRPr="00FC7C4F" w:rsidDel="00E51638">
                <w:rPr>
                  <w:rFonts w:hint="eastAsia"/>
                  <w:rtl/>
                </w:rPr>
                <w:delText>לצורך</w:delText>
              </w:r>
              <w:r w:rsidRPr="00FC7C4F" w:rsidDel="00E51638">
                <w:rPr>
                  <w:rtl/>
                </w:rPr>
                <w:delText xml:space="preserve"> </w:delText>
              </w:r>
              <w:r w:rsidRPr="00FC7C4F" w:rsidDel="00E51638">
                <w:rPr>
                  <w:rFonts w:hint="eastAsia"/>
                  <w:rtl/>
                </w:rPr>
                <w:delText>השוואתם</w:delText>
              </w:r>
              <w:r w:rsidRPr="00FC7C4F" w:rsidDel="00E51638">
                <w:rPr>
                  <w:rtl/>
                </w:rPr>
                <w:delText xml:space="preserve"> </w:delText>
              </w:r>
              <w:r w:rsidRPr="00FC7C4F" w:rsidDel="00E51638">
                <w:rPr>
                  <w:rFonts w:hint="eastAsia"/>
                  <w:rtl/>
                </w:rPr>
                <w:delText>מול</w:delText>
              </w:r>
              <w:r w:rsidRPr="00FC7C4F" w:rsidDel="00E51638">
                <w:rPr>
                  <w:rtl/>
                </w:rPr>
                <w:delText xml:space="preserve"> </w:delText>
              </w:r>
              <w:r w:rsidRPr="00FC7C4F" w:rsidDel="00E51638">
                <w:rPr>
                  <w:rFonts w:hint="eastAsia"/>
                  <w:rtl/>
                </w:rPr>
                <w:delText>האמצעים</w:delText>
              </w:r>
              <w:r w:rsidRPr="00FC7C4F" w:rsidDel="00E51638">
                <w:rPr>
                  <w:rtl/>
                </w:rPr>
                <w:delText xml:space="preserve"> </w:delText>
              </w:r>
              <w:r w:rsidRPr="00FC7C4F" w:rsidDel="00E51638">
                <w:rPr>
                  <w:rFonts w:hint="eastAsia"/>
                  <w:rtl/>
                </w:rPr>
                <w:delText>או</w:delText>
              </w:r>
              <w:r w:rsidRPr="00FC7C4F" w:rsidDel="00E51638">
                <w:rPr>
                  <w:rtl/>
                </w:rPr>
                <w:delText xml:space="preserve"> </w:delText>
              </w:r>
              <w:r w:rsidRPr="00FC7C4F" w:rsidDel="00E51638">
                <w:rPr>
                  <w:rFonts w:hint="eastAsia"/>
                  <w:rtl/>
                </w:rPr>
                <w:delText>הנתונים</w:delText>
              </w:r>
              <w:r w:rsidRPr="00FC7C4F" w:rsidDel="00E51638">
                <w:rPr>
                  <w:rtl/>
                </w:rPr>
                <w:delText xml:space="preserve"> </w:delText>
              </w:r>
              <w:r w:rsidRPr="00FC7C4F" w:rsidDel="00E51638">
                <w:rPr>
                  <w:rFonts w:hint="eastAsia"/>
                  <w:rtl/>
                </w:rPr>
                <w:delText>הביומטריים</w:delText>
              </w:r>
              <w:r w:rsidRPr="00FC7C4F" w:rsidDel="00E51638">
                <w:rPr>
                  <w:rtl/>
                </w:rPr>
                <w:delText xml:space="preserve"> </w:delText>
              </w:r>
              <w:r w:rsidRPr="00FC7C4F" w:rsidDel="00E51638">
                <w:rPr>
                  <w:rFonts w:hint="eastAsia"/>
                  <w:rtl/>
                </w:rPr>
                <w:delText>הכלולים</w:delText>
              </w:r>
              <w:r w:rsidRPr="00FC7C4F" w:rsidDel="00E51638">
                <w:rPr>
                  <w:rtl/>
                </w:rPr>
                <w:delText xml:space="preserve"> </w:delText>
              </w:r>
              <w:r w:rsidRPr="00FC7C4F" w:rsidDel="00E51638">
                <w:rPr>
                  <w:rFonts w:hint="eastAsia"/>
                  <w:rtl/>
                </w:rPr>
                <w:delText>במאגר</w:delText>
              </w:r>
              <w:r w:rsidRPr="00FC7C4F" w:rsidDel="00E51638">
                <w:rPr>
                  <w:rtl/>
                </w:rPr>
                <w:delText xml:space="preserve"> </w:delText>
              </w:r>
              <w:r w:rsidRPr="00FC7C4F" w:rsidDel="00E51638">
                <w:rPr>
                  <w:rFonts w:hint="eastAsia"/>
                  <w:rtl/>
                </w:rPr>
                <w:delText>הביומטרי</w:delText>
              </w:r>
              <w:r w:rsidRPr="00FC7C4F" w:rsidDel="00E51638">
                <w:rPr>
                  <w:rtl/>
                </w:rPr>
                <w:delText xml:space="preserve"> </w:delText>
              </w:r>
              <w:r w:rsidRPr="00FC7C4F" w:rsidDel="00E51638">
                <w:rPr>
                  <w:rFonts w:hint="eastAsia"/>
                  <w:rtl/>
                </w:rPr>
                <w:delText>וקבלת</w:delText>
              </w:r>
              <w:r w:rsidRPr="00FC7C4F" w:rsidDel="00E51638">
                <w:rPr>
                  <w:rtl/>
                </w:rPr>
                <w:delText xml:space="preserve"> </w:delText>
              </w:r>
              <w:r w:rsidRPr="00FC7C4F" w:rsidDel="00E51638">
                <w:rPr>
                  <w:rFonts w:hint="eastAsia"/>
                  <w:rtl/>
                </w:rPr>
                <w:delText>תוצאת</w:delText>
              </w:r>
              <w:r w:rsidRPr="00FC7C4F" w:rsidDel="00E51638">
                <w:rPr>
                  <w:rtl/>
                </w:rPr>
                <w:delText xml:space="preserve"> </w:delText>
              </w:r>
              <w:r w:rsidRPr="00FC7C4F" w:rsidDel="00E51638">
                <w:rPr>
                  <w:rFonts w:hint="eastAsia"/>
                  <w:rtl/>
                </w:rPr>
                <w:delText>זיהוי</w:delText>
              </w:r>
              <w:r w:rsidRPr="00FC7C4F" w:rsidDel="00E51638">
                <w:rPr>
                  <w:rtl/>
                </w:rPr>
                <w:delText xml:space="preserve"> </w:delText>
              </w:r>
              <w:r w:rsidRPr="00FC7C4F" w:rsidDel="00E51638">
                <w:rPr>
                  <w:rFonts w:hint="eastAsia"/>
                  <w:rtl/>
                </w:rPr>
                <w:delText>לפי</w:delText>
              </w:r>
              <w:r w:rsidRPr="00FC7C4F" w:rsidDel="00E51638">
                <w:rPr>
                  <w:rtl/>
                </w:rPr>
                <w:delText xml:space="preserve"> </w:delText>
              </w:r>
              <w:r w:rsidRPr="00FC7C4F" w:rsidDel="00E51638">
                <w:rPr>
                  <w:rFonts w:hint="eastAsia"/>
                  <w:rtl/>
                </w:rPr>
                <w:delText>סעיף</w:delText>
              </w:r>
              <w:r w:rsidRPr="00FC7C4F" w:rsidDel="00E51638">
                <w:rPr>
                  <w:rtl/>
                </w:rPr>
                <w:delText xml:space="preserve"> 14, </w:delText>
              </w:r>
              <w:r w:rsidRPr="00FC7C4F" w:rsidDel="00E51638">
                <w:rPr>
                  <w:rFonts w:hint="eastAsia"/>
                  <w:rtl/>
                </w:rPr>
                <w:delText>ולא</w:delText>
              </w:r>
              <w:r w:rsidRPr="00FC7C4F" w:rsidDel="00E51638">
                <w:rPr>
                  <w:rtl/>
                </w:rPr>
                <w:delText xml:space="preserve"> </w:delText>
              </w:r>
              <w:r w:rsidRPr="00FC7C4F" w:rsidDel="00E51638">
                <w:rPr>
                  <w:rFonts w:hint="eastAsia"/>
                  <w:rtl/>
                </w:rPr>
                <w:delText>יימסרו</w:delText>
              </w:r>
              <w:r w:rsidRPr="00FC7C4F" w:rsidDel="00E51638">
                <w:rPr>
                  <w:rtl/>
                </w:rPr>
                <w:delText xml:space="preserve"> </w:delText>
              </w:r>
              <w:r w:rsidRPr="00FC7C4F" w:rsidDel="00E51638">
                <w:rPr>
                  <w:rFonts w:hint="eastAsia"/>
                  <w:rtl/>
                </w:rPr>
                <w:delText>לכל</w:delText>
              </w:r>
              <w:r w:rsidRPr="00FC7C4F" w:rsidDel="00E51638">
                <w:rPr>
                  <w:rtl/>
                </w:rPr>
                <w:delText xml:space="preserve"> </w:delText>
              </w:r>
              <w:r w:rsidRPr="00FC7C4F" w:rsidDel="00E51638">
                <w:rPr>
                  <w:rFonts w:hint="eastAsia"/>
                  <w:rtl/>
                </w:rPr>
                <w:delText>גורם</w:delText>
              </w:r>
              <w:r w:rsidRPr="00FC7C4F" w:rsidDel="00E51638">
                <w:rPr>
                  <w:rtl/>
                </w:rPr>
                <w:delText xml:space="preserve"> </w:delText>
              </w:r>
              <w:r w:rsidRPr="00FC7C4F" w:rsidDel="00E51638">
                <w:rPr>
                  <w:rFonts w:hint="eastAsia"/>
                  <w:rtl/>
                </w:rPr>
                <w:delText>אחר</w:delText>
              </w:r>
              <w:r w:rsidRPr="00FC7C4F" w:rsidDel="00E51638">
                <w:rPr>
                  <w:rtl/>
                </w:rPr>
                <w:delText xml:space="preserve">, </w:delText>
              </w:r>
              <w:r w:rsidRPr="00FC7C4F" w:rsidDel="00E51638">
                <w:rPr>
                  <w:rFonts w:hint="eastAsia"/>
                  <w:rtl/>
                </w:rPr>
                <w:delText>לרבות</w:delText>
              </w:r>
              <w:r w:rsidRPr="00FC7C4F" w:rsidDel="00E51638">
                <w:rPr>
                  <w:rtl/>
                </w:rPr>
                <w:delText xml:space="preserve"> </w:delText>
              </w:r>
              <w:r w:rsidRPr="00FC7C4F" w:rsidDel="00E51638">
                <w:rPr>
                  <w:rFonts w:hint="eastAsia"/>
                  <w:rtl/>
                </w:rPr>
                <w:delText>גורם</w:delText>
              </w:r>
              <w:r w:rsidRPr="00FC7C4F" w:rsidDel="00E51638">
                <w:rPr>
                  <w:rtl/>
                </w:rPr>
                <w:delText xml:space="preserve"> </w:delText>
              </w:r>
              <w:r w:rsidRPr="00FC7C4F" w:rsidDel="00E51638">
                <w:rPr>
                  <w:rFonts w:hint="eastAsia"/>
                  <w:rtl/>
                </w:rPr>
                <w:delText>מהגורמים</w:delText>
              </w:r>
              <w:r w:rsidRPr="00FC7C4F" w:rsidDel="00E51638">
                <w:rPr>
                  <w:rtl/>
                </w:rPr>
                <w:delText xml:space="preserve"> </w:delText>
              </w:r>
              <w:r w:rsidRPr="00FC7C4F" w:rsidDel="00E51638">
                <w:rPr>
                  <w:rFonts w:hint="eastAsia"/>
                  <w:rtl/>
                </w:rPr>
                <w:delText>המנויים</w:delText>
              </w:r>
              <w:r w:rsidRPr="00FC7C4F" w:rsidDel="00E51638">
                <w:rPr>
                  <w:rtl/>
                </w:rPr>
                <w:delText xml:space="preserve"> </w:delText>
              </w:r>
              <w:r w:rsidRPr="00FC7C4F" w:rsidDel="00E51638">
                <w:rPr>
                  <w:rFonts w:hint="eastAsia"/>
                  <w:rtl/>
                </w:rPr>
                <w:delText>בסעיפים</w:delText>
              </w:r>
              <w:r w:rsidRPr="00FC7C4F" w:rsidDel="00E51638">
                <w:rPr>
                  <w:rtl/>
                </w:rPr>
                <w:delText xml:space="preserve"> 16 </w:delText>
              </w:r>
              <w:r w:rsidRPr="00FC7C4F" w:rsidDel="00E51638">
                <w:rPr>
                  <w:rFonts w:hint="eastAsia"/>
                  <w:rtl/>
                </w:rPr>
                <w:delText>עד</w:delText>
              </w:r>
              <w:r w:rsidRPr="00FC7C4F" w:rsidDel="00E51638">
                <w:rPr>
                  <w:rtl/>
                </w:rPr>
                <w:delText xml:space="preserve"> 18 </w:delText>
              </w:r>
              <w:r w:rsidRPr="00FC7C4F" w:rsidDel="00E51638">
                <w:rPr>
                  <w:rFonts w:hint="eastAsia"/>
                  <w:rtl/>
                </w:rPr>
                <w:delText>ו־</w:delText>
              </w:r>
              <w:r w:rsidRPr="00FC7C4F" w:rsidDel="00E51638">
                <w:rPr>
                  <w:rtl/>
                </w:rPr>
                <w:delText>21."</w:delText>
              </w:r>
            </w:del>
          </w:p>
        </w:tc>
      </w:tr>
      <w:tr w:rsidR="00804741" w:rsidRPr="00FC7C4F" w:rsidTr="00460A2D">
        <w:trPr>
          <w:cantSplit/>
          <w:ins w:id="546" w:author="נירה לאמעי" w:date="2017-02-19T18:27:00Z"/>
        </w:trPr>
        <w:tc>
          <w:tcPr>
            <w:tcW w:w="1869" w:type="dxa"/>
            <w:shd w:val="clear" w:color="auto" w:fill="auto"/>
            <w:tcMar>
              <w:top w:w="91" w:type="dxa"/>
              <w:left w:w="0" w:type="dxa"/>
              <w:bottom w:w="91" w:type="dxa"/>
              <w:right w:w="0" w:type="dxa"/>
            </w:tcMar>
          </w:tcPr>
          <w:p w:rsidR="00804741" w:rsidRPr="00FC7C4F" w:rsidRDefault="00804741" w:rsidP="007215CD">
            <w:pPr>
              <w:pStyle w:val="TableSideHeading"/>
              <w:rPr>
                <w:ins w:id="547" w:author="נירה לאמעי" w:date="2017-02-19T18:27:00Z"/>
                <w:rtl/>
              </w:rPr>
            </w:pPr>
            <w:ins w:id="548" w:author="נירה לאמעי" w:date="2017-02-19T18:27:00Z">
              <w:r>
                <w:rPr>
                  <w:rFonts w:hint="cs"/>
                  <w:rtl/>
                </w:rPr>
                <w:t xml:space="preserve">תיקון סעיף </w:t>
              </w:r>
            </w:ins>
            <w:ins w:id="549" w:author="נירה לאמעי" w:date="2017-02-19T18:28:00Z">
              <w:r>
                <w:rPr>
                  <w:rFonts w:hint="cs"/>
                  <w:rtl/>
                </w:rPr>
                <w:t>19</w:t>
              </w:r>
            </w:ins>
          </w:p>
        </w:tc>
        <w:tc>
          <w:tcPr>
            <w:tcW w:w="623" w:type="dxa"/>
            <w:shd w:val="clear" w:color="auto" w:fill="auto"/>
            <w:tcMar>
              <w:top w:w="91" w:type="dxa"/>
              <w:left w:w="0" w:type="dxa"/>
              <w:bottom w:w="91" w:type="dxa"/>
              <w:right w:w="0" w:type="dxa"/>
            </w:tcMar>
          </w:tcPr>
          <w:p w:rsidR="00804741" w:rsidRPr="00FC7C4F" w:rsidRDefault="00804741" w:rsidP="007215CD">
            <w:pPr>
              <w:pStyle w:val="TableText"/>
              <w:rPr>
                <w:ins w:id="550" w:author="נירה לאמעי" w:date="2017-02-19T18:27:00Z"/>
                <w:rtl/>
              </w:rPr>
            </w:pPr>
            <w:ins w:id="551" w:author="נירה לאמעי" w:date="2017-02-19T18:27:00Z">
              <w:del w:id="552" w:author="תהל טהר לב" w:date="2017-02-26T10:48:00Z">
                <w:r w:rsidDel="00184C8E">
                  <w:rPr>
                    <w:rFonts w:hint="cs"/>
                    <w:rtl/>
                  </w:rPr>
                  <w:delText>6</w:delText>
                </w:r>
              </w:del>
            </w:ins>
            <w:ins w:id="553" w:author="נירה לאמעי" w:date="2017-02-21T16:31:00Z">
              <w:del w:id="554" w:author="תהל טהר לב" w:date="2017-02-26T10:48:00Z">
                <w:r w:rsidDel="00184C8E">
                  <w:rPr>
                    <w:rFonts w:hint="cs"/>
                    <w:rtl/>
                  </w:rPr>
                  <w:delText>ב</w:delText>
                </w:r>
              </w:del>
            </w:ins>
            <w:ins w:id="555" w:author="תהל טהר לב" w:date="2017-02-26T10:48:00Z">
              <w:r w:rsidR="00184C8E">
                <w:rPr>
                  <w:rFonts w:hint="cs"/>
                  <w:rtl/>
                </w:rPr>
                <w:t>7</w:t>
              </w:r>
            </w:ins>
            <w:ins w:id="556" w:author="נירה לאמעי" w:date="2017-02-21T16:31:00Z">
              <w:r>
                <w:rPr>
                  <w:rFonts w:hint="cs"/>
                  <w:rtl/>
                </w:rPr>
                <w:t>.</w:t>
              </w:r>
            </w:ins>
          </w:p>
        </w:tc>
        <w:tc>
          <w:tcPr>
            <w:tcW w:w="7144" w:type="dxa"/>
            <w:gridSpan w:val="5"/>
            <w:shd w:val="clear" w:color="auto" w:fill="auto"/>
            <w:tcMar>
              <w:top w:w="91" w:type="dxa"/>
              <w:left w:w="0" w:type="dxa"/>
              <w:bottom w:w="91" w:type="dxa"/>
              <w:right w:w="0" w:type="dxa"/>
            </w:tcMar>
          </w:tcPr>
          <w:p w:rsidR="00804741" w:rsidRPr="00FC7C4F" w:rsidDel="003D3D37" w:rsidRDefault="00804741" w:rsidP="007215CD">
            <w:pPr>
              <w:pStyle w:val="TableBlock"/>
              <w:rPr>
                <w:ins w:id="557" w:author="נירה לאמעי" w:date="2017-02-19T18:27:00Z"/>
                <w:rtl/>
              </w:rPr>
            </w:pPr>
            <w:ins w:id="558" w:author="נירה לאמעי" w:date="2017-02-19T18:27:00Z">
              <w:r>
                <w:rPr>
                  <w:rFonts w:hint="cs"/>
                  <w:rtl/>
                </w:rPr>
                <w:t xml:space="preserve">בסעיף </w:t>
              </w:r>
            </w:ins>
            <w:ins w:id="559" w:author="נירה לאמעי" w:date="2017-02-19T18:28:00Z">
              <w:r>
                <w:rPr>
                  <w:rFonts w:hint="cs"/>
                  <w:rtl/>
                </w:rPr>
                <w:t>19(ב) לחוק</w:t>
              </w:r>
            </w:ins>
            <w:ins w:id="560" w:author="תהל טהר לב" w:date="2017-02-21T19:17:00Z">
              <w:r w:rsidR="0019117E">
                <w:rPr>
                  <w:rFonts w:hint="cs"/>
                  <w:rtl/>
                </w:rPr>
                <w:t xml:space="preserve"> העיקרי</w:t>
              </w:r>
            </w:ins>
            <w:ins w:id="561" w:author="נירה לאמעי" w:date="2017-02-19T18:28:00Z">
              <w:r>
                <w:rPr>
                  <w:rFonts w:hint="cs"/>
                  <w:rtl/>
                </w:rPr>
                <w:t xml:space="preserve">, </w:t>
              </w:r>
            </w:ins>
            <w:ins w:id="562" w:author="תהל טהר לב" w:date="2017-02-21T20:13:00Z">
              <w:r w:rsidR="00575A54">
                <w:rPr>
                  <w:rFonts w:hint="cs"/>
                  <w:rtl/>
                </w:rPr>
                <w:t xml:space="preserve">ברישה, </w:t>
              </w:r>
            </w:ins>
            <w:ins w:id="563" w:author="נירה לאמעי" w:date="2017-02-19T18:28:00Z">
              <w:r>
                <w:rPr>
                  <w:rFonts w:hint="cs"/>
                  <w:rtl/>
                </w:rPr>
                <w:t>בסופ</w:t>
              </w:r>
              <w:del w:id="564" w:author="תהל טהר לב" w:date="2017-02-21T20:13:00Z">
                <w:r w:rsidDel="00575A54">
                  <w:rPr>
                    <w:rFonts w:hint="cs"/>
                    <w:rtl/>
                  </w:rPr>
                  <w:delText>ו</w:delText>
                </w:r>
              </w:del>
            </w:ins>
            <w:ins w:id="565" w:author="תהל טהר לב" w:date="2017-02-21T20:13:00Z">
              <w:r w:rsidR="00575A54">
                <w:rPr>
                  <w:rFonts w:hint="cs"/>
                  <w:rtl/>
                </w:rPr>
                <w:t>ה</w:t>
              </w:r>
            </w:ins>
            <w:ins w:id="566" w:author="נירה לאמעי" w:date="2017-02-19T18:28:00Z">
              <w:r>
                <w:rPr>
                  <w:rFonts w:hint="cs"/>
                  <w:rtl/>
                </w:rPr>
                <w:t xml:space="preserve"> יבוא </w:t>
              </w:r>
            </w:ins>
            <w:ins w:id="567" w:author="נירה לאמעי" w:date="2017-02-19T18:29:00Z">
              <w:r>
                <w:rPr>
                  <w:rFonts w:hint="cs"/>
                  <w:rtl/>
                </w:rPr>
                <w:t>"</w:t>
              </w:r>
            </w:ins>
            <w:ins w:id="568" w:author="תהל טהר לב" w:date="2017-02-21T20:14:00Z">
              <w:r w:rsidR="00575A54">
                <w:rPr>
                  <w:rFonts w:hint="cs"/>
                  <w:rtl/>
                </w:rPr>
                <w:t xml:space="preserve">ובלבד שהדבר נדרש </w:t>
              </w:r>
            </w:ins>
            <w:ins w:id="569" w:author="נירה לאמעי" w:date="2017-02-19T18:29:00Z">
              <w:r>
                <w:rPr>
                  <w:rFonts w:hint="cs"/>
                  <w:rtl/>
                </w:rPr>
                <w:t>לשם טיפול בעניין שלשמו התבקש</w:t>
              </w:r>
            </w:ins>
            <w:ins w:id="570" w:author="נירה לאמעי" w:date="2017-02-21T16:32:00Z">
              <w:r>
                <w:rPr>
                  <w:rFonts w:hint="cs"/>
                  <w:rtl/>
                </w:rPr>
                <w:t xml:space="preserve"> </w:t>
              </w:r>
            </w:ins>
            <w:ins w:id="571" w:author="תהל טהר לב" w:date="2017-02-21T20:14:00Z">
              <w:r w:rsidR="00575A54">
                <w:rPr>
                  <w:rFonts w:hint="cs"/>
                  <w:rtl/>
                </w:rPr>
                <w:t>ה</w:t>
              </w:r>
            </w:ins>
            <w:ins w:id="572" w:author="נירה לאמעי" w:date="2017-02-21T16:32:00Z">
              <w:r>
                <w:rPr>
                  <w:rFonts w:hint="cs"/>
                  <w:rtl/>
                </w:rPr>
                <w:t>מידע</w:t>
              </w:r>
              <w:del w:id="573" w:author="תהל טהר לב" w:date="2017-02-21T20:15:00Z">
                <w:r w:rsidDel="00575A54">
                  <w:rPr>
                    <w:rFonts w:hint="cs"/>
                    <w:rtl/>
                  </w:rPr>
                  <w:delText xml:space="preserve"> </w:delText>
                </w:r>
              </w:del>
            </w:ins>
            <w:ins w:id="574" w:author="נירה לאמעי" w:date="2017-02-19T18:29:00Z">
              <w:del w:id="575" w:author="תהל טהר לב" w:date="2017-02-21T20:15:00Z">
                <w:r w:rsidDel="00575A54">
                  <w:rPr>
                    <w:rFonts w:hint="cs"/>
                    <w:rtl/>
                  </w:rPr>
                  <w:delText>לפי סעיף 17</w:delText>
                </w:r>
              </w:del>
              <w:r>
                <w:rPr>
                  <w:rFonts w:hint="cs"/>
                  <w:rtl/>
                </w:rPr>
                <w:t>".</w:t>
              </w:r>
            </w:ins>
            <w:ins w:id="576" w:author="נירה לאמעי" w:date="2017-02-19T18:28:00Z">
              <w:r>
                <w:rPr>
                  <w:rFonts w:hint="cs"/>
                  <w:rtl/>
                </w:rPr>
                <w:t xml:space="preserve"> </w:t>
              </w:r>
            </w:ins>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20</w:t>
            </w: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del w:id="577" w:author="תהל טהר לב" w:date="2017-02-26T10:48:00Z">
              <w:r w:rsidRPr="00FC7C4F" w:rsidDel="00184C8E">
                <w:rPr>
                  <w:rtl/>
                </w:rPr>
                <w:delText>7</w:delText>
              </w:r>
            </w:del>
            <w:ins w:id="578" w:author="תהל טהר לב" w:date="2017-02-26T10:48:00Z">
              <w:r w:rsidR="00184C8E">
                <w:rPr>
                  <w:rFonts w:hint="cs"/>
                  <w:rtl/>
                </w:rPr>
                <w:t>8</w:t>
              </w:r>
            </w:ins>
            <w:r w:rsidRPr="00FC7C4F">
              <w:rPr>
                <w:rtl/>
              </w:rPr>
              <w:t>.</w:t>
            </w:r>
            <w:r w:rsidRPr="00FC7C4F">
              <w:rPr>
                <w:rtl/>
              </w:rPr>
              <w:tab/>
            </w:r>
          </w:p>
        </w:tc>
        <w:tc>
          <w:tcPr>
            <w:tcW w:w="7144" w:type="dxa"/>
            <w:gridSpan w:val="5"/>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Fonts w:hint="eastAsia"/>
                <w:rtl/>
              </w:rPr>
              <w:t>בסעיף</w:t>
            </w:r>
            <w:r w:rsidRPr="00FC7C4F">
              <w:rPr>
                <w:rtl/>
              </w:rPr>
              <w:t xml:space="preserve"> 20(</w:t>
            </w:r>
            <w:r w:rsidRPr="00FC7C4F">
              <w:rPr>
                <w:rFonts w:hint="eastAsia"/>
                <w:rtl/>
              </w:rPr>
              <w:t>ב</w:t>
            </w:r>
            <w:r w:rsidRPr="00FC7C4F">
              <w:rPr>
                <w:rtl/>
              </w:rPr>
              <w:t xml:space="preserve">)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בסופו</w:t>
            </w:r>
            <w:r w:rsidRPr="00FC7C4F">
              <w:rPr>
                <w:rtl/>
              </w:rPr>
              <w:t xml:space="preserve"> </w:t>
            </w:r>
            <w:r w:rsidRPr="00FC7C4F">
              <w:rPr>
                <w:rFonts w:hint="eastAsia"/>
                <w:rtl/>
              </w:rPr>
              <w:t>יבוא</w:t>
            </w:r>
            <w:r w:rsidRPr="00FC7C4F">
              <w:rPr>
                <w:rtl/>
              </w:rPr>
              <w:t xml:space="preserve"> "</w:t>
            </w:r>
            <w:r w:rsidRPr="00FC7C4F">
              <w:rPr>
                <w:rFonts w:hint="eastAsia"/>
                <w:rtl/>
              </w:rPr>
              <w:t>ולעניין</w:t>
            </w:r>
            <w:r w:rsidRPr="00FC7C4F">
              <w:rPr>
                <w:rtl/>
              </w:rPr>
              <w:t xml:space="preserve"> </w:t>
            </w:r>
            <w:ins w:id="579" w:author="תהל טהר לב" w:date="2017-02-21T20:20:00Z">
              <w:r w:rsidR="005570FC">
                <w:rPr>
                  <w:rFonts w:hint="cs"/>
                  <w:rtl/>
                </w:rPr>
                <w:t>דיווחים כאמור ב</w:t>
              </w:r>
            </w:ins>
            <w:r w:rsidRPr="00FC7C4F">
              <w:rPr>
                <w:rFonts w:hint="eastAsia"/>
                <w:rtl/>
              </w:rPr>
              <w:t>פסקה</w:t>
            </w:r>
            <w:r w:rsidRPr="00FC7C4F">
              <w:rPr>
                <w:rtl/>
              </w:rPr>
              <w:t xml:space="preserve"> (2) </w:t>
            </w:r>
            <w:r w:rsidRPr="00FC7C4F">
              <w:rPr>
                <w:rFonts w:hint="eastAsia"/>
                <w:rtl/>
              </w:rPr>
              <w:t>של</w:t>
            </w:r>
            <w:r w:rsidRPr="00FC7C4F">
              <w:rPr>
                <w:rtl/>
              </w:rPr>
              <w:t xml:space="preserve"> </w:t>
            </w:r>
            <w:r w:rsidRPr="00FC7C4F">
              <w:rPr>
                <w:rFonts w:hint="eastAsia"/>
                <w:rtl/>
              </w:rPr>
              <w:t>אותו</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Pr>
                <w:rtl/>
              </w:rPr>
              <w:t>–</w:t>
            </w:r>
            <w:r w:rsidRPr="00FC7C4F">
              <w:rPr>
                <w:rtl/>
              </w:rPr>
              <w:t xml:space="preserve"> </w:t>
            </w:r>
            <w:r w:rsidRPr="00FC7C4F">
              <w:rPr>
                <w:rFonts w:hint="eastAsia"/>
                <w:rtl/>
              </w:rPr>
              <w:t>גם</w:t>
            </w:r>
            <w:r w:rsidRPr="00FC7C4F">
              <w:rPr>
                <w:rtl/>
              </w:rPr>
              <w:t xml:space="preserve"> </w:t>
            </w:r>
            <w:r w:rsidRPr="00FC7C4F">
              <w:rPr>
                <w:rFonts w:hint="eastAsia"/>
                <w:rtl/>
              </w:rPr>
              <w:t>לוועדת</w:t>
            </w:r>
            <w:r w:rsidRPr="00FC7C4F">
              <w:rPr>
                <w:rtl/>
              </w:rPr>
              <w:t xml:space="preserve"> </w:t>
            </w:r>
            <w:r w:rsidRPr="00FC7C4F">
              <w:rPr>
                <w:rFonts w:hint="eastAsia"/>
                <w:rtl/>
              </w:rPr>
              <w:t>הכנסת</w:t>
            </w:r>
            <w:r w:rsidRPr="00FC7C4F">
              <w:rPr>
                <w:rtl/>
              </w:rPr>
              <w:t xml:space="preserve"> </w:t>
            </w:r>
            <w:r w:rsidRPr="00FC7C4F">
              <w:rPr>
                <w:rFonts w:hint="eastAsia"/>
                <w:rtl/>
              </w:rPr>
              <w:t>המשותפת</w:t>
            </w:r>
            <w:r w:rsidRPr="00FC7C4F">
              <w:rPr>
                <w:rtl/>
              </w:rPr>
              <w:t xml:space="preserve"> </w:t>
            </w:r>
            <w:r w:rsidRPr="00FC7C4F">
              <w:rPr>
                <w:rFonts w:hint="eastAsia"/>
                <w:rtl/>
              </w:rPr>
              <w:t>ליישומים</w:t>
            </w:r>
            <w:r w:rsidRPr="00FC7C4F">
              <w:rPr>
                <w:rtl/>
              </w:rPr>
              <w:t xml:space="preserve"> </w:t>
            </w:r>
            <w:r w:rsidRPr="00FC7C4F">
              <w:rPr>
                <w:rFonts w:hint="eastAsia"/>
                <w:rtl/>
              </w:rPr>
              <w:t>ביומטריים</w:t>
            </w:r>
            <w:r w:rsidRPr="00FC7C4F">
              <w:rPr>
                <w:rtl/>
              </w:rPr>
              <w:t>".</w:t>
            </w:r>
          </w:p>
        </w:tc>
      </w:tr>
      <w:tr w:rsidR="00804741" w:rsidRPr="00FC7C4F" w:rsidTr="00460A2D">
        <w:trPr>
          <w:cantSplit/>
          <w:ins w:id="580" w:author="נירה לאמעי" w:date="2017-02-19T16:24:00Z"/>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ins w:id="581" w:author="נירה לאמעי" w:date="2017-02-19T16:24:00Z"/>
                <w:rtl/>
              </w:rPr>
            </w:pPr>
            <w:ins w:id="582" w:author="נירה לאמעי" w:date="2017-02-19T16:26:00Z">
              <w:r>
                <w:rPr>
                  <w:rFonts w:hint="cs"/>
                  <w:rtl/>
                </w:rPr>
                <w:t>תיקון סעיף 24</w:t>
              </w:r>
            </w:ins>
            <w:ins w:id="583" w:author="נירה לאמעי" w:date="2017-02-19T16:24:00Z">
              <w:r>
                <w:rPr>
                  <w:rFonts w:hint="cs"/>
                  <w:rtl/>
                </w:rPr>
                <w:t xml:space="preserve"> </w:t>
              </w:r>
            </w:ins>
          </w:p>
        </w:tc>
        <w:tc>
          <w:tcPr>
            <w:tcW w:w="623" w:type="dxa"/>
            <w:shd w:val="clear" w:color="auto" w:fill="auto"/>
            <w:tcMar>
              <w:top w:w="91" w:type="dxa"/>
              <w:left w:w="0" w:type="dxa"/>
              <w:bottom w:w="91" w:type="dxa"/>
              <w:right w:w="0" w:type="dxa"/>
            </w:tcMar>
          </w:tcPr>
          <w:p w:rsidR="00804741" w:rsidRPr="00FC7C4F" w:rsidRDefault="00804741" w:rsidP="007215CD">
            <w:pPr>
              <w:pStyle w:val="TableText"/>
              <w:rPr>
                <w:ins w:id="584" w:author="נירה לאמעי" w:date="2017-02-19T16:24:00Z"/>
                <w:rtl/>
              </w:rPr>
            </w:pPr>
            <w:ins w:id="585" w:author="נירה לאמעי" w:date="2017-02-19T16:26:00Z">
              <w:del w:id="586" w:author="תהל טהר לב" w:date="2017-02-26T10:48:00Z">
                <w:r w:rsidDel="00184C8E">
                  <w:rPr>
                    <w:rFonts w:hint="cs"/>
                    <w:rtl/>
                  </w:rPr>
                  <w:delText>7א</w:delText>
                </w:r>
              </w:del>
            </w:ins>
            <w:ins w:id="587" w:author="תהל טהר לב" w:date="2017-02-26T10:48:00Z">
              <w:r w:rsidR="00184C8E">
                <w:rPr>
                  <w:rFonts w:hint="cs"/>
                  <w:rtl/>
                </w:rPr>
                <w:t>9</w:t>
              </w:r>
            </w:ins>
            <w:ins w:id="588" w:author="נירה לאמעי" w:date="2017-02-19T16:26:00Z">
              <w:r>
                <w:rPr>
                  <w:rFonts w:hint="cs"/>
                  <w:rtl/>
                </w:rPr>
                <w:t>.</w:t>
              </w:r>
            </w:ins>
          </w:p>
        </w:tc>
        <w:tc>
          <w:tcPr>
            <w:tcW w:w="7144" w:type="dxa"/>
            <w:gridSpan w:val="5"/>
            <w:shd w:val="clear" w:color="auto" w:fill="auto"/>
            <w:tcMar>
              <w:top w:w="91" w:type="dxa"/>
              <w:left w:w="0" w:type="dxa"/>
              <w:bottom w:w="91" w:type="dxa"/>
              <w:right w:w="0" w:type="dxa"/>
            </w:tcMar>
          </w:tcPr>
          <w:p w:rsidR="00804741" w:rsidRPr="00FC7C4F" w:rsidRDefault="00804741" w:rsidP="004850C1">
            <w:pPr>
              <w:pStyle w:val="TableBlock"/>
              <w:rPr>
                <w:ins w:id="589" w:author="נירה לאמעי" w:date="2017-02-19T16:24:00Z"/>
                <w:rtl/>
              </w:rPr>
            </w:pPr>
            <w:ins w:id="590" w:author="נירה לאמעי" w:date="2017-02-19T16:26:00Z">
              <w:r>
                <w:rPr>
                  <w:rFonts w:hint="cs"/>
                  <w:rtl/>
                </w:rPr>
                <w:t>בסעיף 24</w:t>
              </w:r>
            </w:ins>
            <w:ins w:id="591" w:author="תהל טהר לב" w:date="2017-02-21T19:17:00Z">
              <w:r w:rsidR="0019117E">
                <w:rPr>
                  <w:rFonts w:hint="cs"/>
                  <w:rtl/>
                </w:rPr>
                <w:t xml:space="preserve"> לחוק העיקרי</w:t>
              </w:r>
            </w:ins>
            <w:ins w:id="592" w:author="נירה לאמעי" w:date="2017-02-19T16:26:00Z">
              <w:r>
                <w:rPr>
                  <w:rFonts w:hint="cs"/>
                  <w:rtl/>
                </w:rPr>
                <w:t>, אחרי סעיף קטן (ב) יבוא</w:t>
              </w:r>
            </w:ins>
            <w:ins w:id="593" w:author="תהל טהר לב" w:date="2017-02-21T19:17:00Z">
              <w:r w:rsidR="0019117E">
                <w:rPr>
                  <w:rFonts w:hint="cs"/>
                  <w:rtl/>
                </w:rPr>
                <w:t>:</w:t>
              </w:r>
            </w:ins>
            <w:ins w:id="594" w:author="נירה לאמעי" w:date="2017-02-19T16:26:00Z">
              <w:del w:id="595" w:author="תהל טהר לב" w:date="2017-02-21T19:17:00Z">
                <w:r w:rsidDel="0019117E">
                  <w:rPr>
                    <w:rFonts w:hint="cs"/>
                    <w:rtl/>
                  </w:rPr>
                  <w:delText>-</w:delText>
                </w:r>
              </w:del>
            </w:ins>
          </w:p>
        </w:tc>
      </w:tr>
      <w:tr w:rsidR="0019117E" w:rsidTr="009E49E8">
        <w:tblPrEx>
          <w:tblLook w:val="01E0" w:firstRow="1" w:lastRow="1" w:firstColumn="1" w:lastColumn="1" w:noHBand="0" w:noVBand="0"/>
        </w:tblPrEx>
        <w:trPr>
          <w:cantSplit/>
          <w:ins w:id="596" w:author="נירה לאמעי" w:date="2017-02-19T16:26:00Z"/>
        </w:trPr>
        <w:tc>
          <w:tcPr>
            <w:tcW w:w="1869" w:type="dxa"/>
          </w:tcPr>
          <w:p w:rsidR="0019117E" w:rsidRDefault="0019117E" w:rsidP="00804741">
            <w:pPr>
              <w:pStyle w:val="TableSideHeading"/>
              <w:rPr>
                <w:ins w:id="597" w:author="נירה לאמעי" w:date="2017-02-19T16:26:00Z"/>
                <w:rtl/>
              </w:rPr>
            </w:pPr>
          </w:p>
        </w:tc>
        <w:tc>
          <w:tcPr>
            <w:tcW w:w="623" w:type="dxa"/>
          </w:tcPr>
          <w:p w:rsidR="0019117E" w:rsidRDefault="0019117E" w:rsidP="00804741">
            <w:pPr>
              <w:pStyle w:val="TableText"/>
              <w:rPr>
                <w:ins w:id="598" w:author="נירה לאמעי" w:date="2017-02-19T16:26:00Z"/>
                <w:rtl/>
              </w:rPr>
            </w:pPr>
          </w:p>
        </w:tc>
        <w:tc>
          <w:tcPr>
            <w:tcW w:w="7144" w:type="dxa"/>
            <w:gridSpan w:val="5"/>
          </w:tcPr>
          <w:p w:rsidR="0019117E" w:rsidRDefault="0019117E" w:rsidP="004850C1">
            <w:pPr>
              <w:pStyle w:val="TableBlock"/>
              <w:rPr>
                <w:ins w:id="599" w:author="נירה לאמעי" w:date="2017-02-19T16:26:00Z"/>
                <w:rtl/>
              </w:rPr>
            </w:pPr>
            <w:ins w:id="600" w:author="נירה לאמעי" w:date="2017-02-19T16:27:00Z">
              <w:r>
                <w:rPr>
                  <w:rFonts w:hint="cs"/>
                  <w:rtl/>
                </w:rPr>
                <w:t>"(ב1)</w:t>
              </w:r>
            </w:ins>
            <w:ins w:id="601" w:author="תהל טהר לב" w:date="2017-02-21T20:22:00Z">
              <w:r w:rsidR="00B214FE">
                <w:rPr>
                  <w:rtl/>
                </w:rPr>
                <w:tab/>
              </w:r>
            </w:ins>
            <w:del w:id="602" w:author="תהל טהר לב" w:date="2017-02-21T20:22:00Z">
              <w:r w:rsidDel="00B214FE">
                <w:rPr>
                  <w:rtl/>
                </w:rPr>
                <w:tab/>
              </w:r>
            </w:del>
            <w:ins w:id="603" w:author="נירה לאמעי" w:date="2017-02-19T16:27:00Z">
              <w:r w:rsidRPr="00966B6F">
                <w:rPr>
                  <w:rFonts w:hint="cs"/>
                  <w:rtl/>
                </w:rPr>
                <w:t>השימוש בסמכות להעביר ולקבל מידע כאמור בפרק ה' ייעשה באופן שאין בו כדי לפגוע, במידה העולה על הנדרש, בפרטיותו של אדם.</w:t>
              </w:r>
              <w:r>
                <w:rPr>
                  <w:rFonts w:hint="cs"/>
                  <w:rtl/>
                </w:rPr>
                <w:t>"</w:t>
              </w:r>
              <w:del w:id="604" w:author="תהל טהר לב" w:date="2017-02-21T19:17:00Z">
                <w:r w:rsidDel="0019117E">
                  <w:rPr>
                    <w:rFonts w:hint="cs"/>
                    <w:rtl/>
                  </w:rPr>
                  <w:delText>.</w:delText>
                </w:r>
              </w:del>
            </w:ins>
          </w:p>
        </w:tc>
      </w:tr>
      <w:tr w:rsidR="00804741" w:rsidRPr="00FC7C4F" w:rsidDel="00332EEE" w:rsidTr="00460A2D">
        <w:trPr>
          <w:cantSplit/>
          <w:ins w:id="605" w:author="נירה לאמעי" w:date="2017-02-19T16:24:00Z"/>
          <w:del w:id="606" w:author="תהל טהר לב" w:date="2017-02-21T20:35:00Z"/>
        </w:trPr>
        <w:tc>
          <w:tcPr>
            <w:tcW w:w="1869" w:type="dxa"/>
            <w:shd w:val="clear" w:color="auto" w:fill="auto"/>
            <w:tcMar>
              <w:top w:w="91" w:type="dxa"/>
              <w:left w:w="0" w:type="dxa"/>
              <w:bottom w:w="91" w:type="dxa"/>
              <w:right w:w="0" w:type="dxa"/>
            </w:tcMar>
          </w:tcPr>
          <w:p w:rsidR="00804741" w:rsidRPr="00FC7C4F" w:rsidDel="00332EEE" w:rsidRDefault="00804741" w:rsidP="00804741">
            <w:pPr>
              <w:pStyle w:val="TableSideHeading"/>
              <w:rPr>
                <w:ins w:id="607" w:author="נירה לאמעי" w:date="2017-02-19T16:24:00Z"/>
                <w:del w:id="608" w:author="תהל טהר לב" w:date="2017-02-21T20:35:00Z"/>
                <w:rtl/>
              </w:rPr>
            </w:pPr>
            <w:ins w:id="609" w:author="נירה לאמעי" w:date="2017-02-19T16:27:00Z">
              <w:del w:id="610" w:author="תהל טהר לב" w:date="2017-02-21T20:35:00Z">
                <w:r w:rsidDel="00332EEE">
                  <w:rPr>
                    <w:rFonts w:hint="cs"/>
                    <w:rtl/>
                  </w:rPr>
                  <w:delText xml:space="preserve">תיקון סעיף </w:delText>
                </w:r>
              </w:del>
            </w:ins>
            <w:ins w:id="611" w:author="נירה לאמעי" w:date="2017-02-19T16:28:00Z">
              <w:del w:id="612" w:author="תהל טהר לב" w:date="2017-02-21T20:35:00Z">
                <w:r w:rsidDel="00332EEE">
                  <w:rPr>
                    <w:rFonts w:hint="cs"/>
                    <w:rtl/>
                  </w:rPr>
                  <w:delText>26</w:delText>
                </w:r>
              </w:del>
            </w:ins>
          </w:p>
        </w:tc>
        <w:tc>
          <w:tcPr>
            <w:tcW w:w="623" w:type="dxa"/>
            <w:shd w:val="clear" w:color="auto" w:fill="auto"/>
            <w:tcMar>
              <w:top w:w="91" w:type="dxa"/>
              <w:left w:w="0" w:type="dxa"/>
              <w:bottom w:w="91" w:type="dxa"/>
              <w:right w:w="0" w:type="dxa"/>
            </w:tcMar>
          </w:tcPr>
          <w:p w:rsidR="00804741" w:rsidRPr="00FC7C4F" w:rsidDel="00332EEE" w:rsidRDefault="00804741" w:rsidP="007215CD">
            <w:pPr>
              <w:pStyle w:val="TableText"/>
              <w:rPr>
                <w:ins w:id="613" w:author="נירה לאמעי" w:date="2017-02-19T16:24:00Z"/>
                <w:del w:id="614" w:author="תהל טהר לב" w:date="2017-02-21T20:35:00Z"/>
                <w:rtl/>
              </w:rPr>
            </w:pPr>
            <w:ins w:id="615" w:author="נירה לאמעי" w:date="2017-02-19T16:28:00Z">
              <w:del w:id="616" w:author="תהל טהר לב" w:date="2017-02-21T20:35:00Z">
                <w:r w:rsidDel="00332EEE">
                  <w:rPr>
                    <w:rFonts w:hint="cs"/>
                    <w:rtl/>
                  </w:rPr>
                  <w:delText>7ב.</w:delText>
                </w:r>
              </w:del>
            </w:ins>
          </w:p>
        </w:tc>
        <w:tc>
          <w:tcPr>
            <w:tcW w:w="7144" w:type="dxa"/>
            <w:gridSpan w:val="5"/>
            <w:shd w:val="clear" w:color="auto" w:fill="auto"/>
            <w:tcMar>
              <w:top w:w="91" w:type="dxa"/>
              <w:left w:w="0" w:type="dxa"/>
              <w:bottom w:w="91" w:type="dxa"/>
              <w:right w:w="0" w:type="dxa"/>
            </w:tcMar>
          </w:tcPr>
          <w:p w:rsidR="00804741" w:rsidRPr="00FC7C4F" w:rsidDel="00332EEE" w:rsidRDefault="00804741" w:rsidP="007215CD">
            <w:pPr>
              <w:pStyle w:val="TableBlock"/>
              <w:rPr>
                <w:ins w:id="617" w:author="נירה לאמעי" w:date="2017-02-19T16:24:00Z"/>
                <w:del w:id="618" w:author="תהל טהר לב" w:date="2017-02-21T20:35:00Z"/>
                <w:rtl/>
              </w:rPr>
            </w:pPr>
            <w:ins w:id="619" w:author="נירה לאמעי" w:date="2017-02-19T16:28:00Z">
              <w:del w:id="620" w:author="תהל טהר לב" w:date="2017-02-21T20:35:00Z">
                <w:r w:rsidDel="00332EEE">
                  <w:rPr>
                    <w:rFonts w:hint="cs"/>
                    <w:rtl/>
                  </w:rPr>
                  <w:delText>בסעיף 26</w:delText>
                </w:r>
              </w:del>
            </w:ins>
            <w:ins w:id="621" w:author="נירה לאמעי" w:date="2017-02-19T16:30:00Z">
              <w:del w:id="622" w:author="תהל טהר לב" w:date="2017-02-21T20:35:00Z">
                <w:r w:rsidDel="00332EEE">
                  <w:rPr>
                    <w:rFonts w:hint="cs"/>
                    <w:rtl/>
                  </w:rPr>
                  <w:delText>, בכותרת, אחרי "הממונה על" יבוא "הגנת"</w:delText>
                </w:r>
              </w:del>
            </w:ins>
            <w:ins w:id="623" w:author="נירה לאמעי" w:date="2017-02-21T17:28:00Z">
              <w:del w:id="624" w:author="תהל טהר לב" w:date="2017-02-21T20:35:00Z">
                <w:r w:rsidDel="00332EEE">
                  <w:rPr>
                    <w:rFonts w:hint="cs"/>
                    <w:rtl/>
                  </w:rPr>
                  <w:delText>.</w:delText>
                </w:r>
              </w:del>
            </w:ins>
            <w:ins w:id="625" w:author="נירה לאמעי" w:date="2017-02-19T16:30:00Z">
              <w:del w:id="626" w:author="תהל טהר לב" w:date="2017-02-21T20:35:00Z">
                <w:r w:rsidDel="00332EEE">
                  <w:rPr>
                    <w:rFonts w:hint="cs"/>
                    <w:rtl/>
                  </w:rPr>
                  <w:delText xml:space="preserve"> </w:delText>
                </w:r>
              </w:del>
            </w:ins>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7215CD">
            <w:pPr>
              <w:pStyle w:val="TableSideHeading"/>
              <w:rPr>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27</w:t>
            </w: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del w:id="627" w:author="תהל טהר לב" w:date="2017-02-26T10:48:00Z">
              <w:r w:rsidRPr="00FC7C4F" w:rsidDel="00184C8E">
                <w:rPr>
                  <w:rtl/>
                </w:rPr>
                <w:delText>8</w:delText>
              </w:r>
            </w:del>
            <w:ins w:id="628" w:author="תהל טהר לב" w:date="2017-02-26T10:48:00Z">
              <w:r w:rsidR="00184C8E">
                <w:rPr>
                  <w:rFonts w:hint="cs"/>
                  <w:rtl/>
                </w:rPr>
                <w:t>10</w:t>
              </w:r>
            </w:ins>
            <w:r w:rsidRPr="00FC7C4F">
              <w:rPr>
                <w:rtl/>
              </w:rPr>
              <w:t>.</w:t>
            </w:r>
            <w:r w:rsidRPr="00FC7C4F">
              <w:rPr>
                <w:rtl/>
              </w:rPr>
              <w:tab/>
            </w:r>
          </w:p>
        </w:tc>
        <w:tc>
          <w:tcPr>
            <w:tcW w:w="7144" w:type="dxa"/>
            <w:gridSpan w:val="5"/>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Fonts w:hint="eastAsia"/>
                <w:rtl/>
              </w:rPr>
              <w:t>בסעיף</w:t>
            </w:r>
            <w:r w:rsidRPr="00FC7C4F">
              <w:rPr>
                <w:rtl/>
              </w:rPr>
              <w:t xml:space="preserve"> 27(</w:t>
            </w:r>
            <w:r w:rsidRPr="00FC7C4F">
              <w:rPr>
                <w:rFonts w:hint="eastAsia"/>
                <w:rtl/>
              </w:rPr>
              <w:t>ב</w:t>
            </w:r>
            <w:r w:rsidRPr="00FC7C4F">
              <w:rPr>
                <w:rtl/>
              </w:rPr>
              <w:t xml:space="preserve">)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פסקה</w:t>
            </w:r>
            <w:r w:rsidRPr="00FC7C4F">
              <w:rPr>
                <w:rtl/>
              </w:rPr>
              <w:t xml:space="preserve"> (2) </w:t>
            </w:r>
            <w:r>
              <w:rPr>
                <w:rtl/>
              </w:rPr>
              <w:t>–</w:t>
            </w:r>
            <w:r w:rsidRPr="00FC7C4F">
              <w:rPr>
                <w:rtl/>
              </w:rPr>
              <w:t xml:space="preserve"> </w:t>
            </w:r>
            <w:r w:rsidRPr="00FC7C4F">
              <w:rPr>
                <w:rFonts w:hint="eastAsia"/>
                <w:rtl/>
              </w:rPr>
              <w:t>תימחק</w:t>
            </w:r>
            <w:r w:rsidRPr="00FC7C4F">
              <w:rPr>
                <w:rtl/>
              </w:rPr>
              <w:t>.</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32</w:t>
            </w: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del w:id="629" w:author="תהל טהר לב" w:date="2017-02-26T10:48:00Z">
              <w:r w:rsidRPr="00FC7C4F" w:rsidDel="00184C8E">
                <w:rPr>
                  <w:rtl/>
                </w:rPr>
                <w:delText>9</w:delText>
              </w:r>
            </w:del>
            <w:ins w:id="630" w:author="תהל טהר לב" w:date="2017-02-26T10:48:00Z">
              <w:r w:rsidR="00184C8E">
                <w:rPr>
                  <w:rFonts w:hint="cs"/>
                  <w:rtl/>
                </w:rPr>
                <w:t>11</w:t>
              </w:r>
            </w:ins>
            <w:r w:rsidRPr="00FC7C4F">
              <w:rPr>
                <w:rtl/>
              </w:rPr>
              <w:t>.</w:t>
            </w:r>
            <w:r w:rsidRPr="00FC7C4F">
              <w:rPr>
                <w:rtl/>
              </w:rPr>
              <w:tab/>
            </w:r>
          </w:p>
        </w:tc>
        <w:tc>
          <w:tcPr>
            <w:tcW w:w="7144" w:type="dxa"/>
            <w:gridSpan w:val="5"/>
            <w:shd w:val="clear" w:color="auto" w:fill="auto"/>
            <w:tcMar>
              <w:top w:w="91" w:type="dxa"/>
              <w:left w:w="0" w:type="dxa"/>
              <w:bottom w:w="91" w:type="dxa"/>
              <w:right w:w="0" w:type="dxa"/>
            </w:tcMar>
          </w:tcPr>
          <w:p w:rsidR="00804741" w:rsidRPr="00FC7C4F" w:rsidRDefault="00804741" w:rsidP="007215CD">
            <w:pPr>
              <w:pStyle w:val="TableBlock"/>
              <w:rPr>
                <w:rtl/>
              </w:rPr>
            </w:pPr>
            <w:r w:rsidRPr="00FC7C4F">
              <w:rPr>
                <w:rFonts w:hint="eastAsia"/>
                <w:rtl/>
              </w:rPr>
              <w:t>בסעיף</w:t>
            </w:r>
            <w:r w:rsidR="000E3F0F">
              <w:rPr>
                <w:rtl/>
              </w:rPr>
              <w:t xml:space="preserve"> 32</w:t>
            </w:r>
            <w:ins w:id="631" w:author="תהל טהר לב" w:date="2017-02-22T10:03:00Z">
              <w:r w:rsidR="000E3F0F">
                <w:rPr>
                  <w:rFonts w:hint="cs"/>
                  <w:rtl/>
                </w:rPr>
                <w:t xml:space="preserve">(א) </w:t>
              </w:r>
            </w:ins>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במקום</w:t>
            </w:r>
            <w:r w:rsidRPr="00FC7C4F">
              <w:rPr>
                <w:rtl/>
              </w:rPr>
              <w:t xml:space="preserve"> "</w:t>
            </w:r>
            <w:r w:rsidRPr="00FC7C4F">
              <w:rPr>
                <w:rFonts w:hint="eastAsia"/>
                <w:rtl/>
              </w:rPr>
              <w:t>חברי</w:t>
            </w:r>
            <w:r w:rsidRPr="00FC7C4F">
              <w:rPr>
                <w:rtl/>
              </w:rPr>
              <w:t xml:space="preserve"> </w:t>
            </w:r>
            <w:r w:rsidRPr="00FC7C4F">
              <w:rPr>
                <w:rFonts w:hint="eastAsia"/>
                <w:rtl/>
              </w:rPr>
              <w:t>ועדת</w:t>
            </w:r>
            <w:r w:rsidRPr="00FC7C4F">
              <w:rPr>
                <w:rtl/>
              </w:rPr>
              <w:t xml:space="preserve"> </w:t>
            </w:r>
            <w:r w:rsidRPr="00FC7C4F">
              <w:rPr>
                <w:rFonts w:hint="eastAsia"/>
                <w:rtl/>
              </w:rPr>
              <w:t>החוקה</w:t>
            </w:r>
            <w:r w:rsidRPr="00FC7C4F">
              <w:rPr>
                <w:rtl/>
              </w:rPr>
              <w:t xml:space="preserve"> </w:t>
            </w:r>
            <w:r w:rsidRPr="00FC7C4F">
              <w:rPr>
                <w:rFonts w:hint="eastAsia"/>
                <w:rtl/>
              </w:rPr>
              <w:t>חוק</w:t>
            </w:r>
            <w:r w:rsidRPr="00FC7C4F">
              <w:rPr>
                <w:rtl/>
              </w:rPr>
              <w:t xml:space="preserve"> </w:t>
            </w:r>
            <w:r w:rsidRPr="00FC7C4F">
              <w:rPr>
                <w:rFonts w:hint="eastAsia"/>
                <w:rtl/>
              </w:rPr>
              <w:t>ומשפט</w:t>
            </w:r>
            <w:r w:rsidRPr="00FC7C4F">
              <w:rPr>
                <w:rtl/>
              </w:rPr>
              <w:t xml:space="preserve"> </w:t>
            </w:r>
            <w:r w:rsidRPr="00FC7C4F">
              <w:rPr>
                <w:rFonts w:hint="eastAsia"/>
                <w:rtl/>
              </w:rPr>
              <w:t>של</w:t>
            </w:r>
            <w:r w:rsidRPr="00FC7C4F">
              <w:rPr>
                <w:rtl/>
              </w:rPr>
              <w:t xml:space="preserve"> </w:t>
            </w:r>
            <w:r w:rsidRPr="00FC7C4F">
              <w:rPr>
                <w:rFonts w:hint="eastAsia"/>
                <w:rtl/>
              </w:rPr>
              <w:t>הכנסת</w:t>
            </w:r>
            <w:r w:rsidRPr="00FC7C4F">
              <w:rPr>
                <w:rtl/>
              </w:rPr>
              <w:t xml:space="preserve">" </w:t>
            </w:r>
            <w:r w:rsidRPr="00FC7C4F">
              <w:rPr>
                <w:rFonts w:hint="eastAsia"/>
                <w:rtl/>
              </w:rPr>
              <w:t>יבוא</w:t>
            </w:r>
            <w:r w:rsidRPr="00FC7C4F">
              <w:rPr>
                <w:rtl/>
              </w:rPr>
              <w:t xml:space="preserve"> </w:t>
            </w:r>
            <w:del w:id="632" w:author="נירה לאמעי" w:date="2017-02-21T15:30:00Z">
              <w:r w:rsidRPr="00FC7C4F" w:rsidDel="00322181">
                <w:rPr>
                  <w:rtl/>
                </w:rPr>
                <w:delText>"</w:delText>
              </w:r>
              <w:r w:rsidRPr="00FC7C4F" w:rsidDel="00322181">
                <w:rPr>
                  <w:rFonts w:hint="eastAsia"/>
                  <w:rtl/>
                </w:rPr>
                <w:delText>יושב</w:delText>
              </w:r>
              <w:r w:rsidRPr="00FC7C4F" w:rsidDel="00322181">
                <w:rPr>
                  <w:rtl/>
                </w:rPr>
                <w:delText xml:space="preserve"> </w:delText>
              </w:r>
              <w:r w:rsidRPr="00FC7C4F" w:rsidDel="00322181">
                <w:rPr>
                  <w:rFonts w:hint="eastAsia"/>
                  <w:rtl/>
                </w:rPr>
                <w:delText>ראש</w:delText>
              </w:r>
              <w:r w:rsidRPr="00FC7C4F" w:rsidDel="00322181">
                <w:rPr>
                  <w:rtl/>
                </w:rPr>
                <w:delText xml:space="preserve"> </w:delText>
              </w:r>
              <w:r w:rsidRPr="00FC7C4F" w:rsidDel="00322181">
                <w:rPr>
                  <w:rFonts w:hint="eastAsia"/>
                  <w:rtl/>
                </w:rPr>
                <w:delText>ועדת</w:delText>
              </w:r>
              <w:r w:rsidRPr="00FC7C4F" w:rsidDel="00322181">
                <w:rPr>
                  <w:rtl/>
                </w:rPr>
                <w:delText xml:space="preserve"> </w:delText>
              </w:r>
              <w:r w:rsidRPr="00FC7C4F" w:rsidDel="00322181">
                <w:rPr>
                  <w:rFonts w:hint="eastAsia"/>
                  <w:rtl/>
                </w:rPr>
                <w:delText>החוקה</w:delText>
              </w:r>
              <w:r w:rsidRPr="00FC7C4F" w:rsidDel="00322181">
                <w:rPr>
                  <w:rtl/>
                </w:rPr>
                <w:delText xml:space="preserve"> </w:delText>
              </w:r>
              <w:r w:rsidRPr="00FC7C4F" w:rsidDel="00322181">
                <w:rPr>
                  <w:rFonts w:hint="eastAsia"/>
                  <w:rtl/>
                </w:rPr>
                <w:delText>חוק</w:delText>
              </w:r>
              <w:r w:rsidRPr="00FC7C4F" w:rsidDel="00322181">
                <w:rPr>
                  <w:rtl/>
                </w:rPr>
                <w:delText xml:space="preserve"> </w:delText>
              </w:r>
              <w:r w:rsidRPr="00FC7C4F" w:rsidDel="00322181">
                <w:rPr>
                  <w:rFonts w:hint="eastAsia"/>
                  <w:rtl/>
                </w:rPr>
                <w:delText>ומשפט</w:delText>
              </w:r>
              <w:r w:rsidRPr="00FC7C4F" w:rsidDel="00322181">
                <w:rPr>
                  <w:rtl/>
                </w:rPr>
                <w:delText xml:space="preserve"> </w:delText>
              </w:r>
              <w:r w:rsidRPr="00FC7C4F" w:rsidDel="00322181">
                <w:rPr>
                  <w:rFonts w:hint="eastAsia"/>
                  <w:rtl/>
                </w:rPr>
                <w:delText>של</w:delText>
              </w:r>
              <w:r w:rsidRPr="00FC7C4F" w:rsidDel="00322181">
                <w:rPr>
                  <w:rtl/>
                </w:rPr>
                <w:delText xml:space="preserve"> </w:delText>
              </w:r>
              <w:r w:rsidRPr="00FC7C4F" w:rsidDel="00322181">
                <w:rPr>
                  <w:rFonts w:hint="eastAsia"/>
                  <w:rtl/>
                </w:rPr>
                <w:delText>הכנסת</w:delText>
              </w:r>
              <w:r w:rsidRPr="00FC7C4F" w:rsidDel="00322181">
                <w:rPr>
                  <w:rtl/>
                </w:rPr>
                <w:delText>".</w:delText>
              </w:r>
            </w:del>
            <w:ins w:id="633" w:author="נירה לאמעי" w:date="2017-02-21T15:30:00Z">
              <w:del w:id="634" w:author="תהל טהר לב" w:date="2017-02-22T10:03:00Z">
                <w:r w:rsidDel="000E3F0F">
                  <w:rPr>
                    <w:rFonts w:hint="cs"/>
                    <w:rtl/>
                  </w:rPr>
                  <w:delText xml:space="preserve">, </w:delText>
                </w:r>
              </w:del>
            </w:ins>
            <w:ins w:id="635" w:author="תהל טהר לב" w:date="2017-02-22T10:03:00Z">
              <w:r w:rsidR="000E3F0F">
                <w:rPr>
                  <w:rFonts w:hint="cs"/>
                  <w:rtl/>
                </w:rPr>
                <w:t>"</w:t>
              </w:r>
            </w:ins>
            <w:ins w:id="636" w:author="נירה לאמעי" w:date="2017-02-21T15:30:00Z">
              <w:r>
                <w:rPr>
                  <w:rFonts w:hint="cs"/>
                  <w:rtl/>
                </w:rPr>
                <w:t xml:space="preserve">שני חברי </w:t>
              </w:r>
            </w:ins>
            <w:ins w:id="637" w:author="תהל טהר לב" w:date="2017-02-22T10:03:00Z">
              <w:r w:rsidR="000E3F0F">
                <w:rPr>
                  <w:rFonts w:hint="cs"/>
                  <w:rtl/>
                </w:rPr>
                <w:t>ה</w:t>
              </w:r>
            </w:ins>
            <w:ins w:id="638" w:author="נירה לאמעי" w:date="2017-02-21T15:30:00Z">
              <w:r>
                <w:rPr>
                  <w:rFonts w:hint="cs"/>
                  <w:rtl/>
                </w:rPr>
                <w:t>כנסת החברים בוועדת החוקה, חוק ומשפט</w:t>
              </w:r>
            </w:ins>
            <w:ins w:id="639" w:author="תהל טהר לב" w:date="2017-02-22T10:04:00Z">
              <w:r w:rsidR="000E3F0F">
                <w:rPr>
                  <w:rFonts w:hint="cs"/>
                  <w:rtl/>
                </w:rPr>
                <w:t xml:space="preserve"> של הכנסת</w:t>
              </w:r>
            </w:ins>
            <w:ins w:id="640" w:author="נירה לאמעי" w:date="2017-02-21T15:30:00Z">
              <w:r>
                <w:rPr>
                  <w:rFonts w:hint="cs"/>
                  <w:rtl/>
                </w:rPr>
                <w:t xml:space="preserve">, </w:t>
              </w:r>
            </w:ins>
            <w:ins w:id="641" w:author="נירה לאמעי" w:date="2017-02-21T16:41:00Z">
              <w:r>
                <w:rPr>
                  <w:rFonts w:hint="cs"/>
                  <w:rtl/>
                </w:rPr>
                <w:t xml:space="preserve">אחד </w:t>
              </w:r>
            </w:ins>
            <w:ins w:id="642" w:author="נירה לאמעי" w:date="2017-02-21T15:30:00Z">
              <w:r>
                <w:rPr>
                  <w:rFonts w:hint="cs"/>
                  <w:rtl/>
                </w:rPr>
                <w:t>מ</w:t>
              </w:r>
            </w:ins>
            <w:ins w:id="643" w:author="תהל טהר לב" w:date="2017-02-22T10:08:00Z">
              <w:r w:rsidR="004A3162">
                <w:rPr>
                  <w:rFonts w:hint="cs"/>
                  <w:rtl/>
                </w:rPr>
                <w:t>סיעות</w:t>
              </w:r>
            </w:ins>
            <w:ins w:id="644" w:author="נירה לאמעי" w:date="2017-02-21T15:30:00Z">
              <w:del w:id="645" w:author="תהל טהר לב" w:date="2017-02-22T10:08:00Z">
                <w:r w:rsidDel="004A3162">
                  <w:rPr>
                    <w:rFonts w:hint="cs"/>
                    <w:rtl/>
                  </w:rPr>
                  <w:delText>ן</w:delText>
                </w:r>
              </w:del>
              <w:r>
                <w:rPr>
                  <w:rFonts w:hint="cs"/>
                  <w:rtl/>
                </w:rPr>
                <w:t xml:space="preserve"> הקואליציה ו</w:t>
              </w:r>
            </w:ins>
            <w:ins w:id="646" w:author="נירה לאמעי" w:date="2017-02-21T16:41:00Z">
              <w:r>
                <w:rPr>
                  <w:rFonts w:hint="cs"/>
                  <w:rtl/>
                </w:rPr>
                <w:t xml:space="preserve">אחד </w:t>
              </w:r>
            </w:ins>
            <w:ins w:id="647" w:author="נירה לאמעי" w:date="2017-02-21T15:30:00Z">
              <w:r>
                <w:rPr>
                  <w:rFonts w:hint="cs"/>
                  <w:rtl/>
                </w:rPr>
                <w:t>מ</w:t>
              </w:r>
            </w:ins>
            <w:ins w:id="648" w:author="תהל טהר לב" w:date="2017-02-22T10:08:00Z">
              <w:r w:rsidR="004A3162">
                <w:rPr>
                  <w:rFonts w:hint="cs"/>
                  <w:rtl/>
                </w:rPr>
                <w:t>סיעות</w:t>
              </w:r>
            </w:ins>
            <w:ins w:id="649" w:author="נירה לאמעי" w:date="2017-02-21T15:30:00Z">
              <w:del w:id="650" w:author="תהל טהר לב" w:date="2017-02-22T10:08:00Z">
                <w:r w:rsidDel="004A3162">
                  <w:rPr>
                    <w:rFonts w:hint="cs"/>
                    <w:rtl/>
                  </w:rPr>
                  <w:delText>ן</w:delText>
                </w:r>
              </w:del>
              <w:r>
                <w:rPr>
                  <w:rFonts w:hint="cs"/>
                  <w:rtl/>
                </w:rPr>
                <w:t xml:space="preserve"> האופוזיציה.</w:t>
              </w:r>
            </w:ins>
            <w:ins w:id="651" w:author="תהל טהר לב" w:date="2017-02-22T10:04:00Z">
              <w:r w:rsidR="000E3F0F">
                <w:rPr>
                  <w:rFonts w:hint="cs"/>
                  <w:rtl/>
                </w:rPr>
                <w:t>"</w:t>
              </w:r>
            </w:ins>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r w:rsidRPr="00FC7C4F">
              <w:rPr>
                <w:rFonts w:hint="eastAsia"/>
                <w:rtl/>
              </w:rPr>
              <w:t>תיקון</w:t>
            </w:r>
            <w:r w:rsidRPr="00FC7C4F">
              <w:rPr>
                <w:rtl/>
              </w:rPr>
              <w:t xml:space="preserve"> </w:t>
            </w:r>
            <w:r w:rsidRPr="00FC7C4F">
              <w:rPr>
                <w:rFonts w:hint="eastAsia"/>
                <w:rtl/>
              </w:rPr>
              <w:t>סעיף</w:t>
            </w:r>
            <w:r w:rsidRPr="00FC7C4F">
              <w:rPr>
                <w:rtl/>
              </w:rPr>
              <w:t xml:space="preserve"> 33</w:t>
            </w: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del w:id="652" w:author="תהל טהר לב" w:date="2017-02-26T10:48:00Z">
              <w:r w:rsidRPr="00FC7C4F" w:rsidDel="00184C8E">
                <w:rPr>
                  <w:rtl/>
                </w:rPr>
                <w:delText>10</w:delText>
              </w:r>
            </w:del>
            <w:ins w:id="653" w:author="תהל טהר לב" w:date="2017-02-26T10:48:00Z">
              <w:r w:rsidR="00184C8E">
                <w:rPr>
                  <w:rFonts w:hint="cs"/>
                  <w:rtl/>
                </w:rPr>
                <w:t>12</w:t>
              </w:r>
            </w:ins>
            <w:r w:rsidRPr="00FC7C4F">
              <w:rPr>
                <w:rtl/>
              </w:rPr>
              <w:t>.</w:t>
            </w:r>
            <w:r w:rsidRPr="00FC7C4F">
              <w:rPr>
                <w:rtl/>
              </w:rPr>
              <w:tab/>
            </w:r>
          </w:p>
        </w:tc>
        <w:tc>
          <w:tcPr>
            <w:tcW w:w="7144" w:type="dxa"/>
            <w:gridSpan w:val="5"/>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Fonts w:hint="eastAsia"/>
                <w:rtl/>
              </w:rPr>
              <w:t>בסעיף</w:t>
            </w:r>
            <w:r w:rsidRPr="00FC7C4F">
              <w:rPr>
                <w:rtl/>
              </w:rPr>
              <w:t xml:space="preserve"> 33(</w:t>
            </w:r>
            <w:r w:rsidRPr="00FC7C4F">
              <w:rPr>
                <w:rFonts w:hint="eastAsia"/>
                <w:rtl/>
              </w:rPr>
              <w:t>א</w:t>
            </w:r>
            <w:r w:rsidRPr="00FC7C4F">
              <w:rPr>
                <w:rtl/>
              </w:rPr>
              <w:t xml:space="preserve">)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פסקה</w:t>
            </w:r>
            <w:r w:rsidRPr="00FC7C4F">
              <w:rPr>
                <w:rtl/>
              </w:rPr>
              <w:t xml:space="preserve"> (2) </w:t>
            </w:r>
            <w:r>
              <w:rPr>
                <w:rtl/>
              </w:rPr>
              <w:t>–</w:t>
            </w:r>
            <w:r w:rsidRPr="00FC7C4F">
              <w:rPr>
                <w:rtl/>
              </w:rPr>
              <w:t xml:space="preserve"> </w:t>
            </w:r>
            <w:r w:rsidRPr="00FC7C4F">
              <w:rPr>
                <w:rFonts w:hint="eastAsia"/>
                <w:rtl/>
              </w:rPr>
              <w:t>תימחק</w:t>
            </w:r>
            <w:r w:rsidRPr="00FC7C4F">
              <w:rPr>
                <w:rtl/>
              </w:rPr>
              <w:t>.</w:t>
            </w:r>
          </w:p>
        </w:tc>
      </w:tr>
      <w:tr w:rsidR="00804741" w:rsidRPr="00FC7C4F" w:rsidTr="009E49E8">
        <w:trPr>
          <w:cantSplit/>
          <w:ins w:id="654" w:author="נירה לאמעי" w:date="2017-02-21T17:09:00Z"/>
        </w:trPr>
        <w:tc>
          <w:tcPr>
            <w:tcW w:w="1869" w:type="dxa"/>
            <w:shd w:val="clear" w:color="auto" w:fill="auto"/>
            <w:tcMar>
              <w:top w:w="91" w:type="dxa"/>
              <w:left w:w="0" w:type="dxa"/>
              <w:bottom w:w="91" w:type="dxa"/>
              <w:right w:w="0" w:type="dxa"/>
            </w:tcMar>
          </w:tcPr>
          <w:p w:rsidR="00804741" w:rsidRPr="00FC7C4F" w:rsidRDefault="00804741" w:rsidP="004850C1">
            <w:pPr>
              <w:pStyle w:val="TableSideHeading"/>
              <w:rPr>
                <w:ins w:id="655" w:author="נירה לאמעי" w:date="2017-02-21T17:09:00Z"/>
                <w:rtl/>
              </w:rPr>
            </w:pPr>
            <w:ins w:id="656" w:author="נירה לאמעי" w:date="2017-02-21T17:09:00Z">
              <w:r>
                <w:rPr>
                  <w:rFonts w:hint="cs"/>
                  <w:rtl/>
                </w:rPr>
                <w:t>תיקון סעיף 35</w:t>
              </w:r>
            </w:ins>
            <w:r w:rsidR="004850C1">
              <w:rPr>
                <w:rtl/>
              </w:rPr>
              <w:t xml:space="preserve"> </w:t>
            </w:r>
            <w:ins w:id="657" w:author="תהל טהר לב" w:date="2017-02-22T10:21:00Z">
              <w:r w:rsidR="00A15987">
                <w:rPr>
                  <w:rtl/>
                </w:rPr>
                <w:br/>
              </w:r>
            </w:ins>
          </w:p>
        </w:tc>
        <w:tc>
          <w:tcPr>
            <w:tcW w:w="623" w:type="dxa"/>
            <w:shd w:val="clear" w:color="auto" w:fill="auto"/>
            <w:tcMar>
              <w:top w:w="91" w:type="dxa"/>
              <w:left w:w="0" w:type="dxa"/>
              <w:bottom w:w="91" w:type="dxa"/>
              <w:right w:w="0" w:type="dxa"/>
            </w:tcMar>
          </w:tcPr>
          <w:p w:rsidR="00804741" w:rsidRPr="00FC7C4F" w:rsidRDefault="00804741" w:rsidP="007215CD">
            <w:pPr>
              <w:pStyle w:val="TableText"/>
              <w:rPr>
                <w:ins w:id="658" w:author="נירה לאמעי" w:date="2017-02-21T17:09:00Z"/>
                <w:rtl/>
              </w:rPr>
            </w:pPr>
            <w:ins w:id="659" w:author="נירה לאמעי" w:date="2017-02-21T17:09:00Z">
              <w:del w:id="660" w:author="תהל טהר לב" w:date="2017-02-26T10:49:00Z">
                <w:r w:rsidDel="00184C8E">
                  <w:rPr>
                    <w:rFonts w:hint="cs"/>
                    <w:rtl/>
                  </w:rPr>
                  <w:delText>10א</w:delText>
                </w:r>
              </w:del>
            </w:ins>
            <w:ins w:id="661" w:author="תהל טהר לב" w:date="2017-02-26T10:49:00Z">
              <w:r w:rsidR="00184C8E">
                <w:rPr>
                  <w:rFonts w:hint="cs"/>
                  <w:rtl/>
                </w:rPr>
                <w:t>13</w:t>
              </w:r>
            </w:ins>
            <w:ins w:id="662" w:author="נירה לאמעי" w:date="2017-02-21T17:09:00Z">
              <w:r>
                <w:rPr>
                  <w:rFonts w:hint="cs"/>
                  <w:rtl/>
                </w:rPr>
                <w:t>.</w:t>
              </w:r>
            </w:ins>
          </w:p>
        </w:tc>
        <w:tc>
          <w:tcPr>
            <w:tcW w:w="7144" w:type="dxa"/>
            <w:gridSpan w:val="5"/>
            <w:shd w:val="clear" w:color="auto" w:fill="auto"/>
            <w:tcMar>
              <w:top w:w="91" w:type="dxa"/>
              <w:left w:w="0" w:type="dxa"/>
              <w:bottom w:w="91" w:type="dxa"/>
              <w:right w:w="0" w:type="dxa"/>
            </w:tcMar>
          </w:tcPr>
          <w:p w:rsidR="00804741" w:rsidRPr="00FC7C4F" w:rsidRDefault="00804741" w:rsidP="007215CD">
            <w:pPr>
              <w:pStyle w:val="TableBlock"/>
              <w:rPr>
                <w:ins w:id="663" w:author="נירה לאמעי" w:date="2017-02-21T17:09:00Z"/>
                <w:rtl/>
              </w:rPr>
            </w:pPr>
            <w:ins w:id="664" w:author="נירה לאמעי" w:date="2017-02-21T17:09:00Z">
              <w:r>
                <w:rPr>
                  <w:rFonts w:hint="cs"/>
                  <w:rtl/>
                </w:rPr>
                <w:t>בסעיף 35</w:t>
              </w:r>
            </w:ins>
            <w:ins w:id="665" w:author="נירה לאמעי" w:date="2017-02-21T17:10:00Z">
              <w:r>
                <w:rPr>
                  <w:rFonts w:hint="cs"/>
                  <w:rtl/>
                </w:rPr>
                <w:t>(ו)(2)</w:t>
              </w:r>
            </w:ins>
            <w:ins w:id="666" w:author="תהל טהר לב" w:date="2017-02-21T19:18:00Z">
              <w:r w:rsidR="0019117E">
                <w:rPr>
                  <w:rFonts w:hint="cs"/>
                  <w:rtl/>
                </w:rPr>
                <w:t xml:space="preserve"> לחוק העיקרי</w:t>
              </w:r>
            </w:ins>
            <w:ins w:id="667" w:author="נירה לאמעי" w:date="2017-02-21T17:10:00Z">
              <w:r>
                <w:rPr>
                  <w:rFonts w:hint="cs"/>
                  <w:rtl/>
                </w:rPr>
                <w:t xml:space="preserve">, </w:t>
              </w:r>
            </w:ins>
            <w:ins w:id="668" w:author="נירה לאמעי" w:date="2017-02-21T17:15:00Z">
              <w:r>
                <w:rPr>
                  <w:rFonts w:hint="cs"/>
                  <w:rtl/>
                </w:rPr>
                <w:t xml:space="preserve">אחרי </w:t>
              </w:r>
            </w:ins>
            <w:ins w:id="669" w:author="נירה לאמעי" w:date="2017-02-21T17:16:00Z">
              <w:r>
                <w:rPr>
                  <w:rFonts w:hint="cs"/>
                  <w:rtl/>
                </w:rPr>
                <w:t>"לקבוע תקנות לעניין" יבוא "סמכויות נטילת אמצעי זיהוי ביומטריים בידי שוטר לפי סעיף 7,</w:t>
              </w:r>
            </w:ins>
            <w:ins w:id="670" w:author="נירה לאמעי" w:date="2017-02-21T17:17:00Z">
              <w:r>
                <w:rPr>
                  <w:rFonts w:hint="cs"/>
                  <w:rtl/>
                </w:rPr>
                <w:t>"</w:t>
              </w:r>
            </w:ins>
            <w:ins w:id="671" w:author="תהל טהר לב" w:date="2017-02-21T19:18:00Z">
              <w:r w:rsidR="0019117E">
                <w:rPr>
                  <w:rFonts w:hint="cs"/>
                  <w:rtl/>
                </w:rPr>
                <w:t>.</w:t>
              </w:r>
            </w:ins>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r w:rsidRPr="00FC7C4F">
              <w:rPr>
                <w:rtl/>
              </w:rPr>
              <w:t xml:space="preserve"> </w:t>
            </w:r>
            <w:r w:rsidRPr="00FC7C4F">
              <w:rPr>
                <w:rFonts w:hint="eastAsia"/>
                <w:rtl/>
              </w:rPr>
              <w:t>הוספת</w:t>
            </w:r>
            <w:r w:rsidRPr="00FC7C4F">
              <w:rPr>
                <w:rtl/>
              </w:rPr>
              <w:t xml:space="preserve"> </w:t>
            </w:r>
            <w:r w:rsidRPr="00FC7C4F">
              <w:rPr>
                <w:rFonts w:hint="eastAsia"/>
                <w:rtl/>
              </w:rPr>
              <w:t>סעיף</w:t>
            </w:r>
            <w:r w:rsidRPr="00FC7C4F">
              <w:rPr>
                <w:rtl/>
              </w:rPr>
              <w:t xml:space="preserve"> 42 </w:t>
            </w: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del w:id="672" w:author="תהל טהר לב" w:date="2017-02-26T10:49:00Z">
              <w:r w:rsidRPr="00FC7C4F" w:rsidDel="00184C8E">
                <w:rPr>
                  <w:rtl/>
                </w:rPr>
                <w:delText>11</w:delText>
              </w:r>
            </w:del>
            <w:ins w:id="673" w:author="תהל טהר לב" w:date="2017-02-26T10:49:00Z">
              <w:r w:rsidR="00184C8E">
                <w:rPr>
                  <w:rFonts w:hint="cs"/>
                  <w:rtl/>
                </w:rPr>
                <w:t>14</w:t>
              </w:r>
            </w:ins>
            <w:r w:rsidRPr="00FC7C4F">
              <w:rPr>
                <w:rtl/>
              </w:rPr>
              <w:t>.</w:t>
            </w:r>
            <w:r w:rsidRPr="00FC7C4F">
              <w:rPr>
                <w:rtl/>
              </w:rPr>
              <w:tab/>
            </w:r>
          </w:p>
        </w:tc>
        <w:tc>
          <w:tcPr>
            <w:tcW w:w="7144" w:type="dxa"/>
            <w:gridSpan w:val="5"/>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Fonts w:hint="eastAsia"/>
                <w:rtl/>
              </w:rPr>
              <w:t>אחרי</w:t>
            </w:r>
            <w:r w:rsidRPr="00FC7C4F">
              <w:rPr>
                <w:rtl/>
              </w:rPr>
              <w:t xml:space="preserve"> </w:t>
            </w:r>
            <w:r w:rsidRPr="00FC7C4F">
              <w:rPr>
                <w:rFonts w:hint="eastAsia"/>
                <w:rtl/>
              </w:rPr>
              <w:t>סעיף</w:t>
            </w:r>
            <w:r w:rsidRPr="00FC7C4F">
              <w:rPr>
                <w:rtl/>
              </w:rPr>
              <w:t xml:space="preserve"> 41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יבוא</w:t>
            </w:r>
            <w:r w:rsidRPr="00FC7C4F">
              <w:rPr>
                <w:rtl/>
              </w:rPr>
              <w:t>:</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1872" w:type="dxa"/>
            <w:gridSpan w:val="3"/>
            <w:shd w:val="clear" w:color="auto" w:fill="auto"/>
            <w:tcMar>
              <w:top w:w="91" w:type="dxa"/>
              <w:left w:w="0" w:type="dxa"/>
              <w:bottom w:w="91" w:type="dxa"/>
              <w:right w:w="0" w:type="dxa"/>
            </w:tcMar>
          </w:tcPr>
          <w:p w:rsidR="00804741" w:rsidRPr="00FC7C4F" w:rsidRDefault="00804741" w:rsidP="00804741">
            <w:pPr>
              <w:pStyle w:val="TableInnerSideHeading"/>
              <w:rPr>
                <w:rtl/>
              </w:rPr>
            </w:pPr>
            <w:r w:rsidRPr="00FC7C4F">
              <w:rPr>
                <w:rtl/>
              </w:rPr>
              <w:t>"</w:t>
            </w:r>
            <w:r w:rsidRPr="00FC7C4F">
              <w:rPr>
                <w:rFonts w:hint="eastAsia"/>
                <w:rtl/>
              </w:rPr>
              <w:t>תחולה</w:t>
            </w:r>
            <w:r w:rsidRPr="00FC7C4F">
              <w:rPr>
                <w:rtl/>
              </w:rPr>
              <w:t xml:space="preserve"> </w:t>
            </w:r>
            <w:r w:rsidRPr="00FC7C4F">
              <w:rPr>
                <w:rFonts w:hint="eastAsia"/>
                <w:rtl/>
              </w:rPr>
              <w:t>על</w:t>
            </w:r>
            <w:r w:rsidRPr="00FC7C4F">
              <w:rPr>
                <w:rtl/>
              </w:rPr>
              <w:t xml:space="preserve"> </w:t>
            </w:r>
            <w:r w:rsidRPr="00FC7C4F">
              <w:rPr>
                <w:rFonts w:hint="eastAsia"/>
                <w:rtl/>
              </w:rPr>
              <w:t>כלל</w:t>
            </w:r>
            <w:r w:rsidRPr="00FC7C4F">
              <w:rPr>
                <w:rtl/>
              </w:rPr>
              <w:t xml:space="preserve"> </w:t>
            </w:r>
            <w:r w:rsidRPr="00FC7C4F">
              <w:rPr>
                <w:rFonts w:hint="eastAsia"/>
                <w:rtl/>
              </w:rPr>
              <w:t>התושבים</w:t>
            </w: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r w:rsidRPr="00FC7C4F">
              <w:rPr>
                <w:rtl/>
              </w:rPr>
              <w:t>42.</w:t>
            </w:r>
          </w:p>
        </w:tc>
        <w:tc>
          <w:tcPr>
            <w:tcW w:w="4648" w:type="dxa"/>
            <w:shd w:val="clear" w:color="auto" w:fill="auto"/>
            <w:tcMar>
              <w:top w:w="91" w:type="dxa"/>
              <w:left w:w="0" w:type="dxa"/>
              <w:bottom w:w="91" w:type="dxa"/>
              <w:right w:w="0" w:type="dxa"/>
            </w:tcMar>
          </w:tcPr>
          <w:p w:rsidR="00804741" w:rsidRPr="00FC7C4F" w:rsidRDefault="00804741" w:rsidP="007215CD">
            <w:pPr>
              <w:pStyle w:val="TableBlock"/>
              <w:rPr>
                <w:rtl/>
              </w:rPr>
            </w:pPr>
            <w:r w:rsidRPr="00FC7C4F">
              <w:rPr>
                <w:rFonts w:hint="eastAsia"/>
                <w:rtl/>
              </w:rPr>
              <w:t>על</w:t>
            </w:r>
            <w:r w:rsidRPr="00FC7C4F">
              <w:rPr>
                <w:rtl/>
              </w:rPr>
              <w:t xml:space="preserve"> </w:t>
            </w:r>
            <w:r w:rsidRPr="00FC7C4F">
              <w:rPr>
                <w:rFonts w:hint="eastAsia"/>
                <w:rtl/>
              </w:rPr>
              <w:t>אף</w:t>
            </w:r>
            <w:r w:rsidRPr="00FC7C4F">
              <w:rPr>
                <w:rtl/>
              </w:rPr>
              <w:t xml:space="preserve"> </w:t>
            </w:r>
            <w:r w:rsidRPr="00FC7C4F">
              <w:rPr>
                <w:rFonts w:hint="eastAsia"/>
                <w:rtl/>
              </w:rPr>
              <w:t>האמור</w:t>
            </w:r>
            <w:r w:rsidRPr="00FC7C4F">
              <w:rPr>
                <w:rtl/>
              </w:rPr>
              <w:t xml:space="preserve"> </w:t>
            </w:r>
            <w:r w:rsidRPr="00FC7C4F">
              <w:rPr>
                <w:rFonts w:hint="eastAsia"/>
                <w:rtl/>
              </w:rPr>
              <w:t>בסעיף</w:t>
            </w:r>
            <w:r w:rsidRPr="00FC7C4F">
              <w:rPr>
                <w:rtl/>
              </w:rPr>
              <w:t xml:space="preserve"> 41, </w:t>
            </w:r>
            <w:ins w:id="674" w:author="תהל טהר לב" w:date="2017-02-22T10:27:00Z">
              <w:r w:rsidR="00A15987" w:rsidRPr="00FC7C4F">
                <w:rPr>
                  <w:rFonts w:hint="eastAsia"/>
                  <w:rtl/>
                </w:rPr>
                <w:t>חוק</w:t>
              </w:r>
              <w:r w:rsidR="00A15987" w:rsidRPr="00FC7C4F">
                <w:rPr>
                  <w:rtl/>
                </w:rPr>
                <w:t xml:space="preserve"> </w:t>
              </w:r>
              <w:r w:rsidR="00A15987" w:rsidRPr="00FC7C4F">
                <w:rPr>
                  <w:rFonts w:hint="eastAsia"/>
                  <w:rtl/>
                </w:rPr>
                <w:t>זה</w:t>
              </w:r>
              <w:r w:rsidR="00A15987" w:rsidRPr="00FC7C4F">
                <w:rPr>
                  <w:rtl/>
                </w:rPr>
                <w:t xml:space="preserve"> </w:t>
              </w:r>
            </w:ins>
            <w:ins w:id="675" w:author="תהל טהר לב" w:date="2017-02-22T10:28:00Z">
              <w:r w:rsidR="00A15987" w:rsidRPr="00FC7C4F">
                <w:rPr>
                  <w:rFonts w:hint="eastAsia"/>
                  <w:rtl/>
                </w:rPr>
                <w:t xml:space="preserve">יחול </w:t>
              </w:r>
            </w:ins>
            <w:ins w:id="676" w:author="תהל טהר לב" w:date="2017-02-22T10:27:00Z">
              <w:r w:rsidR="00A15987" w:rsidRPr="00FC7C4F">
                <w:rPr>
                  <w:rFonts w:hint="eastAsia"/>
                  <w:rtl/>
                </w:rPr>
                <w:t>על</w:t>
              </w:r>
              <w:r w:rsidR="00A15987" w:rsidRPr="00FC7C4F">
                <w:rPr>
                  <w:rtl/>
                </w:rPr>
                <w:t xml:space="preserve"> </w:t>
              </w:r>
              <w:r w:rsidR="00A15987" w:rsidRPr="00FC7C4F">
                <w:rPr>
                  <w:rFonts w:hint="eastAsia"/>
                  <w:rtl/>
                </w:rPr>
                <w:t>כלל</w:t>
              </w:r>
              <w:r w:rsidR="00A15987" w:rsidRPr="00FC7C4F">
                <w:rPr>
                  <w:rtl/>
                </w:rPr>
                <w:t xml:space="preserve"> </w:t>
              </w:r>
              <w:r w:rsidR="00A15987" w:rsidRPr="00FC7C4F">
                <w:rPr>
                  <w:rFonts w:hint="eastAsia"/>
                  <w:rtl/>
                </w:rPr>
                <w:t xml:space="preserve">התושבים </w:t>
              </w:r>
            </w:ins>
            <w:r w:rsidRPr="00FC7C4F">
              <w:rPr>
                <w:rFonts w:hint="eastAsia"/>
                <w:rtl/>
              </w:rPr>
              <w:t>החל</w:t>
            </w:r>
            <w:r w:rsidRPr="00FC7C4F">
              <w:rPr>
                <w:rtl/>
              </w:rPr>
              <w:t xml:space="preserve"> </w:t>
            </w:r>
            <w:r w:rsidRPr="00FC7C4F">
              <w:rPr>
                <w:rFonts w:hint="eastAsia"/>
                <w:rtl/>
              </w:rPr>
              <w:t>ביום</w:t>
            </w:r>
            <w:r w:rsidRPr="00FC7C4F">
              <w:rPr>
                <w:rtl/>
              </w:rPr>
              <w:t xml:space="preserve"> </w:t>
            </w:r>
            <w:del w:id="677" w:author="תהל טהר לב" w:date="2017-02-22T10:25:00Z">
              <w:r w:rsidRPr="00FC7C4F" w:rsidDel="00A15987">
                <w:rPr>
                  <w:rFonts w:hint="eastAsia"/>
                  <w:rtl/>
                </w:rPr>
                <w:delText>ג</w:delText>
              </w:r>
              <w:r w:rsidRPr="00FC7C4F" w:rsidDel="00A15987">
                <w:rPr>
                  <w:rtl/>
                </w:rPr>
                <w:delText xml:space="preserve">' </w:delText>
              </w:r>
              <w:r w:rsidRPr="00FC7C4F" w:rsidDel="00A15987">
                <w:rPr>
                  <w:rFonts w:hint="eastAsia"/>
                  <w:rtl/>
                </w:rPr>
                <w:delText>באדר</w:delText>
              </w:r>
              <w:r w:rsidRPr="00FC7C4F" w:rsidDel="00A15987">
                <w:rPr>
                  <w:rtl/>
                </w:rPr>
                <w:delText xml:space="preserve"> </w:delText>
              </w:r>
              <w:r w:rsidRPr="00FC7C4F" w:rsidDel="00A15987">
                <w:rPr>
                  <w:rFonts w:hint="eastAsia"/>
                  <w:rtl/>
                </w:rPr>
                <w:delText>התשע</w:delText>
              </w:r>
              <w:r w:rsidRPr="00FC7C4F" w:rsidDel="00A15987">
                <w:rPr>
                  <w:rtl/>
                </w:rPr>
                <w:delText>"</w:delText>
              </w:r>
              <w:r w:rsidRPr="00FC7C4F" w:rsidDel="00A15987">
                <w:rPr>
                  <w:rFonts w:hint="eastAsia"/>
                  <w:rtl/>
                </w:rPr>
                <w:delText>ז</w:delText>
              </w:r>
              <w:r w:rsidRPr="00FC7C4F" w:rsidDel="00A15987">
                <w:rPr>
                  <w:rtl/>
                </w:rPr>
                <w:delText xml:space="preserve"> (1 </w:delText>
              </w:r>
              <w:r w:rsidRPr="00FC7C4F" w:rsidDel="00A15987">
                <w:rPr>
                  <w:rFonts w:hint="eastAsia"/>
                  <w:rtl/>
                </w:rPr>
                <w:delText>במרס</w:delText>
              </w:r>
              <w:r w:rsidRPr="00FC7C4F" w:rsidDel="00A15987">
                <w:rPr>
                  <w:rtl/>
                </w:rPr>
                <w:delText xml:space="preserve"> 2017)</w:delText>
              </w:r>
            </w:del>
            <w:ins w:id="678" w:author="תהל טהר לב" w:date="2017-02-22T10:25:00Z">
              <w:r w:rsidR="00A15987">
                <w:rPr>
                  <w:rFonts w:hint="cs"/>
                  <w:rtl/>
                </w:rPr>
                <w:t xml:space="preserve">תחילתו של חוק </w:t>
              </w:r>
            </w:ins>
            <w:del w:id="679" w:author="תהל טהר לב" w:date="2017-02-22T10:27:00Z">
              <w:r w:rsidRPr="00FC7C4F" w:rsidDel="00A15987">
                <w:rPr>
                  <w:rtl/>
                </w:rPr>
                <w:delText xml:space="preserve"> </w:delText>
              </w:r>
            </w:del>
            <w:ins w:id="680" w:author="תהל טהר לב" w:date="2017-02-22T10:27:00Z">
              <w:r w:rsidR="00A15987" w:rsidRPr="00FC7C4F">
                <w:rPr>
                  <w:rFonts w:hint="eastAsia"/>
                  <w:rtl/>
                </w:rPr>
                <w:t>הכללת</w:t>
              </w:r>
              <w:r w:rsidR="00A15987" w:rsidRPr="00FC7C4F">
                <w:rPr>
                  <w:rtl/>
                </w:rPr>
                <w:t xml:space="preserve"> </w:t>
              </w:r>
              <w:r w:rsidR="00A15987" w:rsidRPr="00FC7C4F">
                <w:rPr>
                  <w:rFonts w:hint="eastAsia"/>
                  <w:rtl/>
                </w:rPr>
                <w:t>אמצעי</w:t>
              </w:r>
              <w:r w:rsidR="00A15987" w:rsidRPr="00FC7C4F">
                <w:rPr>
                  <w:rtl/>
                </w:rPr>
                <w:t xml:space="preserve"> </w:t>
              </w:r>
              <w:r w:rsidR="00A15987" w:rsidRPr="00FC7C4F">
                <w:rPr>
                  <w:rFonts w:hint="eastAsia"/>
                  <w:rtl/>
                </w:rPr>
                <w:t>זיהוי</w:t>
              </w:r>
              <w:r w:rsidR="00A15987" w:rsidRPr="00FC7C4F">
                <w:rPr>
                  <w:rtl/>
                </w:rPr>
                <w:t xml:space="preserve"> </w:t>
              </w:r>
              <w:r w:rsidR="00A15987" w:rsidRPr="00FC7C4F">
                <w:rPr>
                  <w:rFonts w:hint="eastAsia"/>
                  <w:rtl/>
                </w:rPr>
                <w:t>ביומטריים</w:t>
              </w:r>
              <w:r w:rsidR="00A15987" w:rsidRPr="00FC7C4F">
                <w:rPr>
                  <w:rtl/>
                </w:rPr>
                <w:t xml:space="preserve"> </w:t>
              </w:r>
              <w:r w:rsidR="00A15987" w:rsidRPr="00FC7C4F">
                <w:rPr>
                  <w:rFonts w:hint="eastAsia"/>
                  <w:rtl/>
                </w:rPr>
                <w:t>ונתוני</w:t>
              </w:r>
              <w:r w:rsidR="00A15987" w:rsidRPr="00FC7C4F">
                <w:rPr>
                  <w:rtl/>
                </w:rPr>
                <w:t xml:space="preserve"> </w:t>
              </w:r>
              <w:r w:rsidR="00A15987" w:rsidRPr="00FC7C4F">
                <w:rPr>
                  <w:rFonts w:hint="eastAsia"/>
                  <w:rtl/>
                </w:rPr>
                <w:t>זיהוי</w:t>
              </w:r>
              <w:r w:rsidR="00A15987" w:rsidRPr="00FC7C4F">
                <w:rPr>
                  <w:rtl/>
                </w:rPr>
                <w:t xml:space="preserve"> </w:t>
              </w:r>
              <w:r w:rsidR="00A15987" w:rsidRPr="00FC7C4F">
                <w:rPr>
                  <w:rFonts w:hint="eastAsia"/>
                  <w:rtl/>
                </w:rPr>
                <w:t>ביומטריים</w:t>
              </w:r>
              <w:r w:rsidR="00A15987" w:rsidRPr="00FC7C4F">
                <w:rPr>
                  <w:rtl/>
                </w:rPr>
                <w:t xml:space="preserve"> </w:t>
              </w:r>
              <w:r w:rsidR="00A15987" w:rsidRPr="00FC7C4F">
                <w:rPr>
                  <w:rFonts w:hint="eastAsia"/>
                  <w:rtl/>
                </w:rPr>
                <w:t>במסמכי</w:t>
              </w:r>
              <w:r w:rsidR="00A15987" w:rsidRPr="00FC7C4F">
                <w:rPr>
                  <w:rtl/>
                </w:rPr>
                <w:t xml:space="preserve"> </w:t>
              </w:r>
              <w:r w:rsidR="00A15987" w:rsidRPr="00FC7C4F">
                <w:rPr>
                  <w:rFonts w:hint="eastAsia"/>
                  <w:rtl/>
                </w:rPr>
                <w:t>זיהוי</w:t>
              </w:r>
              <w:r w:rsidR="00A15987" w:rsidRPr="00FC7C4F">
                <w:rPr>
                  <w:rtl/>
                </w:rPr>
                <w:t xml:space="preserve"> </w:t>
              </w:r>
              <w:r w:rsidR="00A15987" w:rsidRPr="00FC7C4F">
                <w:rPr>
                  <w:rFonts w:hint="eastAsia"/>
                  <w:rtl/>
                </w:rPr>
                <w:t>ובמאגר</w:t>
              </w:r>
              <w:r w:rsidR="00A15987" w:rsidRPr="00FC7C4F">
                <w:rPr>
                  <w:rtl/>
                </w:rPr>
                <w:t xml:space="preserve"> </w:t>
              </w:r>
              <w:r w:rsidR="00A15987" w:rsidRPr="00FC7C4F">
                <w:rPr>
                  <w:rFonts w:hint="eastAsia"/>
                  <w:rtl/>
                </w:rPr>
                <w:t>מידע</w:t>
              </w:r>
              <w:r w:rsidR="00A15987">
                <w:rPr>
                  <w:rFonts w:hint="cs"/>
                  <w:rtl/>
                </w:rPr>
                <w:t xml:space="preserve"> (תיקון והוראת שעה), התשע"ז</w:t>
              </w:r>
              <w:r w:rsidR="00A15987">
                <w:rPr>
                  <w:rFonts w:hint="eastAsia"/>
                  <w:rtl/>
                </w:rPr>
                <w:t>–</w:t>
              </w:r>
              <w:r w:rsidR="00A15987">
                <w:rPr>
                  <w:rFonts w:hint="cs"/>
                  <w:rtl/>
                </w:rPr>
                <w:t>2017</w:t>
              </w:r>
            </w:ins>
            <w:del w:id="681" w:author="תהל טהר לב" w:date="2017-02-22T10:28:00Z">
              <w:r w:rsidRPr="00FC7C4F" w:rsidDel="00A15987">
                <w:rPr>
                  <w:rFonts w:hint="eastAsia"/>
                  <w:rtl/>
                </w:rPr>
                <w:delText>יחול</w:delText>
              </w:r>
            </w:del>
            <w:del w:id="682" w:author="תהל טהר לב" w:date="2017-02-22T10:27:00Z">
              <w:r w:rsidRPr="00FC7C4F" w:rsidDel="00A15987">
                <w:rPr>
                  <w:rtl/>
                </w:rPr>
                <w:delText xml:space="preserve"> </w:delText>
              </w:r>
              <w:r w:rsidRPr="00FC7C4F" w:rsidDel="00A15987">
                <w:rPr>
                  <w:rFonts w:hint="eastAsia"/>
                  <w:rtl/>
                </w:rPr>
                <w:delText>חוק</w:delText>
              </w:r>
              <w:r w:rsidRPr="00FC7C4F" w:rsidDel="00A15987">
                <w:rPr>
                  <w:rtl/>
                </w:rPr>
                <w:delText xml:space="preserve"> </w:delText>
              </w:r>
              <w:r w:rsidRPr="00FC7C4F" w:rsidDel="00A15987">
                <w:rPr>
                  <w:rFonts w:hint="eastAsia"/>
                  <w:rtl/>
                </w:rPr>
                <w:delText>זה</w:delText>
              </w:r>
              <w:r w:rsidRPr="00FC7C4F" w:rsidDel="00A15987">
                <w:rPr>
                  <w:rtl/>
                </w:rPr>
                <w:delText xml:space="preserve"> </w:delText>
              </w:r>
              <w:r w:rsidRPr="00FC7C4F" w:rsidDel="00A15987">
                <w:rPr>
                  <w:rFonts w:hint="eastAsia"/>
                  <w:rtl/>
                </w:rPr>
                <w:delText>על</w:delText>
              </w:r>
              <w:r w:rsidRPr="00FC7C4F" w:rsidDel="00A15987">
                <w:rPr>
                  <w:rtl/>
                </w:rPr>
                <w:delText xml:space="preserve"> </w:delText>
              </w:r>
              <w:r w:rsidRPr="00FC7C4F" w:rsidDel="00A15987">
                <w:rPr>
                  <w:rFonts w:hint="eastAsia"/>
                  <w:rtl/>
                </w:rPr>
                <w:delText>כלל</w:delText>
              </w:r>
              <w:r w:rsidRPr="00FC7C4F" w:rsidDel="00A15987">
                <w:rPr>
                  <w:rtl/>
                </w:rPr>
                <w:delText xml:space="preserve"> </w:delText>
              </w:r>
              <w:r w:rsidRPr="00FC7C4F" w:rsidDel="00A15987">
                <w:rPr>
                  <w:rFonts w:hint="eastAsia"/>
                  <w:rtl/>
                </w:rPr>
                <w:delText>התושבים</w:delText>
              </w:r>
            </w:del>
            <w:r w:rsidRPr="00FC7C4F">
              <w:rPr>
                <w:rtl/>
              </w:rPr>
              <w:t>."</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r w:rsidRPr="00FC7C4F">
              <w:rPr>
                <w:rFonts w:hint="eastAsia"/>
                <w:rtl/>
              </w:rPr>
              <w:t>תיקון</w:t>
            </w:r>
            <w:r w:rsidRPr="00FC7C4F">
              <w:rPr>
                <w:rtl/>
              </w:rPr>
              <w:t xml:space="preserve"> </w:t>
            </w:r>
            <w:r w:rsidRPr="00FC7C4F">
              <w:rPr>
                <w:rFonts w:hint="eastAsia"/>
                <w:rtl/>
              </w:rPr>
              <w:t>חוק</w:t>
            </w:r>
            <w:r w:rsidRPr="00FC7C4F">
              <w:rPr>
                <w:rtl/>
              </w:rPr>
              <w:t xml:space="preserve"> </w:t>
            </w:r>
            <w:r w:rsidRPr="00FC7C4F">
              <w:rPr>
                <w:rFonts w:hint="eastAsia"/>
                <w:rtl/>
              </w:rPr>
              <w:t>הדרכונים</w:t>
            </w: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del w:id="683" w:author="תהל טהר לב" w:date="2017-02-26T10:49:00Z">
              <w:r w:rsidRPr="00FC7C4F" w:rsidDel="00184C8E">
                <w:rPr>
                  <w:rtl/>
                </w:rPr>
                <w:delText>12</w:delText>
              </w:r>
            </w:del>
            <w:ins w:id="684" w:author="תהל טהר לב" w:date="2017-02-26T10:49:00Z">
              <w:r w:rsidR="00184C8E">
                <w:rPr>
                  <w:rFonts w:hint="cs"/>
                  <w:rtl/>
                </w:rPr>
                <w:t>15</w:t>
              </w:r>
            </w:ins>
            <w:r w:rsidRPr="00FC7C4F">
              <w:rPr>
                <w:rtl/>
              </w:rPr>
              <w:t>.</w:t>
            </w:r>
            <w:r w:rsidRPr="00FC7C4F">
              <w:rPr>
                <w:rtl/>
              </w:rPr>
              <w:tab/>
            </w:r>
          </w:p>
        </w:tc>
        <w:tc>
          <w:tcPr>
            <w:tcW w:w="7144" w:type="dxa"/>
            <w:gridSpan w:val="5"/>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Fonts w:hint="eastAsia"/>
                <w:rtl/>
              </w:rPr>
              <w:t>בחוק</w:t>
            </w:r>
            <w:r w:rsidRPr="00FC7C4F">
              <w:rPr>
                <w:rtl/>
              </w:rPr>
              <w:t xml:space="preserve"> </w:t>
            </w:r>
            <w:r w:rsidRPr="00FC7C4F">
              <w:rPr>
                <w:rFonts w:hint="eastAsia"/>
                <w:rtl/>
              </w:rPr>
              <w:t>הדרכונים</w:t>
            </w:r>
            <w:r w:rsidRPr="00FC7C4F">
              <w:rPr>
                <w:rtl/>
              </w:rPr>
              <w:t xml:space="preserve">, </w:t>
            </w:r>
            <w:r w:rsidRPr="00FC7C4F">
              <w:rPr>
                <w:rFonts w:hint="eastAsia"/>
                <w:rtl/>
              </w:rPr>
              <w:t>התשי</w:t>
            </w:r>
            <w:r w:rsidRPr="00FC7C4F">
              <w:rPr>
                <w:rtl/>
              </w:rPr>
              <w:t>"</w:t>
            </w:r>
            <w:r w:rsidRPr="00FC7C4F">
              <w:rPr>
                <w:rFonts w:hint="eastAsia"/>
                <w:rtl/>
              </w:rPr>
              <w:t>ב</w:t>
            </w:r>
            <w:r>
              <w:rPr>
                <w:rtl/>
              </w:rPr>
              <w:t>–</w:t>
            </w:r>
            <w:r w:rsidRPr="00FC7C4F">
              <w:rPr>
                <w:rtl/>
              </w:rPr>
              <w:t>1952</w:t>
            </w:r>
            <w:r w:rsidRPr="00FC7C4F">
              <w:rPr>
                <w:rFonts w:hint="eastAsia"/>
                <w:rtl/>
              </w:rPr>
              <w:t>‏</w:t>
            </w:r>
            <w:r w:rsidRPr="00FC7C4F">
              <w:rPr>
                <w:rStyle w:val="af"/>
                <w:rtl/>
              </w:rPr>
              <w:footnoteReference w:id="5"/>
            </w:r>
            <w:r w:rsidRPr="00FC7C4F">
              <w:rPr>
                <w:rtl/>
              </w:rPr>
              <w:t xml:space="preserve">, </w:t>
            </w:r>
            <w:r w:rsidRPr="00FC7C4F">
              <w:rPr>
                <w:rFonts w:hint="eastAsia"/>
                <w:rtl/>
              </w:rPr>
              <w:t>בסעיף</w:t>
            </w:r>
            <w:r w:rsidRPr="00FC7C4F">
              <w:rPr>
                <w:rtl/>
              </w:rPr>
              <w:t xml:space="preserve"> 4, </w:t>
            </w:r>
            <w:r w:rsidRPr="00FC7C4F">
              <w:rPr>
                <w:rFonts w:hint="eastAsia"/>
                <w:rtl/>
              </w:rPr>
              <w:t>אחרי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ב</w:t>
            </w:r>
            <w:r w:rsidRPr="00FC7C4F">
              <w:rPr>
                <w:rtl/>
              </w:rPr>
              <w:t xml:space="preserve">) </w:t>
            </w:r>
            <w:r w:rsidRPr="00FC7C4F">
              <w:rPr>
                <w:rFonts w:hint="eastAsia"/>
                <w:rtl/>
              </w:rPr>
              <w:t>יבוא</w:t>
            </w:r>
            <w:r w:rsidRPr="00FC7C4F">
              <w:rPr>
                <w:rtl/>
              </w:rPr>
              <w:t>:</w:t>
            </w:r>
          </w:p>
        </w:tc>
      </w:tr>
      <w:tr w:rsidR="00804741" w:rsidRPr="00FC7C4F" w:rsidTr="00460A2D">
        <w:trPr>
          <w:cantSplit/>
        </w:trPr>
        <w:tc>
          <w:tcPr>
            <w:tcW w:w="1869" w:type="dxa"/>
            <w:shd w:val="clear" w:color="auto" w:fill="auto"/>
          </w:tcPr>
          <w:p w:rsidR="00804741" w:rsidRPr="006F596B" w:rsidRDefault="00804741" w:rsidP="00804741">
            <w:pPr>
              <w:pStyle w:val="TableSideHeading"/>
              <w:ind w:right="0"/>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7144" w:type="dxa"/>
            <w:gridSpan w:val="5"/>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tl/>
              </w:rPr>
              <w:t>"(</w:t>
            </w:r>
            <w:r w:rsidRPr="00FC7C4F">
              <w:rPr>
                <w:rFonts w:hint="eastAsia"/>
                <w:rtl/>
              </w:rPr>
              <w:t>ג</w:t>
            </w:r>
            <w:r w:rsidRPr="00FC7C4F">
              <w:rPr>
                <w:rtl/>
              </w:rPr>
              <w:t>)</w:t>
            </w:r>
            <w:ins w:id="685" w:author="תהל טהר לב" w:date="2017-02-21T19:19:00Z">
              <w:r w:rsidR="0019117E">
                <w:rPr>
                  <w:rtl/>
                </w:rPr>
                <w:tab/>
              </w:r>
            </w:ins>
            <w:del w:id="686" w:author="תהל טהר לב" w:date="2017-02-21T19:19:00Z">
              <w:r w:rsidRPr="00FC7C4F" w:rsidDel="0019117E">
                <w:rPr>
                  <w:rtl/>
                </w:rPr>
                <w:delText xml:space="preserve"> </w:delText>
              </w:r>
            </w:del>
            <w:r w:rsidRPr="00FC7C4F">
              <w:rPr>
                <w:rFonts w:hint="eastAsia"/>
                <w:rtl/>
              </w:rPr>
              <w:t>ההוראות</w:t>
            </w:r>
            <w:r w:rsidRPr="00FC7C4F">
              <w:rPr>
                <w:rtl/>
              </w:rPr>
              <w:t xml:space="preserve"> </w:t>
            </w:r>
            <w:r w:rsidRPr="00FC7C4F">
              <w:rPr>
                <w:rFonts w:hint="eastAsia"/>
                <w:rtl/>
              </w:rPr>
              <w:t>לפי</w:t>
            </w:r>
            <w:r w:rsidRPr="00FC7C4F">
              <w:rPr>
                <w:rtl/>
              </w:rPr>
              <w:t xml:space="preserve"> </w:t>
            </w:r>
            <w:r w:rsidRPr="00FC7C4F">
              <w:rPr>
                <w:rFonts w:hint="eastAsia"/>
                <w:rtl/>
              </w:rPr>
              <w:t>סעיפים</w:t>
            </w:r>
            <w:r w:rsidRPr="00FC7C4F">
              <w:rPr>
                <w:rtl/>
              </w:rPr>
              <w:t xml:space="preserve"> </w:t>
            </w:r>
            <w:r w:rsidRPr="00FC7C4F">
              <w:rPr>
                <w:rFonts w:hint="eastAsia"/>
                <w:rtl/>
              </w:rPr>
              <w:t>קטנים</w:t>
            </w:r>
            <w:r w:rsidRPr="00FC7C4F">
              <w:rPr>
                <w:rtl/>
              </w:rPr>
              <w:t xml:space="preserve"> (</w:t>
            </w:r>
            <w:r w:rsidRPr="00FC7C4F">
              <w:rPr>
                <w:rFonts w:hint="eastAsia"/>
                <w:rtl/>
              </w:rPr>
              <w:t>א</w:t>
            </w:r>
            <w:r w:rsidRPr="00FC7C4F">
              <w:rPr>
                <w:rtl/>
              </w:rPr>
              <w:t xml:space="preserve">) </w:t>
            </w:r>
            <w:r w:rsidRPr="00FC7C4F">
              <w:rPr>
                <w:rFonts w:hint="eastAsia"/>
                <w:rtl/>
              </w:rPr>
              <w:t>ו</w:t>
            </w:r>
            <w:r>
              <w:rPr>
                <w:rFonts w:hint="eastAsia"/>
                <w:rtl/>
              </w:rPr>
              <w:t>-</w:t>
            </w:r>
            <w:r w:rsidRPr="00FC7C4F">
              <w:rPr>
                <w:rtl/>
              </w:rPr>
              <w:t>(</w:t>
            </w:r>
            <w:r w:rsidRPr="00FC7C4F">
              <w:rPr>
                <w:rFonts w:hint="eastAsia"/>
                <w:rtl/>
              </w:rPr>
              <w:t>ב</w:t>
            </w:r>
            <w:r w:rsidRPr="00FC7C4F">
              <w:rPr>
                <w:rtl/>
              </w:rPr>
              <w:t xml:space="preserve">) </w:t>
            </w:r>
            <w:r w:rsidRPr="00FC7C4F">
              <w:rPr>
                <w:rFonts w:hint="eastAsia"/>
                <w:rtl/>
              </w:rPr>
              <w:t>יחולו</w:t>
            </w:r>
            <w:r w:rsidRPr="00FC7C4F">
              <w:rPr>
                <w:rtl/>
              </w:rPr>
              <w:t xml:space="preserve"> </w:t>
            </w:r>
            <w:r w:rsidRPr="00FC7C4F">
              <w:rPr>
                <w:rFonts w:hint="eastAsia"/>
                <w:rtl/>
              </w:rPr>
              <w:t>בכפוף</w:t>
            </w:r>
            <w:r w:rsidRPr="00FC7C4F">
              <w:rPr>
                <w:rtl/>
              </w:rPr>
              <w:t xml:space="preserve"> </w:t>
            </w:r>
            <w:r w:rsidRPr="00FC7C4F">
              <w:rPr>
                <w:rFonts w:hint="eastAsia"/>
                <w:rtl/>
              </w:rPr>
              <w:t>להוראות</w:t>
            </w:r>
            <w:r w:rsidRPr="00FC7C4F">
              <w:rPr>
                <w:rtl/>
              </w:rPr>
              <w:t xml:space="preserve"> </w:t>
            </w:r>
            <w:r w:rsidRPr="00FC7C4F">
              <w:rPr>
                <w:rFonts w:hint="eastAsia"/>
                <w:rtl/>
              </w:rPr>
              <w:t>סעיף</w:t>
            </w:r>
            <w:r w:rsidRPr="00FC7C4F">
              <w:rPr>
                <w:rtl/>
              </w:rPr>
              <w:t xml:space="preserve"> 5</w:t>
            </w:r>
            <w:r w:rsidRPr="00FC7C4F">
              <w:rPr>
                <w:rFonts w:hint="eastAsia"/>
                <w:rtl/>
              </w:rPr>
              <w:t>א</w:t>
            </w:r>
            <w:r w:rsidRPr="00FC7C4F">
              <w:rPr>
                <w:rtl/>
              </w:rPr>
              <w:t xml:space="preserve"> </w:t>
            </w:r>
            <w:r w:rsidRPr="00FC7C4F">
              <w:rPr>
                <w:rFonts w:hint="eastAsia"/>
                <w:rtl/>
              </w:rPr>
              <w:t>לחוק</w:t>
            </w:r>
            <w:r w:rsidRPr="00FC7C4F">
              <w:rPr>
                <w:rtl/>
              </w:rPr>
              <w:t xml:space="preserve"> </w:t>
            </w:r>
            <w:r w:rsidRPr="00FC7C4F">
              <w:rPr>
                <w:rFonts w:hint="eastAsia"/>
                <w:rtl/>
              </w:rPr>
              <w:t>הכללת</w:t>
            </w:r>
            <w:r w:rsidRPr="00FC7C4F">
              <w:rPr>
                <w:rtl/>
              </w:rPr>
              <w:t xml:space="preserve"> </w:t>
            </w:r>
            <w:r w:rsidRPr="00FC7C4F">
              <w:rPr>
                <w:rFonts w:hint="eastAsia"/>
                <w:rtl/>
              </w:rPr>
              <w:t>אמצעי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ונתוני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במסמכי</w:t>
            </w:r>
            <w:r w:rsidRPr="00FC7C4F">
              <w:rPr>
                <w:rtl/>
              </w:rPr>
              <w:t xml:space="preserve"> </w:t>
            </w:r>
            <w:r w:rsidRPr="00FC7C4F">
              <w:rPr>
                <w:rFonts w:hint="eastAsia"/>
                <w:rtl/>
              </w:rPr>
              <w:t>זיהוי</w:t>
            </w:r>
            <w:r w:rsidRPr="00FC7C4F">
              <w:rPr>
                <w:rtl/>
              </w:rPr>
              <w:t xml:space="preserve"> </w:t>
            </w:r>
            <w:r w:rsidRPr="00FC7C4F">
              <w:rPr>
                <w:rFonts w:hint="eastAsia"/>
                <w:rtl/>
              </w:rPr>
              <w:t>ובמאגר</w:t>
            </w:r>
            <w:r w:rsidRPr="00FC7C4F">
              <w:rPr>
                <w:rtl/>
              </w:rPr>
              <w:t xml:space="preserve"> </w:t>
            </w:r>
            <w:r w:rsidRPr="00FC7C4F">
              <w:rPr>
                <w:rFonts w:hint="eastAsia"/>
                <w:rtl/>
              </w:rPr>
              <w:t>מידע</w:t>
            </w:r>
            <w:r w:rsidRPr="00FC7C4F">
              <w:rPr>
                <w:rtl/>
              </w:rPr>
              <w:t xml:space="preserve">, </w:t>
            </w:r>
            <w:r w:rsidRPr="00FC7C4F">
              <w:rPr>
                <w:rFonts w:hint="eastAsia"/>
                <w:rtl/>
              </w:rPr>
              <w:t>התש</w:t>
            </w:r>
            <w:r w:rsidRPr="00FC7C4F">
              <w:rPr>
                <w:rtl/>
              </w:rPr>
              <w:t>"</w:t>
            </w:r>
            <w:r w:rsidRPr="00FC7C4F">
              <w:rPr>
                <w:rFonts w:hint="eastAsia"/>
                <w:rtl/>
              </w:rPr>
              <w:t>ע</w:t>
            </w:r>
            <w:r>
              <w:rPr>
                <w:rtl/>
              </w:rPr>
              <w:t>–</w:t>
            </w:r>
            <w:r w:rsidRPr="00FC7C4F">
              <w:rPr>
                <w:rtl/>
              </w:rPr>
              <w:t>2009."</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r w:rsidRPr="00FC7C4F">
              <w:rPr>
                <w:rFonts w:hint="eastAsia"/>
                <w:rtl/>
              </w:rPr>
              <w:t>תיקון</w:t>
            </w:r>
            <w:r w:rsidRPr="00FC7C4F">
              <w:rPr>
                <w:rtl/>
              </w:rPr>
              <w:t xml:space="preserve"> </w:t>
            </w:r>
            <w:r w:rsidRPr="00FC7C4F">
              <w:rPr>
                <w:rFonts w:hint="eastAsia"/>
                <w:rtl/>
              </w:rPr>
              <w:t>חוק</w:t>
            </w:r>
            <w:r w:rsidRPr="00FC7C4F">
              <w:rPr>
                <w:rtl/>
              </w:rPr>
              <w:t xml:space="preserve"> </w:t>
            </w:r>
            <w:r w:rsidRPr="00FC7C4F">
              <w:rPr>
                <w:rFonts w:hint="eastAsia"/>
                <w:rtl/>
              </w:rPr>
              <w:t>מרשם</w:t>
            </w:r>
            <w:r w:rsidRPr="00FC7C4F">
              <w:rPr>
                <w:rtl/>
              </w:rPr>
              <w:t xml:space="preserve"> </w:t>
            </w:r>
            <w:r w:rsidRPr="00FC7C4F">
              <w:rPr>
                <w:rFonts w:hint="eastAsia"/>
                <w:rtl/>
              </w:rPr>
              <w:t>האוכלוסין</w:t>
            </w: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del w:id="687" w:author="תהל טהר לב" w:date="2017-02-26T10:49:00Z">
              <w:r w:rsidRPr="00FC7C4F" w:rsidDel="00184C8E">
                <w:rPr>
                  <w:rtl/>
                </w:rPr>
                <w:delText>13</w:delText>
              </w:r>
            </w:del>
            <w:ins w:id="688" w:author="תהל טהר לב" w:date="2017-02-26T10:49:00Z">
              <w:r w:rsidR="00184C8E">
                <w:rPr>
                  <w:rFonts w:hint="cs"/>
                  <w:rtl/>
                </w:rPr>
                <w:t>16</w:t>
              </w:r>
            </w:ins>
            <w:r w:rsidRPr="00FC7C4F">
              <w:rPr>
                <w:rtl/>
              </w:rPr>
              <w:t>.</w:t>
            </w:r>
            <w:r w:rsidRPr="00FC7C4F">
              <w:rPr>
                <w:rtl/>
              </w:rPr>
              <w:tab/>
            </w:r>
          </w:p>
        </w:tc>
        <w:tc>
          <w:tcPr>
            <w:tcW w:w="7144" w:type="dxa"/>
            <w:gridSpan w:val="5"/>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Fonts w:hint="eastAsia"/>
                <w:rtl/>
              </w:rPr>
              <w:t>בחוק</w:t>
            </w:r>
            <w:r w:rsidRPr="00FC7C4F">
              <w:rPr>
                <w:rtl/>
              </w:rPr>
              <w:t xml:space="preserve"> </w:t>
            </w:r>
            <w:r w:rsidRPr="00FC7C4F">
              <w:rPr>
                <w:rFonts w:hint="eastAsia"/>
                <w:rtl/>
              </w:rPr>
              <w:t>מרשם</w:t>
            </w:r>
            <w:r w:rsidRPr="00FC7C4F">
              <w:rPr>
                <w:rtl/>
              </w:rPr>
              <w:t xml:space="preserve"> </w:t>
            </w:r>
            <w:r w:rsidRPr="00FC7C4F">
              <w:rPr>
                <w:rFonts w:hint="eastAsia"/>
                <w:rtl/>
              </w:rPr>
              <w:t>האוכלוסין</w:t>
            </w:r>
            <w:r w:rsidRPr="00FC7C4F">
              <w:rPr>
                <w:rtl/>
              </w:rPr>
              <w:t xml:space="preserve">, </w:t>
            </w:r>
            <w:r w:rsidRPr="00FC7C4F">
              <w:rPr>
                <w:rFonts w:hint="eastAsia"/>
                <w:rtl/>
              </w:rPr>
              <w:t>התשכ</w:t>
            </w:r>
            <w:r w:rsidRPr="00FC7C4F">
              <w:rPr>
                <w:rtl/>
              </w:rPr>
              <w:t>"</w:t>
            </w:r>
            <w:r w:rsidRPr="00FC7C4F">
              <w:rPr>
                <w:rFonts w:hint="eastAsia"/>
                <w:rtl/>
              </w:rPr>
              <w:t>ה</w:t>
            </w:r>
            <w:r>
              <w:rPr>
                <w:rtl/>
              </w:rPr>
              <w:t>–</w:t>
            </w:r>
            <w:r w:rsidRPr="00FC7C4F">
              <w:rPr>
                <w:rtl/>
              </w:rPr>
              <w:t>1965</w:t>
            </w:r>
            <w:r w:rsidRPr="00FC7C4F">
              <w:rPr>
                <w:rFonts w:hint="eastAsia"/>
                <w:rtl/>
              </w:rPr>
              <w:t>‏</w:t>
            </w:r>
            <w:r w:rsidRPr="00FC7C4F">
              <w:rPr>
                <w:rStyle w:val="af"/>
                <w:rtl/>
              </w:rPr>
              <w:footnoteReference w:id="6"/>
            </w:r>
            <w:r>
              <w:rPr>
                <w:rtl/>
              </w:rPr>
              <w:t>–</w:t>
            </w:r>
            <w:r w:rsidRPr="00FC7C4F">
              <w:rPr>
                <w:rtl/>
              </w:rPr>
              <w:t xml:space="preserve"> </w:t>
            </w:r>
          </w:p>
        </w:tc>
      </w:tr>
      <w:tr w:rsidR="00804741" w:rsidRPr="00FC7C4F" w:rsidTr="00460A2D">
        <w:trPr>
          <w:cantSplit/>
        </w:trPr>
        <w:tc>
          <w:tcPr>
            <w:tcW w:w="1869" w:type="dxa"/>
            <w:shd w:val="clear" w:color="auto" w:fill="auto"/>
          </w:tcPr>
          <w:p w:rsidR="00804741" w:rsidRPr="006F596B" w:rsidRDefault="00804741" w:rsidP="00804741">
            <w:pPr>
              <w:pStyle w:val="TableSideHeading"/>
              <w:ind w:right="0"/>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7144" w:type="dxa"/>
            <w:gridSpan w:val="5"/>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tl/>
              </w:rPr>
              <w:t>(1)</w:t>
            </w:r>
            <w:r w:rsidRPr="00FC7C4F">
              <w:rPr>
                <w:rtl/>
              </w:rPr>
              <w:tab/>
            </w:r>
            <w:r w:rsidRPr="00FC7C4F">
              <w:rPr>
                <w:rFonts w:hint="eastAsia"/>
                <w:rtl/>
              </w:rPr>
              <w:t>בסעיף</w:t>
            </w:r>
            <w:r w:rsidRPr="00FC7C4F">
              <w:rPr>
                <w:rtl/>
              </w:rPr>
              <w:t xml:space="preserve"> 25, </w:t>
            </w:r>
            <w:r w:rsidRPr="00FC7C4F">
              <w:rPr>
                <w:rFonts w:hint="eastAsia"/>
                <w:rtl/>
              </w:rPr>
              <w:t>אחרי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ב</w:t>
            </w:r>
            <w:r w:rsidRPr="00FC7C4F">
              <w:rPr>
                <w:rtl/>
              </w:rPr>
              <w:t xml:space="preserve">) </w:t>
            </w:r>
            <w:r w:rsidRPr="00FC7C4F">
              <w:rPr>
                <w:rFonts w:hint="eastAsia"/>
                <w:rtl/>
              </w:rPr>
              <w:t>יבוא</w:t>
            </w:r>
            <w:r w:rsidRPr="00FC7C4F">
              <w:rPr>
                <w:rtl/>
              </w:rPr>
              <w:t>:</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520" w:type="dxa"/>
            <w:gridSpan w:val="4"/>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tl/>
              </w:rPr>
              <w:t>"(</w:t>
            </w:r>
            <w:r w:rsidRPr="00FC7C4F">
              <w:rPr>
                <w:rFonts w:hint="eastAsia"/>
                <w:rtl/>
              </w:rPr>
              <w:t>ב</w:t>
            </w:r>
            <w:r w:rsidRPr="00FC7C4F">
              <w:rPr>
                <w:rtl/>
              </w:rPr>
              <w:t>1)</w:t>
            </w:r>
            <w:r w:rsidRPr="00FC7C4F">
              <w:rPr>
                <w:rtl/>
              </w:rPr>
              <w:tab/>
            </w:r>
            <w:r w:rsidRPr="00FC7C4F">
              <w:rPr>
                <w:rFonts w:hint="eastAsia"/>
                <w:rtl/>
              </w:rPr>
              <w:t>על</w:t>
            </w:r>
            <w:r w:rsidRPr="00FC7C4F">
              <w:rPr>
                <w:rtl/>
              </w:rPr>
              <w:t xml:space="preserve"> </w:t>
            </w:r>
            <w:r w:rsidRPr="00FC7C4F">
              <w:rPr>
                <w:rFonts w:hint="eastAsia"/>
                <w:rtl/>
              </w:rPr>
              <w:t>אף</w:t>
            </w:r>
            <w:r w:rsidRPr="00FC7C4F">
              <w:rPr>
                <w:rtl/>
              </w:rPr>
              <w:t xml:space="preserve"> </w:t>
            </w:r>
            <w:r w:rsidRPr="00FC7C4F">
              <w:rPr>
                <w:rFonts w:hint="eastAsia"/>
                <w:rtl/>
              </w:rPr>
              <w:t>האמור</w:t>
            </w:r>
            <w:r w:rsidRPr="00FC7C4F">
              <w:rPr>
                <w:rtl/>
              </w:rPr>
              <w:t xml:space="preserve"> </w:t>
            </w:r>
            <w:r w:rsidRPr="00FC7C4F">
              <w:rPr>
                <w:rFonts w:hint="eastAsia"/>
                <w:rtl/>
              </w:rPr>
              <w:t>בסעיף</w:t>
            </w:r>
            <w:r w:rsidRPr="00FC7C4F">
              <w:rPr>
                <w:rtl/>
              </w:rPr>
              <w:t xml:space="preserve"> </w:t>
            </w:r>
            <w:r w:rsidRPr="00FC7C4F">
              <w:rPr>
                <w:rFonts w:hint="eastAsia"/>
                <w:rtl/>
              </w:rPr>
              <w:t>קטן</w:t>
            </w:r>
            <w:r w:rsidRPr="00FC7C4F">
              <w:rPr>
                <w:rtl/>
              </w:rPr>
              <w:t xml:space="preserve"> (</w:t>
            </w:r>
            <w:r w:rsidRPr="00FC7C4F">
              <w:rPr>
                <w:rFonts w:hint="eastAsia"/>
                <w:rtl/>
              </w:rPr>
              <w:t>ב</w:t>
            </w:r>
            <w:r w:rsidRPr="00FC7C4F">
              <w:rPr>
                <w:rtl/>
              </w:rPr>
              <w:t xml:space="preserve">), </w:t>
            </w:r>
            <w:r w:rsidRPr="00FC7C4F">
              <w:rPr>
                <w:rFonts w:hint="eastAsia"/>
                <w:rtl/>
              </w:rPr>
              <w:t>תעודת</w:t>
            </w:r>
            <w:r w:rsidRPr="00FC7C4F">
              <w:rPr>
                <w:rtl/>
              </w:rPr>
              <w:t xml:space="preserve"> </w:t>
            </w:r>
            <w:r w:rsidRPr="00FC7C4F">
              <w:rPr>
                <w:rFonts w:hint="eastAsia"/>
                <w:rtl/>
              </w:rPr>
              <w:t>זהות</w:t>
            </w:r>
            <w:r w:rsidRPr="00FC7C4F">
              <w:rPr>
                <w:rtl/>
              </w:rPr>
              <w:t xml:space="preserve"> </w:t>
            </w:r>
            <w:r w:rsidRPr="00FC7C4F">
              <w:rPr>
                <w:rFonts w:hint="eastAsia"/>
                <w:rtl/>
              </w:rPr>
              <w:t>שתוקפה</w:t>
            </w:r>
            <w:r w:rsidRPr="00FC7C4F">
              <w:rPr>
                <w:rtl/>
              </w:rPr>
              <w:t xml:space="preserve"> </w:t>
            </w:r>
            <w:r w:rsidRPr="00FC7C4F">
              <w:rPr>
                <w:rFonts w:hint="eastAsia"/>
                <w:rtl/>
              </w:rPr>
              <w:t>הוגבל</w:t>
            </w:r>
            <w:r w:rsidRPr="00FC7C4F">
              <w:rPr>
                <w:rtl/>
              </w:rPr>
              <w:t xml:space="preserve"> </w:t>
            </w:r>
            <w:r w:rsidRPr="00FC7C4F">
              <w:rPr>
                <w:rFonts w:hint="eastAsia"/>
                <w:rtl/>
              </w:rPr>
              <w:t>לפי</w:t>
            </w:r>
            <w:r w:rsidRPr="00FC7C4F">
              <w:rPr>
                <w:rtl/>
              </w:rPr>
              <w:t xml:space="preserve"> </w:t>
            </w:r>
            <w:r w:rsidRPr="00FC7C4F">
              <w:rPr>
                <w:rFonts w:hint="eastAsia"/>
                <w:rtl/>
              </w:rPr>
              <w:t>סעיף</w:t>
            </w:r>
            <w:r w:rsidRPr="00FC7C4F">
              <w:rPr>
                <w:rtl/>
              </w:rPr>
              <w:t xml:space="preserve"> 26 </w:t>
            </w:r>
            <w:r w:rsidRPr="00FC7C4F">
              <w:rPr>
                <w:rFonts w:hint="eastAsia"/>
                <w:rtl/>
              </w:rPr>
              <w:t>לתקופה</w:t>
            </w:r>
            <w:r w:rsidRPr="00FC7C4F">
              <w:rPr>
                <w:rtl/>
              </w:rPr>
              <w:t xml:space="preserve"> </w:t>
            </w:r>
            <w:r w:rsidRPr="00FC7C4F">
              <w:rPr>
                <w:rFonts w:hint="eastAsia"/>
                <w:rtl/>
              </w:rPr>
              <w:t>שאינה</w:t>
            </w:r>
            <w:r w:rsidRPr="00FC7C4F">
              <w:rPr>
                <w:rtl/>
              </w:rPr>
              <w:t xml:space="preserve"> </w:t>
            </w:r>
            <w:r w:rsidRPr="00FC7C4F">
              <w:rPr>
                <w:rFonts w:hint="eastAsia"/>
                <w:rtl/>
              </w:rPr>
              <w:t>עולה</w:t>
            </w:r>
            <w:r w:rsidRPr="00FC7C4F">
              <w:rPr>
                <w:rtl/>
              </w:rPr>
              <w:t xml:space="preserve"> </w:t>
            </w:r>
            <w:r w:rsidRPr="00FC7C4F">
              <w:rPr>
                <w:rFonts w:hint="eastAsia"/>
                <w:rtl/>
              </w:rPr>
              <w:t>על</w:t>
            </w:r>
            <w:r w:rsidRPr="00FC7C4F">
              <w:rPr>
                <w:rtl/>
              </w:rPr>
              <w:t xml:space="preserve"> </w:t>
            </w:r>
            <w:r w:rsidRPr="00FC7C4F">
              <w:rPr>
                <w:rFonts w:hint="eastAsia"/>
                <w:rtl/>
              </w:rPr>
              <w:t>שנה</w:t>
            </w:r>
            <w:r w:rsidRPr="00FC7C4F">
              <w:rPr>
                <w:rtl/>
              </w:rPr>
              <w:t xml:space="preserve">, </w:t>
            </w:r>
            <w:r w:rsidRPr="00FC7C4F">
              <w:rPr>
                <w:rFonts w:hint="eastAsia"/>
                <w:rtl/>
              </w:rPr>
              <w:t>תונפק</w:t>
            </w:r>
            <w:r w:rsidRPr="00FC7C4F">
              <w:rPr>
                <w:rtl/>
              </w:rPr>
              <w:t xml:space="preserve"> </w:t>
            </w:r>
            <w:r w:rsidRPr="00FC7C4F">
              <w:rPr>
                <w:rFonts w:hint="eastAsia"/>
                <w:rtl/>
              </w:rPr>
              <w:t>בלא</w:t>
            </w:r>
            <w:r w:rsidRPr="00FC7C4F">
              <w:rPr>
                <w:rtl/>
              </w:rPr>
              <w:t xml:space="preserve"> </w:t>
            </w:r>
            <w:r w:rsidRPr="00FC7C4F">
              <w:rPr>
                <w:rFonts w:hint="eastAsia"/>
                <w:rtl/>
              </w:rPr>
              <w:t>שבב</w:t>
            </w:r>
            <w:r w:rsidRPr="00FC7C4F">
              <w:rPr>
                <w:rtl/>
              </w:rPr>
              <w:t>.";</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7144" w:type="dxa"/>
            <w:gridSpan w:val="5"/>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tl/>
              </w:rPr>
              <w:t>(2)</w:t>
            </w:r>
            <w:r w:rsidRPr="00FC7C4F">
              <w:rPr>
                <w:rtl/>
              </w:rPr>
              <w:tab/>
            </w:r>
            <w:r w:rsidRPr="00FC7C4F">
              <w:rPr>
                <w:rFonts w:hint="eastAsia"/>
                <w:rtl/>
              </w:rPr>
              <w:t>בסעיף</w:t>
            </w:r>
            <w:r w:rsidRPr="00FC7C4F">
              <w:rPr>
                <w:rtl/>
              </w:rPr>
              <w:t xml:space="preserve"> 26, </w:t>
            </w:r>
            <w:r w:rsidRPr="00FC7C4F">
              <w:rPr>
                <w:rFonts w:hint="eastAsia"/>
                <w:rtl/>
              </w:rPr>
              <w:t>בסופו</w:t>
            </w:r>
            <w:r w:rsidRPr="00FC7C4F">
              <w:rPr>
                <w:rtl/>
              </w:rPr>
              <w:t xml:space="preserve"> </w:t>
            </w:r>
            <w:r w:rsidRPr="00FC7C4F">
              <w:rPr>
                <w:rFonts w:hint="eastAsia"/>
                <w:rtl/>
              </w:rPr>
              <w:t>יבוא</w:t>
            </w:r>
            <w:r w:rsidRPr="00FC7C4F">
              <w:rPr>
                <w:rtl/>
              </w:rPr>
              <w:t xml:space="preserve"> "</w:t>
            </w:r>
            <w:r w:rsidRPr="00FC7C4F">
              <w:rPr>
                <w:rFonts w:hint="eastAsia"/>
                <w:rtl/>
              </w:rPr>
              <w:t>והכול</w:t>
            </w:r>
            <w:r w:rsidRPr="00FC7C4F">
              <w:rPr>
                <w:rtl/>
              </w:rPr>
              <w:t xml:space="preserve"> </w:t>
            </w:r>
            <w:r w:rsidRPr="00FC7C4F">
              <w:rPr>
                <w:rFonts w:hint="eastAsia"/>
                <w:rtl/>
              </w:rPr>
              <w:t>בכפוף</w:t>
            </w:r>
            <w:r w:rsidRPr="00FC7C4F">
              <w:rPr>
                <w:rtl/>
              </w:rPr>
              <w:t xml:space="preserve"> </w:t>
            </w:r>
            <w:r w:rsidRPr="00FC7C4F">
              <w:rPr>
                <w:rFonts w:hint="eastAsia"/>
                <w:rtl/>
              </w:rPr>
              <w:t>להוראות</w:t>
            </w:r>
            <w:r w:rsidRPr="00FC7C4F">
              <w:rPr>
                <w:rtl/>
              </w:rPr>
              <w:t xml:space="preserve"> </w:t>
            </w:r>
            <w:r w:rsidRPr="00FC7C4F">
              <w:rPr>
                <w:rFonts w:hint="eastAsia"/>
                <w:rtl/>
              </w:rPr>
              <w:t>סעיף</w:t>
            </w:r>
            <w:r w:rsidRPr="00FC7C4F">
              <w:rPr>
                <w:rtl/>
              </w:rPr>
              <w:t xml:space="preserve"> 5</w:t>
            </w:r>
            <w:r w:rsidRPr="00FC7C4F">
              <w:rPr>
                <w:rFonts w:hint="eastAsia"/>
                <w:rtl/>
              </w:rPr>
              <w:t>א</w:t>
            </w:r>
            <w:r w:rsidRPr="00FC7C4F">
              <w:rPr>
                <w:rtl/>
              </w:rPr>
              <w:t xml:space="preserve"> </w:t>
            </w:r>
            <w:r w:rsidRPr="00FC7C4F">
              <w:rPr>
                <w:rFonts w:hint="eastAsia"/>
                <w:rtl/>
              </w:rPr>
              <w:t>לחוק</w:t>
            </w:r>
            <w:r w:rsidRPr="00FC7C4F">
              <w:rPr>
                <w:rtl/>
              </w:rPr>
              <w:t xml:space="preserve"> </w:t>
            </w:r>
            <w:r w:rsidRPr="00FC7C4F">
              <w:rPr>
                <w:rFonts w:hint="eastAsia"/>
                <w:rtl/>
              </w:rPr>
              <w:t>הכללת</w:t>
            </w:r>
            <w:r w:rsidRPr="00FC7C4F">
              <w:rPr>
                <w:rtl/>
              </w:rPr>
              <w:t xml:space="preserve"> </w:t>
            </w:r>
            <w:r w:rsidRPr="00FC7C4F">
              <w:rPr>
                <w:rFonts w:hint="eastAsia"/>
                <w:rtl/>
              </w:rPr>
              <w:t>אמצעי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ונתוני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במסמכי</w:t>
            </w:r>
            <w:r w:rsidRPr="00FC7C4F">
              <w:rPr>
                <w:rtl/>
              </w:rPr>
              <w:t xml:space="preserve"> </w:t>
            </w:r>
            <w:r w:rsidRPr="00FC7C4F">
              <w:rPr>
                <w:rFonts w:hint="eastAsia"/>
                <w:rtl/>
              </w:rPr>
              <w:t>זיהוי</w:t>
            </w:r>
            <w:r w:rsidRPr="00FC7C4F">
              <w:rPr>
                <w:rtl/>
              </w:rPr>
              <w:t xml:space="preserve"> </w:t>
            </w:r>
            <w:r w:rsidRPr="00FC7C4F">
              <w:rPr>
                <w:rFonts w:hint="eastAsia"/>
                <w:rtl/>
              </w:rPr>
              <w:t>ובמאגר</w:t>
            </w:r>
            <w:r w:rsidRPr="00FC7C4F">
              <w:rPr>
                <w:rtl/>
              </w:rPr>
              <w:t xml:space="preserve"> </w:t>
            </w:r>
            <w:r w:rsidRPr="00FC7C4F">
              <w:rPr>
                <w:rFonts w:hint="eastAsia"/>
                <w:rtl/>
              </w:rPr>
              <w:t>מידע</w:t>
            </w:r>
            <w:r w:rsidRPr="00FC7C4F">
              <w:rPr>
                <w:rtl/>
              </w:rPr>
              <w:t xml:space="preserve">, </w:t>
            </w:r>
            <w:r w:rsidRPr="00FC7C4F">
              <w:rPr>
                <w:rFonts w:hint="eastAsia"/>
                <w:rtl/>
              </w:rPr>
              <w:t>התש</w:t>
            </w:r>
            <w:r w:rsidRPr="00FC7C4F">
              <w:rPr>
                <w:rtl/>
              </w:rPr>
              <w:t>"</w:t>
            </w:r>
            <w:r w:rsidRPr="00FC7C4F">
              <w:rPr>
                <w:rFonts w:hint="eastAsia"/>
                <w:rtl/>
              </w:rPr>
              <w:t>ע</w:t>
            </w:r>
            <w:r>
              <w:rPr>
                <w:rtl/>
              </w:rPr>
              <w:t>–</w:t>
            </w:r>
            <w:r w:rsidRPr="00FC7C4F">
              <w:rPr>
                <w:rtl/>
              </w:rPr>
              <w:t>2009".</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r w:rsidRPr="00FC7C4F">
              <w:rPr>
                <w:rFonts w:hint="eastAsia"/>
                <w:rtl/>
              </w:rPr>
              <w:t>תחילה</w:t>
            </w: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del w:id="691" w:author="תהל טהר לב" w:date="2017-02-26T10:49:00Z">
              <w:r w:rsidRPr="00FC7C4F" w:rsidDel="00184C8E">
                <w:rPr>
                  <w:rtl/>
                </w:rPr>
                <w:delText>14</w:delText>
              </w:r>
            </w:del>
            <w:ins w:id="692" w:author="תהל טהר לב" w:date="2017-02-26T10:49:00Z">
              <w:r w:rsidR="00184C8E">
                <w:rPr>
                  <w:rFonts w:hint="cs"/>
                  <w:rtl/>
                </w:rPr>
                <w:t>17</w:t>
              </w:r>
            </w:ins>
            <w:r w:rsidRPr="00FC7C4F">
              <w:rPr>
                <w:rtl/>
              </w:rPr>
              <w:t>.</w:t>
            </w:r>
            <w:r w:rsidRPr="00FC7C4F">
              <w:rPr>
                <w:rtl/>
              </w:rPr>
              <w:tab/>
            </w:r>
          </w:p>
        </w:tc>
        <w:tc>
          <w:tcPr>
            <w:tcW w:w="7144" w:type="dxa"/>
            <w:gridSpan w:val="5"/>
            <w:shd w:val="clear" w:color="auto" w:fill="auto"/>
            <w:tcMar>
              <w:top w:w="91" w:type="dxa"/>
              <w:left w:w="0" w:type="dxa"/>
              <w:bottom w:w="91" w:type="dxa"/>
              <w:right w:w="0" w:type="dxa"/>
            </w:tcMar>
          </w:tcPr>
          <w:p w:rsidR="00804741" w:rsidRPr="00FC7C4F" w:rsidRDefault="00804741" w:rsidP="00540A05">
            <w:pPr>
              <w:pStyle w:val="TableBlock"/>
              <w:rPr>
                <w:rtl/>
              </w:rPr>
            </w:pPr>
            <w:ins w:id="693" w:author="נירה לאמעי" w:date="2017-02-19T18:09:00Z">
              <w:r>
                <w:rPr>
                  <w:rFonts w:hint="cs"/>
                  <w:rtl/>
                </w:rPr>
                <w:t>(א)</w:t>
              </w:r>
            </w:ins>
            <w:ins w:id="694" w:author="תהל טהר לב" w:date="2017-02-22T11:39:00Z">
              <w:r w:rsidR="006D366E">
                <w:rPr>
                  <w:rtl/>
                </w:rPr>
                <w:tab/>
              </w:r>
            </w:ins>
            <w:ins w:id="695" w:author="נירה לאמעי" w:date="2017-02-19T18:09:00Z">
              <w:del w:id="696" w:author="תהל טהר לב" w:date="2017-02-22T11:39:00Z">
                <w:r w:rsidDel="006D366E">
                  <w:rPr>
                    <w:rFonts w:hint="cs"/>
                    <w:rtl/>
                  </w:rPr>
                  <w:delText xml:space="preserve"> </w:delText>
                </w:r>
              </w:del>
            </w:ins>
            <w:r w:rsidRPr="00FC7C4F">
              <w:rPr>
                <w:rFonts w:hint="eastAsia"/>
                <w:rtl/>
              </w:rPr>
              <w:t>תחילתו</w:t>
            </w:r>
            <w:r w:rsidRPr="00FC7C4F">
              <w:rPr>
                <w:rtl/>
              </w:rPr>
              <w:t xml:space="preserve"> </w:t>
            </w:r>
            <w:r w:rsidRPr="00FC7C4F">
              <w:rPr>
                <w:rFonts w:hint="eastAsia"/>
                <w:rtl/>
              </w:rPr>
              <w:t>של</w:t>
            </w:r>
            <w:r w:rsidRPr="00FC7C4F">
              <w:rPr>
                <w:rtl/>
              </w:rPr>
              <w:t xml:space="preserve"> </w:t>
            </w:r>
            <w:r w:rsidRPr="00FC7C4F">
              <w:rPr>
                <w:rFonts w:hint="eastAsia"/>
                <w:rtl/>
              </w:rPr>
              <w:t>חוק</w:t>
            </w:r>
            <w:r w:rsidRPr="00FC7C4F">
              <w:rPr>
                <w:rtl/>
              </w:rPr>
              <w:t xml:space="preserve"> </w:t>
            </w:r>
            <w:r w:rsidRPr="00FC7C4F">
              <w:rPr>
                <w:rFonts w:hint="eastAsia"/>
                <w:rtl/>
              </w:rPr>
              <w:t>זה</w:t>
            </w:r>
            <w:r w:rsidRPr="00FC7C4F">
              <w:rPr>
                <w:rtl/>
              </w:rPr>
              <w:t xml:space="preserve"> </w:t>
            </w:r>
            <w:r w:rsidRPr="00FC7C4F">
              <w:rPr>
                <w:rFonts w:hint="eastAsia"/>
                <w:rtl/>
              </w:rPr>
              <w:t>ביום</w:t>
            </w:r>
            <w:r w:rsidRPr="00FC7C4F">
              <w:rPr>
                <w:rtl/>
              </w:rPr>
              <w:t xml:space="preserve"> </w:t>
            </w:r>
            <w:del w:id="697" w:author="נירה לאמעי" w:date="2017-02-21T15:38:00Z">
              <w:r w:rsidRPr="00FC7C4F" w:rsidDel="00B06B42">
                <w:rPr>
                  <w:rFonts w:hint="eastAsia"/>
                  <w:rtl/>
                </w:rPr>
                <w:delText>ג</w:delText>
              </w:r>
              <w:r w:rsidRPr="00FC7C4F" w:rsidDel="00B06B42">
                <w:rPr>
                  <w:rtl/>
                </w:rPr>
                <w:delText xml:space="preserve">' </w:delText>
              </w:r>
              <w:r w:rsidRPr="00FC7C4F" w:rsidDel="00B06B42">
                <w:rPr>
                  <w:rFonts w:hint="eastAsia"/>
                  <w:rtl/>
                </w:rPr>
                <w:delText>באדר</w:delText>
              </w:r>
            </w:del>
            <w:ins w:id="698" w:author="נירה לאמעי" w:date="2017-02-21T15:38:00Z">
              <w:r>
                <w:rPr>
                  <w:rFonts w:hint="cs"/>
                  <w:rtl/>
                </w:rPr>
                <w:t>כ"</w:t>
              </w:r>
            </w:ins>
            <w:ins w:id="699" w:author="נירה לאמעי" w:date="2017-02-21T15:39:00Z">
              <w:r>
                <w:rPr>
                  <w:rFonts w:hint="cs"/>
                  <w:rtl/>
                </w:rPr>
                <w:t>ד</w:t>
              </w:r>
            </w:ins>
            <w:ins w:id="700" w:author="נירה לאמעי" w:date="2017-02-21T15:38:00Z">
              <w:r>
                <w:rPr>
                  <w:rFonts w:hint="cs"/>
                  <w:rtl/>
                </w:rPr>
                <w:t xml:space="preserve"> בניסן</w:t>
              </w:r>
            </w:ins>
            <w:r w:rsidRPr="00FC7C4F">
              <w:rPr>
                <w:rtl/>
              </w:rPr>
              <w:t xml:space="preserve"> </w:t>
            </w:r>
            <w:r w:rsidRPr="00FC7C4F">
              <w:rPr>
                <w:rFonts w:hint="eastAsia"/>
                <w:rtl/>
              </w:rPr>
              <w:t>התשע</w:t>
            </w:r>
            <w:r w:rsidRPr="00FC7C4F">
              <w:rPr>
                <w:rtl/>
              </w:rPr>
              <w:t>"</w:t>
            </w:r>
            <w:r w:rsidRPr="00FC7C4F">
              <w:rPr>
                <w:rFonts w:hint="eastAsia"/>
                <w:rtl/>
              </w:rPr>
              <w:t>ז</w:t>
            </w:r>
            <w:r w:rsidRPr="00FC7C4F">
              <w:rPr>
                <w:rtl/>
              </w:rPr>
              <w:t xml:space="preserve"> (</w:t>
            </w:r>
            <w:del w:id="701" w:author="נירה לאמעי" w:date="2017-02-21T15:39:00Z">
              <w:r w:rsidRPr="00FC7C4F" w:rsidDel="00B06B42">
                <w:rPr>
                  <w:rtl/>
                </w:rPr>
                <w:delText xml:space="preserve">1 </w:delText>
              </w:r>
              <w:r w:rsidRPr="00FC7C4F" w:rsidDel="00B06B42">
                <w:rPr>
                  <w:rFonts w:hint="eastAsia"/>
                  <w:rtl/>
                </w:rPr>
                <w:delText>במרס</w:delText>
              </w:r>
            </w:del>
            <w:ins w:id="702" w:author="נירה לאמעי" w:date="2017-02-21T15:39:00Z">
              <w:r>
                <w:rPr>
                  <w:rFonts w:hint="cs"/>
                  <w:rtl/>
                </w:rPr>
                <w:t>20 באפריל</w:t>
              </w:r>
            </w:ins>
            <w:r w:rsidRPr="00FC7C4F">
              <w:rPr>
                <w:rtl/>
              </w:rPr>
              <w:t xml:space="preserve"> 2017)</w:t>
            </w:r>
            <w:ins w:id="703" w:author="נירה לאמעי" w:date="2017-02-21T15:39:00Z">
              <w:r>
                <w:rPr>
                  <w:rFonts w:hint="cs"/>
                  <w:rtl/>
                </w:rPr>
                <w:t xml:space="preserve"> או </w:t>
              </w:r>
            </w:ins>
            <w:ins w:id="704" w:author="נירה לאמעי" w:date="2017-02-21T16:14:00Z">
              <w:r>
                <w:rPr>
                  <w:rFonts w:hint="cs"/>
                  <w:rtl/>
                </w:rPr>
                <w:t>ביום תחילתן של תקנות לפי סעיפים</w:t>
              </w:r>
            </w:ins>
            <w:ins w:id="705" w:author="נירה לאמעי" w:date="2017-02-21T16:26:00Z">
              <w:r>
                <w:rPr>
                  <w:rFonts w:hint="cs"/>
                  <w:rtl/>
                </w:rPr>
                <w:t xml:space="preserve"> </w:t>
              </w:r>
              <w:del w:id="706" w:author="תהל טהר לב" w:date="2017-02-22T10:54:00Z">
                <w:r w:rsidDel="00572E18">
                  <w:rPr>
                    <w:rFonts w:hint="cs"/>
                    <w:rtl/>
                  </w:rPr>
                  <w:delText>15(א)(1),</w:delText>
                </w:r>
              </w:del>
            </w:ins>
            <w:ins w:id="707" w:author="נירה לאמעי" w:date="2017-02-21T16:14:00Z">
              <w:del w:id="708" w:author="תהל טהר לב" w:date="2017-02-22T10:54:00Z">
                <w:r w:rsidDel="00572E18">
                  <w:rPr>
                    <w:rFonts w:hint="cs"/>
                    <w:rtl/>
                  </w:rPr>
                  <w:delText xml:space="preserve"> 15(א)(</w:delText>
                </w:r>
              </w:del>
            </w:ins>
            <w:ins w:id="709" w:author="נירה לאמעי" w:date="2017-02-21T16:22:00Z">
              <w:del w:id="710" w:author="תהל טהר לב" w:date="2017-02-22T10:54:00Z">
                <w:r w:rsidDel="00572E18">
                  <w:rPr>
                    <w:rFonts w:hint="cs"/>
                    <w:rtl/>
                  </w:rPr>
                  <w:delText>3</w:delText>
                </w:r>
              </w:del>
            </w:ins>
            <w:ins w:id="711" w:author="נירה לאמעי" w:date="2017-02-21T16:14:00Z">
              <w:del w:id="712" w:author="תהל טהר לב" w:date="2017-02-22T10:54:00Z">
                <w:r w:rsidDel="00572E18">
                  <w:rPr>
                    <w:rFonts w:hint="cs"/>
                    <w:rtl/>
                  </w:rPr>
                  <w:delText>)</w:delText>
                </w:r>
              </w:del>
            </w:ins>
            <w:ins w:id="713" w:author="נירה לאמעי" w:date="2017-02-21T16:22:00Z">
              <w:del w:id="714" w:author="תהל טהר לב" w:date="2017-02-22T10:54:00Z">
                <w:r w:rsidDel="00572E18">
                  <w:rPr>
                    <w:rFonts w:hint="cs"/>
                    <w:rtl/>
                  </w:rPr>
                  <w:delText>(2)</w:delText>
                </w:r>
              </w:del>
            </w:ins>
            <w:ins w:id="715" w:author="נירה לאמעי" w:date="2017-02-21T16:14:00Z">
              <w:del w:id="716" w:author="תהל טהר לב" w:date="2017-02-22T10:54:00Z">
                <w:r w:rsidDel="00572E18">
                  <w:rPr>
                    <w:rFonts w:hint="cs"/>
                    <w:rtl/>
                  </w:rPr>
                  <w:delText xml:space="preserve">, </w:delText>
                </w:r>
              </w:del>
            </w:ins>
            <w:ins w:id="717" w:author="נירה לאמעי" w:date="2017-02-21T16:25:00Z">
              <w:del w:id="718" w:author="תהל טהר לב" w:date="2017-02-22T10:54:00Z">
                <w:r w:rsidDel="00572E18">
                  <w:rPr>
                    <w:rFonts w:hint="cs"/>
                    <w:rtl/>
                  </w:rPr>
                  <w:delText>15(א)(</w:delText>
                </w:r>
              </w:del>
            </w:ins>
            <w:ins w:id="719" w:author="נירה לאמעי" w:date="2017-02-21T16:26:00Z">
              <w:del w:id="720" w:author="תהל טהר לב" w:date="2017-02-22T10:54:00Z">
                <w:r w:rsidDel="00572E18">
                  <w:rPr>
                    <w:rFonts w:hint="cs"/>
                    <w:rtl/>
                  </w:rPr>
                  <w:delText>5)</w:delText>
                </w:r>
              </w:del>
            </w:ins>
            <w:ins w:id="721" w:author="תהל טהר לב" w:date="2017-02-22T10:54:00Z">
              <w:r w:rsidR="00572E18">
                <w:rPr>
                  <w:rFonts w:hint="cs"/>
                  <w:rtl/>
                </w:rPr>
                <w:t>3</w:t>
              </w:r>
            </w:ins>
            <w:ins w:id="722" w:author="תהל טהר לב" w:date="2017-02-22T10:55:00Z">
              <w:r w:rsidR="00572E18">
                <w:rPr>
                  <w:rFonts w:hint="cs"/>
                  <w:rtl/>
                </w:rPr>
                <w:t xml:space="preserve">(ג1) לחוק העיקרי, כנוסחו בסעיף </w:t>
              </w:r>
            </w:ins>
            <w:ins w:id="723" w:author="תהל טהר לב" w:date="2017-02-26T10:55:00Z">
              <w:r w:rsidR="007039B4">
                <w:rPr>
                  <w:rFonts w:hint="cs"/>
                  <w:highlight w:val="yellow"/>
                  <w:rtl/>
                </w:rPr>
                <w:t>18(א)</w:t>
              </w:r>
            </w:ins>
            <w:ins w:id="724" w:author="תהל טהר לב" w:date="2017-02-22T10:55:00Z">
              <w:r w:rsidR="00572E18" w:rsidRPr="00460A2D">
                <w:rPr>
                  <w:highlight w:val="yellow"/>
                  <w:rtl/>
                </w:rPr>
                <w:t>(1)</w:t>
              </w:r>
              <w:r w:rsidR="00572E18">
                <w:rPr>
                  <w:rFonts w:hint="cs"/>
                  <w:rtl/>
                </w:rPr>
                <w:t xml:space="preserve"> לחוק זה, 10</w:t>
              </w:r>
            </w:ins>
            <w:ins w:id="725" w:author="תהל טהר לב" w:date="2017-02-26T10:56:00Z">
              <w:r w:rsidR="007039B4">
                <w:rPr>
                  <w:rFonts w:hint="cs"/>
                  <w:rtl/>
                </w:rPr>
                <w:t>א</w:t>
              </w:r>
            </w:ins>
            <w:ins w:id="726" w:author="תהל טהר לב" w:date="2017-02-22T10:55:00Z">
              <w:r w:rsidR="00572E18">
                <w:rPr>
                  <w:rFonts w:hint="cs"/>
                  <w:rtl/>
                </w:rPr>
                <w:t>(</w:t>
              </w:r>
            </w:ins>
            <w:ins w:id="727" w:author="תהל טהר לב" w:date="2017-02-26T10:56:00Z">
              <w:r w:rsidR="007039B4">
                <w:rPr>
                  <w:rFonts w:hint="cs"/>
                  <w:rtl/>
                </w:rPr>
                <w:t>ד</w:t>
              </w:r>
            </w:ins>
            <w:ins w:id="728" w:author="תהל טהר לב" w:date="2017-02-22T10:55:00Z">
              <w:r w:rsidR="00572E18">
                <w:rPr>
                  <w:rFonts w:hint="cs"/>
                  <w:rtl/>
                </w:rPr>
                <w:t xml:space="preserve">) לחוק העיקרי, כנוסחו בסעיף </w:t>
              </w:r>
            </w:ins>
            <w:ins w:id="729" w:author="תהל טהר לב" w:date="2017-02-26T10:56:00Z">
              <w:r w:rsidR="007039B4">
                <w:rPr>
                  <w:rFonts w:hint="cs"/>
                  <w:highlight w:val="yellow"/>
                  <w:rtl/>
                </w:rPr>
                <w:t>18(א)</w:t>
              </w:r>
            </w:ins>
            <w:ins w:id="730" w:author="תהל טהר לב" w:date="2017-02-22T10:55:00Z">
              <w:r w:rsidR="00572E18" w:rsidRPr="00460A2D">
                <w:rPr>
                  <w:highlight w:val="yellow"/>
                  <w:rtl/>
                </w:rPr>
                <w:t>(</w:t>
              </w:r>
            </w:ins>
            <w:ins w:id="731" w:author="תהל טהר לב" w:date="2017-02-26T10:56:00Z">
              <w:r w:rsidR="007039B4">
                <w:rPr>
                  <w:rFonts w:hint="cs"/>
                  <w:highlight w:val="yellow"/>
                  <w:rtl/>
                </w:rPr>
                <w:t>3</w:t>
              </w:r>
            </w:ins>
            <w:ins w:id="732" w:author="תהל טהר לב" w:date="2017-02-22T10:55:00Z">
              <w:r w:rsidR="00572E18" w:rsidRPr="00460A2D">
                <w:rPr>
                  <w:highlight w:val="yellow"/>
                  <w:rtl/>
                </w:rPr>
                <w:t>)</w:t>
              </w:r>
              <w:r w:rsidR="00572E18">
                <w:rPr>
                  <w:rFonts w:hint="cs"/>
                  <w:rtl/>
                </w:rPr>
                <w:t xml:space="preserve"> לחוק זה, 35(א)(1א</w:t>
              </w:r>
            </w:ins>
            <w:ins w:id="733" w:author="תהל טהר לב" w:date="2017-02-22T10:56:00Z">
              <w:r w:rsidR="00572E18">
                <w:rPr>
                  <w:rFonts w:hint="cs"/>
                  <w:rtl/>
                </w:rPr>
                <w:t xml:space="preserve">) לחוק העיקרי, כנוסחו בסעיף </w:t>
              </w:r>
            </w:ins>
            <w:ins w:id="734" w:author="תהל טהר לב" w:date="2017-02-26T10:57:00Z">
              <w:r w:rsidR="007039B4">
                <w:rPr>
                  <w:rFonts w:hint="cs"/>
                  <w:highlight w:val="yellow"/>
                  <w:rtl/>
                </w:rPr>
                <w:t>18(א)</w:t>
              </w:r>
            </w:ins>
            <w:ins w:id="735" w:author="תהל טהר לב" w:date="2017-02-22T10:56:00Z">
              <w:r w:rsidR="00572E18" w:rsidRPr="00460A2D">
                <w:rPr>
                  <w:highlight w:val="yellow"/>
                  <w:rtl/>
                </w:rPr>
                <w:t>(5)</w:t>
              </w:r>
              <w:r w:rsidR="00572E18">
                <w:rPr>
                  <w:rFonts w:hint="cs"/>
                  <w:rtl/>
                </w:rPr>
                <w:t xml:space="preserve"> לחוק זה,</w:t>
              </w:r>
            </w:ins>
            <w:r w:rsidR="0079345E">
              <w:rPr>
                <w:rFonts w:hint="cs"/>
                <w:rtl/>
              </w:rPr>
              <w:t xml:space="preserve"> </w:t>
            </w:r>
            <w:ins w:id="736" w:author="נירה לאמעי" w:date="2017-02-21T16:27:00Z">
              <w:r>
                <w:rPr>
                  <w:rFonts w:hint="cs"/>
                  <w:rtl/>
                </w:rPr>
                <w:t xml:space="preserve"> ו</w:t>
              </w:r>
              <w:del w:id="737" w:author="תהל טהר לב" w:date="2017-02-22T10:56:00Z">
                <w:r w:rsidDel="00572E18">
                  <w:rPr>
                    <w:rFonts w:hint="cs"/>
                    <w:rtl/>
                  </w:rPr>
                  <w:delText xml:space="preserve"> </w:delText>
                </w:r>
              </w:del>
            </w:ins>
            <w:ins w:id="738" w:author="תהל טהר לב" w:date="2017-02-22T10:57:00Z">
              <w:r w:rsidR="00572E18">
                <w:rPr>
                  <w:rFonts w:hint="cs"/>
                  <w:rtl/>
                </w:rPr>
                <w:t xml:space="preserve">סעיף </w:t>
              </w:r>
            </w:ins>
            <w:ins w:id="739" w:author="נירה לאמעי" w:date="2017-02-21T16:27:00Z">
              <w:del w:id="740" w:author="תהל טהר לב" w:date="2017-02-26T10:57:00Z">
                <w:r w:rsidRPr="00460A2D" w:rsidDel="007039B4">
                  <w:rPr>
                    <w:highlight w:val="yellow"/>
                    <w:rtl/>
                  </w:rPr>
                  <w:delText>16</w:delText>
                </w:r>
              </w:del>
            </w:ins>
            <w:ins w:id="741" w:author="תהל טהר לב" w:date="2017-02-26T10:57:00Z">
              <w:r w:rsidR="007039B4">
                <w:rPr>
                  <w:rFonts w:hint="cs"/>
                  <w:highlight w:val="yellow"/>
                  <w:rtl/>
                </w:rPr>
                <w:t>19</w:t>
              </w:r>
            </w:ins>
            <w:ins w:id="742" w:author="נירה לאמעי" w:date="2017-02-21T16:27:00Z">
              <w:r w:rsidRPr="00460A2D">
                <w:rPr>
                  <w:highlight w:val="yellow"/>
                  <w:rtl/>
                </w:rPr>
                <w:t>(ב)</w:t>
              </w:r>
            </w:ins>
            <w:ins w:id="743" w:author="תהל טהר לב" w:date="2017-02-22T10:56:00Z">
              <w:r w:rsidR="00572E18">
                <w:rPr>
                  <w:rFonts w:hint="cs"/>
                  <w:rtl/>
                </w:rPr>
                <w:t xml:space="preserve"> לחוק זה, לפי </w:t>
              </w:r>
            </w:ins>
            <w:ins w:id="744" w:author="נירה לאמעי" w:date="2017-02-21T16:27:00Z">
              <w:del w:id="745" w:author="תהל טהר לב" w:date="2017-02-22T10:56:00Z">
                <w:r w:rsidDel="00572E18">
                  <w:rPr>
                    <w:rFonts w:hint="cs"/>
                    <w:rtl/>
                  </w:rPr>
                  <w:delText xml:space="preserve">- </w:delText>
                </w:r>
              </w:del>
              <w:r>
                <w:rPr>
                  <w:rFonts w:hint="cs"/>
                  <w:rtl/>
                </w:rPr>
                <w:t xml:space="preserve">המאוחר </w:t>
              </w:r>
              <w:del w:id="746" w:author="תהל טהר לב" w:date="2017-02-22T10:56:00Z">
                <w:r w:rsidDel="00572E18">
                  <w:rPr>
                    <w:rFonts w:hint="cs"/>
                    <w:rtl/>
                  </w:rPr>
                  <w:delText xml:space="preserve">מביניהם </w:delText>
                </w:r>
              </w:del>
            </w:ins>
            <w:r w:rsidRPr="00FC7C4F">
              <w:rPr>
                <w:rtl/>
              </w:rPr>
              <w:t>(</w:t>
            </w:r>
            <w:r w:rsidRPr="00FC7C4F">
              <w:rPr>
                <w:rFonts w:hint="eastAsia"/>
                <w:rtl/>
              </w:rPr>
              <w:t>להלן</w:t>
            </w:r>
            <w:r w:rsidRPr="00FC7C4F">
              <w:rPr>
                <w:rtl/>
              </w:rPr>
              <w:t xml:space="preserve"> </w:t>
            </w:r>
            <w:r>
              <w:rPr>
                <w:rtl/>
              </w:rPr>
              <w:t>–</w:t>
            </w:r>
            <w:r w:rsidRPr="00FC7C4F">
              <w:rPr>
                <w:rtl/>
              </w:rPr>
              <w:t xml:space="preserve"> </w:t>
            </w:r>
            <w:r w:rsidRPr="00FC7C4F">
              <w:rPr>
                <w:rFonts w:hint="eastAsia"/>
                <w:rtl/>
              </w:rPr>
              <w:t>יום</w:t>
            </w:r>
            <w:r w:rsidRPr="00FC7C4F">
              <w:rPr>
                <w:rtl/>
              </w:rPr>
              <w:t xml:space="preserve"> </w:t>
            </w:r>
            <w:r w:rsidRPr="00FC7C4F">
              <w:rPr>
                <w:rFonts w:hint="eastAsia"/>
                <w:rtl/>
              </w:rPr>
              <w:t>התחילה</w:t>
            </w:r>
            <w:r w:rsidRPr="00FC7C4F">
              <w:rPr>
                <w:rtl/>
              </w:rPr>
              <w:t>).</w:t>
            </w:r>
          </w:p>
        </w:tc>
      </w:tr>
      <w:tr w:rsidR="00804741" w:rsidRPr="00FC7C4F" w:rsidTr="00460A2D">
        <w:trPr>
          <w:cantSplit/>
          <w:ins w:id="747" w:author="נירה לאמעי" w:date="2017-02-19T18:04:00Z"/>
        </w:trPr>
        <w:tc>
          <w:tcPr>
            <w:tcW w:w="1869" w:type="dxa"/>
            <w:shd w:val="clear" w:color="auto" w:fill="auto"/>
            <w:tcMar>
              <w:top w:w="91" w:type="dxa"/>
              <w:left w:w="0" w:type="dxa"/>
              <w:bottom w:w="91" w:type="dxa"/>
              <w:right w:w="0" w:type="dxa"/>
            </w:tcMar>
          </w:tcPr>
          <w:p w:rsidR="00804741" w:rsidRPr="00460A2D" w:rsidRDefault="00804741" w:rsidP="00804741">
            <w:pPr>
              <w:pStyle w:val="TableSideHeading"/>
              <w:rPr>
                <w:ins w:id="748" w:author="נירה לאמעי" w:date="2017-02-19T18:04:00Z"/>
                <w:sz w:val="22"/>
                <w:szCs w:val="22"/>
                <w:rtl/>
              </w:rPr>
            </w:pPr>
          </w:p>
        </w:tc>
        <w:tc>
          <w:tcPr>
            <w:tcW w:w="623" w:type="dxa"/>
            <w:shd w:val="clear" w:color="auto" w:fill="auto"/>
            <w:tcMar>
              <w:top w:w="91" w:type="dxa"/>
              <w:left w:w="0" w:type="dxa"/>
              <w:bottom w:w="91" w:type="dxa"/>
              <w:right w:w="0" w:type="dxa"/>
            </w:tcMar>
          </w:tcPr>
          <w:p w:rsidR="00804741" w:rsidRPr="00FC7C4F" w:rsidRDefault="00804741" w:rsidP="007215CD">
            <w:pPr>
              <w:pStyle w:val="TableText"/>
              <w:rPr>
                <w:ins w:id="749" w:author="נירה לאמעי" w:date="2017-02-19T18:04:00Z"/>
                <w:rtl/>
              </w:rPr>
            </w:pPr>
          </w:p>
        </w:tc>
        <w:tc>
          <w:tcPr>
            <w:tcW w:w="7144" w:type="dxa"/>
            <w:gridSpan w:val="5"/>
            <w:shd w:val="clear" w:color="auto" w:fill="auto"/>
            <w:tcMar>
              <w:top w:w="91" w:type="dxa"/>
              <w:left w:w="0" w:type="dxa"/>
              <w:bottom w:w="91" w:type="dxa"/>
              <w:right w:w="0" w:type="dxa"/>
            </w:tcMar>
          </w:tcPr>
          <w:p w:rsidR="00804741" w:rsidRPr="00FC7C4F" w:rsidRDefault="00804741" w:rsidP="00540A05">
            <w:pPr>
              <w:pStyle w:val="TableBlock"/>
              <w:rPr>
                <w:ins w:id="750" w:author="נירה לאמעי" w:date="2017-02-19T18:04:00Z"/>
                <w:rtl/>
              </w:rPr>
            </w:pPr>
            <w:ins w:id="751" w:author="נירה לאמעי" w:date="2017-02-19T18:09:00Z">
              <w:r>
                <w:rPr>
                  <w:rFonts w:hint="cs"/>
                  <w:rtl/>
                </w:rPr>
                <w:t>(ב)</w:t>
              </w:r>
            </w:ins>
            <w:ins w:id="752" w:author="תהל טהר לב" w:date="2017-02-21T19:19:00Z">
              <w:r w:rsidR="0019117E">
                <w:rPr>
                  <w:rtl/>
                </w:rPr>
                <w:tab/>
              </w:r>
            </w:ins>
            <w:ins w:id="753" w:author="נירה לאמעי" w:date="2017-02-19T18:09:00Z">
              <w:del w:id="754" w:author="תהל טהר לב" w:date="2017-02-21T19:19:00Z">
                <w:r w:rsidDel="0019117E">
                  <w:rPr>
                    <w:rFonts w:hint="cs"/>
                    <w:rtl/>
                  </w:rPr>
                  <w:delText xml:space="preserve"> </w:delText>
                </w:r>
              </w:del>
            </w:ins>
            <w:ins w:id="755" w:author="תהל טהר לב" w:date="2017-02-22T11:39:00Z">
              <w:r w:rsidR="006D366E">
                <w:rPr>
                  <w:rFonts w:hint="cs"/>
                  <w:rtl/>
                </w:rPr>
                <w:t>על אף האמור בסעיף 40(ב)</w:t>
              </w:r>
            </w:ins>
            <w:ins w:id="756" w:author="תהל טהר לב" w:date="2017-02-22T11:43:00Z">
              <w:r w:rsidR="00E92DC0">
                <w:rPr>
                  <w:rFonts w:hint="cs"/>
                  <w:rtl/>
                </w:rPr>
                <w:t xml:space="preserve"> לחוק העיקרי</w:t>
              </w:r>
            </w:ins>
            <w:ins w:id="757" w:author="תהל טהר לב" w:date="2017-02-22T11:40:00Z">
              <w:r w:rsidR="006D366E">
                <w:rPr>
                  <w:rFonts w:hint="cs"/>
                  <w:rtl/>
                </w:rPr>
                <w:t xml:space="preserve">, </w:t>
              </w:r>
              <w:r w:rsidR="006D366E" w:rsidRPr="00460A2D">
                <w:rPr>
                  <w:rFonts w:hint="eastAsia"/>
                  <w:highlight w:val="green"/>
                  <w:rtl/>
                </w:rPr>
                <w:t>תחילתם</w:t>
              </w:r>
              <w:r w:rsidR="006D366E" w:rsidRPr="00460A2D">
                <w:rPr>
                  <w:highlight w:val="green"/>
                  <w:rtl/>
                </w:rPr>
                <w:t xml:space="preserve"> של </w:t>
              </w:r>
            </w:ins>
            <w:ins w:id="758" w:author="תהל טהר לב" w:date="2017-02-26T10:43:00Z">
              <w:r w:rsidR="00496710" w:rsidRPr="00460A2D">
                <w:rPr>
                  <w:rFonts w:hint="eastAsia"/>
                  <w:highlight w:val="green"/>
                  <w:rtl/>
                </w:rPr>
                <w:t>סעיפים</w:t>
              </w:r>
              <w:r w:rsidR="00496710" w:rsidRPr="00460A2D">
                <w:rPr>
                  <w:highlight w:val="green"/>
                  <w:rtl/>
                </w:rPr>
                <w:t xml:space="preserve"> 7 </w:t>
              </w:r>
              <w:r w:rsidR="00496710" w:rsidRPr="00460A2D">
                <w:rPr>
                  <w:rFonts w:hint="eastAsia"/>
                  <w:highlight w:val="green"/>
                  <w:rtl/>
                </w:rPr>
                <w:t>ו</w:t>
              </w:r>
              <w:r w:rsidR="00496710" w:rsidRPr="00460A2D">
                <w:rPr>
                  <w:highlight w:val="green"/>
                  <w:rtl/>
                </w:rPr>
                <w:t xml:space="preserve">-15 </w:t>
              </w:r>
              <w:r w:rsidR="00496710" w:rsidRPr="00460A2D">
                <w:rPr>
                  <w:rFonts w:hint="eastAsia"/>
                  <w:highlight w:val="green"/>
                  <w:rtl/>
                </w:rPr>
                <w:t>עד</w:t>
              </w:r>
              <w:r w:rsidR="00496710" w:rsidRPr="00460A2D">
                <w:rPr>
                  <w:highlight w:val="green"/>
                  <w:rtl/>
                </w:rPr>
                <w:t xml:space="preserve"> 19 </w:t>
              </w:r>
              <w:r w:rsidR="00496710" w:rsidRPr="00460A2D">
                <w:rPr>
                  <w:rFonts w:hint="eastAsia"/>
                  <w:highlight w:val="green"/>
                  <w:rtl/>
                </w:rPr>
                <w:t>לחוק</w:t>
              </w:r>
              <w:r w:rsidR="00496710" w:rsidRPr="00460A2D">
                <w:rPr>
                  <w:highlight w:val="green"/>
                  <w:rtl/>
                </w:rPr>
                <w:t xml:space="preserve"> </w:t>
              </w:r>
              <w:r w:rsidR="00496710" w:rsidRPr="00460A2D">
                <w:rPr>
                  <w:rFonts w:hint="eastAsia"/>
                  <w:highlight w:val="green"/>
                  <w:rtl/>
                </w:rPr>
                <w:t>העיקרי</w:t>
              </w:r>
            </w:ins>
            <w:ins w:id="759" w:author="תהל טהר לב" w:date="2017-02-22T11:42:00Z">
              <w:r w:rsidR="00E92DC0">
                <w:rPr>
                  <w:rFonts w:hint="cs"/>
                  <w:rtl/>
                </w:rPr>
                <w:t>, במועד שבו התקיימו התנאים המפורטים באותו סעיף, ובלבד</w:t>
              </w:r>
            </w:ins>
            <w:ins w:id="760" w:author="תהל טהר לב" w:date="2017-02-22T11:40:00Z">
              <w:r w:rsidR="006D366E">
                <w:rPr>
                  <w:rFonts w:hint="cs"/>
                  <w:rtl/>
                </w:rPr>
                <w:t xml:space="preserve"> </w:t>
              </w:r>
            </w:ins>
            <w:ins w:id="761" w:author="תהל טהר לב" w:date="2017-02-22T11:42:00Z">
              <w:r w:rsidR="00E92DC0">
                <w:rPr>
                  <w:rFonts w:hint="cs"/>
                  <w:rtl/>
                </w:rPr>
                <w:t xml:space="preserve">שהותקנו </w:t>
              </w:r>
            </w:ins>
            <w:ins w:id="762" w:author="נירה לאמעי" w:date="2017-02-19T18:04:00Z">
              <w:del w:id="763" w:author="תהל טהר לב" w:date="2017-02-22T11:42:00Z">
                <w:r w:rsidDel="00E92DC0">
                  <w:rPr>
                    <w:rFonts w:hint="cs"/>
                    <w:rtl/>
                  </w:rPr>
                  <w:delText xml:space="preserve">תחילתו של סימן ג' לפרק ה' ביום תחילתן של </w:delText>
                </w:r>
              </w:del>
            </w:ins>
            <w:ins w:id="764" w:author="תהל טהר לב" w:date="2017-02-22T11:44:00Z">
              <w:r w:rsidR="00E92DC0">
                <w:rPr>
                  <w:rFonts w:hint="cs"/>
                  <w:rtl/>
                </w:rPr>
                <w:t xml:space="preserve">גם </w:t>
              </w:r>
            </w:ins>
            <w:ins w:id="765" w:author="נירה לאמעי" w:date="2017-02-19T18:04:00Z">
              <w:r>
                <w:rPr>
                  <w:rFonts w:hint="cs"/>
                  <w:rtl/>
                </w:rPr>
                <w:t xml:space="preserve">תקנות לפי </w:t>
              </w:r>
              <w:del w:id="766" w:author="תהל טהר לב" w:date="2017-02-22T11:43:00Z">
                <w:r w:rsidDel="00E92DC0">
                  <w:rPr>
                    <w:rFonts w:hint="cs"/>
                    <w:rtl/>
                  </w:rPr>
                  <w:delText>סעי</w:delText>
                </w:r>
              </w:del>
            </w:ins>
            <w:ins w:id="767" w:author="נירה לאמעי" w:date="2017-02-21T10:27:00Z">
              <w:del w:id="768" w:author="תהל טהר לב" w:date="2017-02-22T11:43:00Z">
                <w:r w:rsidDel="00E92DC0">
                  <w:rPr>
                    <w:rFonts w:hint="cs"/>
                    <w:rtl/>
                  </w:rPr>
                  <w:delText>פים</w:delText>
                </w:r>
              </w:del>
            </w:ins>
            <w:ins w:id="769" w:author="תהל טהר לב" w:date="2017-02-22T11:43:00Z">
              <w:r w:rsidR="00E92DC0">
                <w:rPr>
                  <w:rFonts w:hint="cs"/>
                  <w:rtl/>
                </w:rPr>
                <w:t>סעיף 24(ג)</w:t>
              </w:r>
            </w:ins>
            <w:ins w:id="770" w:author="תהל טהר לב" w:date="2017-02-22T11:44:00Z">
              <w:r w:rsidR="00E92DC0">
                <w:rPr>
                  <w:rFonts w:hint="cs"/>
                  <w:rtl/>
                </w:rPr>
                <w:t xml:space="preserve"> לחוק העיקרי,</w:t>
              </w:r>
            </w:ins>
            <w:ins w:id="771" w:author="תהל טהר לב" w:date="2017-02-22T11:43:00Z">
              <w:r w:rsidR="00E92DC0">
                <w:rPr>
                  <w:rFonts w:hint="cs"/>
                  <w:rtl/>
                </w:rPr>
                <w:t xml:space="preserve"> ולפי סעיף </w:t>
              </w:r>
            </w:ins>
            <w:ins w:id="772" w:author="נירה לאמעי" w:date="2017-02-19T18:04:00Z">
              <w:r>
                <w:rPr>
                  <w:rFonts w:hint="cs"/>
                  <w:rtl/>
                </w:rPr>
                <w:t xml:space="preserve"> 35</w:t>
              </w:r>
            </w:ins>
            <w:ins w:id="773" w:author="נירה לאמעי" w:date="2017-02-19T18:05:00Z">
              <w:r>
                <w:rPr>
                  <w:rFonts w:hint="cs"/>
                  <w:rtl/>
                </w:rPr>
                <w:t>(ו)</w:t>
              </w:r>
            </w:ins>
            <w:ins w:id="774" w:author="תהל טהר לב" w:date="2017-02-22T11:43:00Z">
              <w:r w:rsidR="00E92DC0">
                <w:rPr>
                  <w:rFonts w:hint="cs"/>
                  <w:rtl/>
                </w:rPr>
                <w:t xml:space="preserve"> לחוק העיקרי, כנוסחו בסעיף </w:t>
              </w:r>
            </w:ins>
            <w:ins w:id="775" w:author="תהל טהר לב" w:date="2017-02-26T10:58:00Z">
              <w:r w:rsidR="007039B4">
                <w:rPr>
                  <w:rFonts w:hint="cs"/>
                  <w:rtl/>
                </w:rPr>
                <w:t>13</w:t>
              </w:r>
            </w:ins>
            <w:ins w:id="776" w:author="תהל טהר לב" w:date="2017-02-22T11:43:00Z">
              <w:r w:rsidR="00E92DC0">
                <w:rPr>
                  <w:rFonts w:hint="cs"/>
                  <w:rtl/>
                </w:rPr>
                <w:t xml:space="preserve"> לחוק זה.</w:t>
              </w:r>
            </w:ins>
            <w:ins w:id="777" w:author="נירה לאמעי" w:date="2017-02-21T10:27:00Z">
              <w:del w:id="778" w:author="תהל טהר לב" w:date="2017-02-22T11:43:00Z">
                <w:r w:rsidDel="00E92DC0">
                  <w:rPr>
                    <w:rFonts w:hint="cs"/>
                    <w:rtl/>
                  </w:rPr>
                  <w:delText xml:space="preserve"> ו- 24(ג)</w:delText>
                </w:r>
              </w:del>
            </w:ins>
            <w:ins w:id="779" w:author="נירה לאמעי" w:date="2017-02-21T15:08:00Z">
              <w:del w:id="780" w:author="תהל טהר לב" w:date="2017-02-22T11:43:00Z">
                <w:r w:rsidDel="00E92DC0">
                  <w:rPr>
                    <w:rFonts w:hint="cs"/>
                    <w:rtl/>
                  </w:rPr>
                  <w:delText xml:space="preserve"> </w:delText>
                </w:r>
              </w:del>
            </w:ins>
            <w:ins w:id="781" w:author="נירה לאמעי" w:date="2017-02-21T10:27:00Z">
              <w:del w:id="782" w:author="תהל טהר לב" w:date="2017-02-22T11:43:00Z">
                <w:r w:rsidDel="00E92DC0">
                  <w:rPr>
                    <w:rFonts w:hint="cs"/>
                    <w:rtl/>
                  </w:rPr>
                  <w:delText>.</w:delText>
                </w:r>
              </w:del>
            </w:ins>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r w:rsidRPr="00FC7C4F">
              <w:rPr>
                <w:rFonts w:hint="eastAsia"/>
                <w:rtl/>
              </w:rPr>
              <w:t>הוראת</w:t>
            </w:r>
            <w:r w:rsidRPr="00FC7C4F">
              <w:rPr>
                <w:rtl/>
              </w:rPr>
              <w:t xml:space="preserve"> </w:t>
            </w:r>
            <w:r w:rsidRPr="00FC7C4F">
              <w:rPr>
                <w:rFonts w:hint="eastAsia"/>
                <w:rtl/>
              </w:rPr>
              <w:t>שעה</w:t>
            </w: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del w:id="783" w:author="תהל טהר לב" w:date="2017-02-26T10:49:00Z">
              <w:r w:rsidRPr="00FC7C4F" w:rsidDel="00184C8E">
                <w:rPr>
                  <w:rtl/>
                </w:rPr>
                <w:delText>15</w:delText>
              </w:r>
            </w:del>
            <w:ins w:id="784" w:author="תהל טהר לב" w:date="2017-02-26T10:49:00Z">
              <w:r w:rsidR="00184C8E">
                <w:rPr>
                  <w:rFonts w:hint="cs"/>
                  <w:rtl/>
                </w:rPr>
                <w:t>18</w:t>
              </w:r>
            </w:ins>
            <w:r w:rsidRPr="00FC7C4F">
              <w:rPr>
                <w:rtl/>
              </w:rPr>
              <w:t>.</w:t>
            </w:r>
            <w:r w:rsidRPr="00FC7C4F">
              <w:rPr>
                <w:rtl/>
              </w:rPr>
              <w:tab/>
            </w:r>
          </w:p>
        </w:tc>
        <w:tc>
          <w:tcPr>
            <w:tcW w:w="7144" w:type="dxa"/>
            <w:gridSpan w:val="5"/>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tl/>
              </w:rPr>
              <w:t>(</w:t>
            </w:r>
            <w:r w:rsidRPr="00FC7C4F">
              <w:rPr>
                <w:rFonts w:hint="eastAsia"/>
                <w:rtl/>
              </w:rPr>
              <w:t>א</w:t>
            </w:r>
            <w:r w:rsidRPr="00FC7C4F">
              <w:rPr>
                <w:rtl/>
              </w:rPr>
              <w:t>)</w:t>
            </w:r>
            <w:r w:rsidRPr="00FC7C4F">
              <w:rPr>
                <w:rtl/>
              </w:rPr>
              <w:tab/>
            </w:r>
            <w:r w:rsidRPr="00FC7C4F">
              <w:rPr>
                <w:rFonts w:hint="eastAsia"/>
                <w:rtl/>
              </w:rPr>
              <w:t>בתקופה</w:t>
            </w:r>
            <w:r w:rsidRPr="00FC7C4F">
              <w:rPr>
                <w:rtl/>
              </w:rPr>
              <w:t xml:space="preserve"> </w:t>
            </w:r>
            <w:r w:rsidRPr="00FC7C4F">
              <w:rPr>
                <w:rFonts w:hint="eastAsia"/>
                <w:rtl/>
              </w:rPr>
              <w:t>שמיום</w:t>
            </w:r>
            <w:r w:rsidRPr="00FC7C4F">
              <w:rPr>
                <w:rtl/>
              </w:rPr>
              <w:t xml:space="preserve"> </w:t>
            </w:r>
            <w:r w:rsidRPr="00FC7C4F">
              <w:rPr>
                <w:rFonts w:hint="eastAsia"/>
                <w:rtl/>
              </w:rPr>
              <w:t>התחילה</w:t>
            </w:r>
            <w:r w:rsidRPr="00FC7C4F">
              <w:rPr>
                <w:rtl/>
              </w:rPr>
              <w:t xml:space="preserve"> </w:t>
            </w:r>
            <w:r w:rsidRPr="00FC7C4F">
              <w:rPr>
                <w:rFonts w:hint="eastAsia"/>
                <w:rtl/>
              </w:rPr>
              <w:t>עד</w:t>
            </w:r>
            <w:r w:rsidRPr="00FC7C4F">
              <w:rPr>
                <w:rtl/>
              </w:rPr>
              <w:t xml:space="preserve"> </w:t>
            </w:r>
            <w:r w:rsidRPr="00FC7C4F">
              <w:rPr>
                <w:rFonts w:hint="eastAsia"/>
                <w:rtl/>
              </w:rPr>
              <w:t>תום</w:t>
            </w:r>
            <w:r w:rsidRPr="00FC7C4F">
              <w:rPr>
                <w:rtl/>
              </w:rPr>
              <w:t xml:space="preserve"> </w:t>
            </w:r>
            <w:r w:rsidRPr="00FC7C4F">
              <w:rPr>
                <w:rFonts w:hint="eastAsia"/>
                <w:rtl/>
              </w:rPr>
              <w:t>חמש</w:t>
            </w:r>
            <w:r w:rsidRPr="00FC7C4F">
              <w:rPr>
                <w:rtl/>
              </w:rPr>
              <w:t xml:space="preserve"> </w:t>
            </w:r>
            <w:r w:rsidRPr="00FC7C4F">
              <w:rPr>
                <w:rFonts w:hint="eastAsia"/>
                <w:rtl/>
              </w:rPr>
              <w:t>שנים</w:t>
            </w:r>
            <w:r w:rsidRPr="00FC7C4F">
              <w:rPr>
                <w:rtl/>
              </w:rPr>
              <w:t xml:space="preserve"> </w:t>
            </w:r>
            <w:r w:rsidRPr="00FC7C4F">
              <w:rPr>
                <w:rFonts w:hint="eastAsia"/>
                <w:rtl/>
              </w:rPr>
              <w:t>מהמועד</w:t>
            </w:r>
            <w:r w:rsidRPr="00FC7C4F">
              <w:rPr>
                <w:rtl/>
              </w:rPr>
              <w:t xml:space="preserve"> </w:t>
            </w:r>
            <w:r w:rsidRPr="00FC7C4F">
              <w:rPr>
                <w:rFonts w:hint="eastAsia"/>
                <w:rtl/>
              </w:rPr>
              <w:t>האמור</w:t>
            </w:r>
            <w:r w:rsidRPr="00FC7C4F">
              <w:rPr>
                <w:rtl/>
              </w:rPr>
              <w:t xml:space="preserve"> (</w:t>
            </w:r>
            <w:r w:rsidRPr="00FC7C4F">
              <w:rPr>
                <w:rFonts w:hint="eastAsia"/>
                <w:rtl/>
              </w:rPr>
              <w:t>להלן</w:t>
            </w:r>
            <w:r w:rsidRPr="00FC7C4F">
              <w:rPr>
                <w:rtl/>
              </w:rPr>
              <w:t xml:space="preserve"> </w:t>
            </w:r>
            <w:r>
              <w:rPr>
                <w:rtl/>
              </w:rPr>
              <w:t>–</w:t>
            </w:r>
            <w:r w:rsidRPr="00FC7C4F">
              <w:rPr>
                <w:rtl/>
              </w:rPr>
              <w:t xml:space="preserve"> </w:t>
            </w:r>
            <w:r w:rsidRPr="00FC7C4F">
              <w:rPr>
                <w:rFonts w:hint="eastAsia"/>
                <w:rtl/>
              </w:rPr>
              <w:t>תקופת</w:t>
            </w:r>
            <w:r w:rsidRPr="00FC7C4F">
              <w:rPr>
                <w:rtl/>
              </w:rPr>
              <w:t xml:space="preserve"> </w:t>
            </w:r>
            <w:r w:rsidRPr="00FC7C4F">
              <w:rPr>
                <w:rFonts w:hint="eastAsia"/>
                <w:rtl/>
              </w:rPr>
              <w:t>הוראת</w:t>
            </w:r>
            <w:r w:rsidRPr="00FC7C4F">
              <w:rPr>
                <w:rtl/>
              </w:rPr>
              <w:t xml:space="preserve"> </w:t>
            </w:r>
            <w:r w:rsidRPr="00FC7C4F">
              <w:rPr>
                <w:rFonts w:hint="eastAsia"/>
                <w:rtl/>
              </w:rPr>
              <w:t>השעה</w:t>
            </w:r>
            <w:r w:rsidRPr="00FC7C4F">
              <w:rPr>
                <w:rtl/>
              </w:rPr>
              <w:t xml:space="preserve">), </w:t>
            </w:r>
            <w:r w:rsidRPr="00FC7C4F">
              <w:rPr>
                <w:rFonts w:hint="eastAsia"/>
                <w:rtl/>
              </w:rPr>
              <w:t>יקראו</w:t>
            </w:r>
            <w:r w:rsidRPr="00FC7C4F">
              <w:rPr>
                <w:rtl/>
              </w:rPr>
              <w:t xml:space="preserve"> </w:t>
            </w:r>
            <w:r w:rsidRPr="00FC7C4F">
              <w:rPr>
                <w:rFonts w:hint="eastAsia"/>
                <w:rtl/>
              </w:rPr>
              <w:t>את</w:t>
            </w:r>
            <w:r w:rsidRPr="00FC7C4F">
              <w:rPr>
                <w:rtl/>
              </w:rPr>
              <w:t xml:space="preserve"> </w:t>
            </w:r>
            <w:r w:rsidRPr="00FC7C4F">
              <w:rPr>
                <w:rFonts w:hint="eastAsia"/>
                <w:rtl/>
              </w:rPr>
              <w:t>החוק</w:t>
            </w:r>
            <w:r w:rsidRPr="00FC7C4F">
              <w:rPr>
                <w:rtl/>
              </w:rPr>
              <w:t xml:space="preserve"> </w:t>
            </w:r>
            <w:r w:rsidRPr="00FC7C4F">
              <w:rPr>
                <w:rFonts w:hint="eastAsia"/>
                <w:rtl/>
              </w:rPr>
              <w:t>העיקרי</w:t>
            </w:r>
            <w:r w:rsidRPr="00FC7C4F">
              <w:rPr>
                <w:rtl/>
              </w:rPr>
              <w:t xml:space="preserve"> </w:t>
            </w:r>
            <w:r w:rsidRPr="00FC7C4F">
              <w:rPr>
                <w:rFonts w:hint="eastAsia"/>
                <w:rtl/>
              </w:rPr>
              <w:t>כך</w:t>
            </w:r>
            <w:r w:rsidRPr="00FC7C4F">
              <w:rPr>
                <w:rtl/>
              </w:rPr>
              <w:t>:</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520" w:type="dxa"/>
            <w:gridSpan w:val="4"/>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tl/>
              </w:rPr>
              <w:t>(1)</w:t>
            </w:r>
            <w:r w:rsidRPr="00FC7C4F">
              <w:rPr>
                <w:rtl/>
              </w:rPr>
              <w:tab/>
            </w:r>
            <w:r w:rsidRPr="00FC7C4F">
              <w:rPr>
                <w:rFonts w:hint="eastAsia"/>
                <w:rtl/>
              </w:rPr>
              <w:t>בסעיף</w:t>
            </w:r>
            <w:r w:rsidRPr="00FC7C4F">
              <w:rPr>
                <w:rtl/>
              </w:rPr>
              <w:t xml:space="preserve"> 3, </w:t>
            </w:r>
            <w:r w:rsidRPr="00FC7C4F">
              <w:rPr>
                <w:rFonts w:hint="eastAsia"/>
                <w:rtl/>
              </w:rPr>
              <w:t>אחרי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ג</w:t>
            </w:r>
            <w:r w:rsidRPr="00FC7C4F">
              <w:rPr>
                <w:rtl/>
              </w:rPr>
              <w:t xml:space="preserve">) </w:t>
            </w:r>
            <w:r w:rsidRPr="00FC7C4F">
              <w:rPr>
                <w:rFonts w:hint="eastAsia"/>
                <w:rtl/>
              </w:rPr>
              <w:t>יבוא</w:t>
            </w:r>
            <w:r w:rsidRPr="00FC7C4F">
              <w:rPr>
                <w:rtl/>
              </w:rPr>
              <w:t>:</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460A2D" w:rsidRDefault="00804741" w:rsidP="007215CD">
            <w:pPr>
              <w:pStyle w:val="TableSideHeading"/>
              <w:rPr>
                <w:sz w:val="22"/>
                <w:szCs w:val="22"/>
                <w:rtl/>
              </w:rPr>
            </w:pPr>
            <w:ins w:id="785" w:author="נירה לאמעי" w:date="2017-02-20T14:39:00Z">
              <w:del w:id="786" w:author="תהל טהר לב" w:date="2017-02-22T11:28:00Z">
                <w:r w:rsidDel="002204C8">
                  <w:rPr>
                    <w:rFonts w:hint="cs"/>
                    <w:sz w:val="22"/>
                    <w:szCs w:val="22"/>
                    <w:rtl/>
                  </w:rPr>
                  <w:delText xml:space="preserve">מתן הסכמה מדעת של קטינים, חסויים ומי שמונה לו אפוטרופוס, תיקבע בתקנות </w:delText>
                </w:r>
              </w:del>
            </w:ins>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5896" w:type="dxa"/>
            <w:gridSpan w:val="3"/>
            <w:shd w:val="clear" w:color="auto" w:fill="auto"/>
            <w:tcMar>
              <w:top w:w="91" w:type="dxa"/>
              <w:left w:w="0" w:type="dxa"/>
              <w:bottom w:w="91" w:type="dxa"/>
              <w:right w:w="0" w:type="dxa"/>
            </w:tcMar>
          </w:tcPr>
          <w:p w:rsidR="00804741" w:rsidRPr="00FC7C4F" w:rsidRDefault="00804741" w:rsidP="007215CD">
            <w:pPr>
              <w:pStyle w:val="TableBlock"/>
              <w:rPr>
                <w:rtl/>
              </w:rPr>
            </w:pPr>
            <w:r w:rsidRPr="00FC7C4F">
              <w:rPr>
                <w:rtl/>
              </w:rPr>
              <w:t>"(</w:t>
            </w:r>
            <w:r w:rsidRPr="00FC7C4F">
              <w:rPr>
                <w:rFonts w:hint="eastAsia"/>
                <w:rtl/>
              </w:rPr>
              <w:t>ג</w:t>
            </w:r>
            <w:r w:rsidRPr="00FC7C4F">
              <w:rPr>
                <w:rtl/>
              </w:rPr>
              <w:t>1)</w:t>
            </w:r>
            <w:r w:rsidRPr="00FC7C4F">
              <w:rPr>
                <w:sz w:val="18"/>
                <w:szCs w:val="18"/>
                <w:rtl/>
              </w:rPr>
              <w:tab/>
            </w:r>
            <w:r w:rsidRPr="00FC7C4F">
              <w:rPr>
                <w:rFonts w:hint="eastAsia"/>
                <w:rtl/>
              </w:rPr>
              <w:t>על</w:t>
            </w:r>
            <w:r w:rsidRPr="00FC7C4F">
              <w:rPr>
                <w:rtl/>
              </w:rPr>
              <w:t xml:space="preserve"> </w:t>
            </w:r>
            <w:r w:rsidRPr="00FC7C4F">
              <w:rPr>
                <w:rFonts w:hint="eastAsia"/>
                <w:rtl/>
              </w:rPr>
              <w:t>אף</w:t>
            </w:r>
            <w:r w:rsidRPr="00FC7C4F">
              <w:rPr>
                <w:rtl/>
              </w:rPr>
              <w:t xml:space="preserve"> </w:t>
            </w:r>
            <w:del w:id="787" w:author="תהל טהר לב" w:date="2017-02-22T11:53:00Z">
              <w:r w:rsidRPr="00FC7C4F" w:rsidDel="00AD2356">
                <w:rPr>
                  <w:rFonts w:hint="eastAsia"/>
                  <w:rtl/>
                </w:rPr>
                <w:delText>הוראות</w:delText>
              </w:r>
              <w:r w:rsidRPr="00FC7C4F" w:rsidDel="00AD2356">
                <w:rPr>
                  <w:rtl/>
                </w:rPr>
                <w:delText xml:space="preserve"> </w:delText>
              </w:r>
            </w:del>
            <w:ins w:id="788" w:author="תהל טהר לב" w:date="2017-02-22T11:53:00Z">
              <w:r w:rsidR="00AD2356">
                <w:rPr>
                  <w:rFonts w:hint="cs"/>
                  <w:rtl/>
                </w:rPr>
                <w:t>האמור</w:t>
              </w:r>
              <w:r w:rsidR="00AD2356" w:rsidRPr="00FC7C4F">
                <w:rPr>
                  <w:rtl/>
                </w:rPr>
                <w:t xml:space="preserve"> </w:t>
              </w:r>
              <w:r w:rsidR="00AD2356">
                <w:rPr>
                  <w:rFonts w:hint="cs"/>
                  <w:rtl/>
                </w:rPr>
                <w:t>ב</w:t>
              </w:r>
            </w:ins>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ג</w:t>
            </w:r>
            <w:r w:rsidRPr="00FC7C4F">
              <w:rPr>
                <w:rtl/>
              </w:rPr>
              <w:t>)</w:t>
            </w:r>
            <w:ins w:id="789" w:author="תהל טהר לב" w:date="2017-02-22T12:19:00Z">
              <w:r w:rsidR="00723D2C">
                <w:rPr>
                  <w:rFonts w:hint="cs"/>
                  <w:rtl/>
                </w:rPr>
                <w:t xml:space="preserve"> ובסעיף 10א</w:t>
              </w:r>
            </w:ins>
            <w:del w:id="790" w:author="תהל טהר לב" w:date="2017-02-22T11:54:00Z">
              <w:r w:rsidRPr="00FC7C4F" w:rsidDel="00AD2356">
                <w:rPr>
                  <w:rtl/>
                </w:rPr>
                <w:delText>(</w:delText>
              </w:r>
            </w:del>
            <w:del w:id="791" w:author="תהל טהר לב" w:date="2017-02-22T11:53:00Z">
              <w:r w:rsidRPr="00FC7C4F" w:rsidDel="00AD2356">
                <w:rPr>
                  <w:rtl/>
                </w:rPr>
                <w:delText>2)</w:delText>
              </w:r>
            </w:del>
            <w:r w:rsidRPr="00FC7C4F">
              <w:rPr>
                <w:rtl/>
              </w:rPr>
              <w:t xml:space="preserve">, </w:t>
            </w:r>
            <w:r w:rsidRPr="00FC7C4F">
              <w:rPr>
                <w:rFonts w:hint="eastAsia"/>
                <w:rtl/>
              </w:rPr>
              <w:t>תמונות</w:t>
            </w:r>
            <w:r w:rsidRPr="00FC7C4F">
              <w:rPr>
                <w:rtl/>
              </w:rPr>
              <w:t xml:space="preserve"> </w:t>
            </w:r>
            <w:r w:rsidRPr="00FC7C4F">
              <w:rPr>
                <w:rFonts w:hint="eastAsia"/>
                <w:rtl/>
              </w:rPr>
              <w:t>טביעות</w:t>
            </w:r>
            <w:r w:rsidRPr="00FC7C4F">
              <w:rPr>
                <w:rtl/>
              </w:rPr>
              <w:t xml:space="preserve"> </w:t>
            </w:r>
            <w:r w:rsidRPr="00FC7C4F">
              <w:rPr>
                <w:rFonts w:hint="eastAsia"/>
                <w:rtl/>
              </w:rPr>
              <w:t>האצבע</w:t>
            </w:r>
            <w:ins w:id="792" w:author="תהל טהר לב" w:date="2017-02-22T12:07:00Z">
              <w:r w:rsidR="00387804">
                <w:rPr>
                  <w:rFonts w:hint="cs"/>
                  <w:rtl/>
                </w:rPr>
                <w:t>ות</w:t>
              </w:r>
            </w:ins>
            <w:r w:rsidRPr="00FC7C4F">
              <w:rPr>
                <w:rtl/>
              </w:rPr>
              <w:t xml:space="preserve"> </w:t>
            </w:r>
            <w:r w:rsidRPr="00FC7C4F">
              <w:rPr>
                <w:rFonts w:hint="eastAsia"/>
                <w:rtl/>
              </w:rPr>
              <w:t>ונתוני</w:t>
            </w:r>
            <w:r w:rsidRPr="00FC7C4F">
              <w:rPr>
                <w:rtl/>
              </w:rPr>
              <w:t xml:space="preserve"> </w:t>
            </w:r>
            <w:r w:rsidRPr="00FC7C4F">
              <w:rPr>
                <w:rFonts w:hint="eastAsia"/>
                <w:rtl/>
              </w:rPr>
              <w:t>הזיהוי</w:t>
            </w:r>
            <w:ins w:id="793" w:author="תהל טהר לב" w:date="2017-02-22T11:46:00Z">
              <w:r w:rsidR="007174F5">
                <w:rPr>
                  <w:rFonts w:hint="cs"/>
                  <w:rtl/>
                </w:rPr>
                <w:t xml:space="preserve"> הביומטרי</w:t>
              </w:r>
            </w:ins>
            <w:ins w:id="794" w:author="תהל טהר לב" w:date="2017-02-22T11:54:00Z">
              <w:r w:rsidR="00AD2356">
                <w:rPr>
                  <w:rFonts w:hint="cs"/>
                  <w:rtl/>
                </w:rPr>
                <w:t>ים</w:t>
              </w:r>
            </w:ins>
            <w:r w:rsidRPr="00FC7C4F">
              <w:rPr>
                <w:rtl/>
              </w:rPr>
              <w:t xml:space="preserve"> </w:t>
            </w:r>
            <w:ins w:id="795" w:author="תהל טהר לב" w:date="2017-02-22T11:54:00Z">
              <w:r w:rsidR="00AD2356">
                <w:rPr>
                  <w:rFonts w:hint="cs"/>
                  <w:rtl/>
                </w:rPr>
                <w:t xml:space="preserve">שהופקו מהן </w:t>
              </w:r>
            </w:ins>
            <w:del w:id="796" w:author="תהל טהר לב" w:date="2017-02-22T11:58:00Z">
              <w:r w:rsidRPr="00FC7C4F" w:rsidDel="00AD2356">
                <w:rPr>
                  <w:rFonts w:hint="eastAsia"/>
                  <w:rtl/>
                </w:rPr>
                <w:delText>כאמור</w:delText>
              </w:r>
              <w:r w:rsidRPr="00FC7C4F" w:rsidDel="00AD2356">
                <w:rPr>
                  <w:rtl/>
                </w:rPr>
                <w:delText xml:space="preserve"> </w:delText>
              </w:r>
              <w:r w:rsidRPr="00FC7C4F" w:rsidDel="00AD2356">
                <w:rPr>
                  <w:rFonts w:hint="eastAsia"/>
                  <w:rtl/>
                </w:rPr>
                <w:delText>באותו</w:delText>
              </w:r>
              <w:r w:rsidRPr="00FC7C4F" w:rsidDel="00AD2356">
                <w:rPr>
                  <w:rtl/>
                </w:rPr>
                <w:delText xml:space="preserve"> </w:delText>
              </w:r>
              <w:r w:rsidRPr="00FC7C4F" w:rsidDel="00AD2356">
                <w:rPr>
                  <w:rFonts w:hint="eastAsia"/>
                  <w:rtl/>
                </w:rPr>
                <w:delText>סעיף</w:delText>
              </w:r>
              <w:r w:rsidRPr="00FC7C4F" w:rsidDel="00AD2356">
                <w:rPr>
                  <w:rtl/>
                </w:rPr>
                <w:delText xml:space="preserve"> </w:delText>
              </w:r>
              <w:r w:rsidRPr="00FC7C4F" w:rsidDel="00AD2356">
                <w:rPr>
                  <w:rFonts w:hint="eastAsia"/>
                  <w:rtl/>
                </w:rPr>
                <w:delText>קטן</w:delText>
              </w:r>
            </w:del>
            <w:ins w:id="797" w:author="נירה לאמעי" w:date="2017-02-20T14:38:00Z">
              <w:del w:id="798" w:author="תהל טהר לב" w:date="2017-02-22T11:58:00Z">
                <w:r w:rsidDel="00AD2356">
                  <w:rPr>
                    <w:rFonts w:hint="cs"/>
                    <w:rtl/>
                  </w:rPr>
                  <w:delText xml:space="preserve"> לא</w:delText>
                </w:r>
              </w:del>
            </w:ins>
            <w:del w:id="799" w:author="תהל טהר לב" w:date="2017-02-22T11:58:00Z">
              <w:r w:rsidRPr="00FC7C4F" w:rsidDel="00AD2356">
                <w:rPr>
                  <w:rtl/>
                </w:rPr>
                <w:delText xml:space="preserve">, </w:delText>
              </w:r>
            </w:del>
            <w:r w:rsidRPr="00FC7C4F">
              <w:rPr>
                <w:rFonts w:hint="eastAsia"/>
                <w:rtl/>
              </w:rPr>
              <w:t>יועברו</w:t>
            </w:r>
            <w:r w:rsidRPr="00FC7C4F">
              <w:rPr>
                <w:rtl/>
              </w:rPr>
              <w:t xml:space="preserve"> </w:t>
            </w:r>
            <w:r w:rsidRPr="00FC7C4F">
              <w:rPr>
                <w:rFonts w:hint="eastAsia"/>
                <w:rtl/>
              </w:rPr>
              <w:t>לרשות</w:t>
            </w:r>
            <w:r w:rsidRPr="00FC7C4F">
              <w:rPr>
                <w:rtl/>
              </w:rPr>
              <w:t xml:space="preserve"> </w:t>
            </w:r>
            <w:r w:rsidRPr="00FC7C4F">
              <w:rPr>
                <w:rFonts w:hint="eastAsia"/>
                <w:rtl/>
              </w:rPr>
              <w:t>גם</w:t>
            </w:r>
            <w:r w:rsidRPr="00FC7C4F">
              <w:rPr>
                <w:rtl/>
              </w:rPr>
              <w:t xml:space="preserve"> </w:t>
            </w:r>
            <w:r w:rsidRPr="00FC7C4F">
              <w:rPr>
                <w:rFonts w:hint="eastAsia"/>
                <w:rtl/>
              </w:rPr>
              <w:t>לצורך</w:t>
            </w:r>
            <w:r w:rsidRPr="00FC7C4F">
              <w:rPr>
                <w:rtl/>
              </w:rPr>
              <w:t xml:space="preserve"> </w:t>
            </w:r>
            <w:r w:rsidRPr="00FC7C4F">
              <w:rPr>
                <w:rFonts w:hint="eastAsia"/>
                <w:rtl/>
              </w:rPr>
              <w:t>הכללתם</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r w:rsidRPr="00FC7C4F">
              <w:rPr>
                <w:rtl/>
              </w:rPr>
              <w:t xml:space="preserve">, </w:t>
            </w:r>
            <w:ins w:id="800" w:author="נירה לאמעי" w:date="2017-02-20T14:38:00Z">
              <w:del w:id="801" w:author="תהל טהר לב" w:date="2017-02-22T11:58:00Z">
                <w:r w:rsidDel="00AD2356">
                  <w:rPr>
                    <w:rFonts w:hint="cs"/>
                    <w:rtl/>
                  </w:rPr>
                  <w:delText xml:space="preserve">אלא </w:delText>
                </w:r>
              </w:del>
            </w:ins>
            <w:del w:id="802" w:author="תהל טהר לב" w:date="2017-02-22T11:58:00Z">
              <w:r w:rsidRPr="00FC7C4F" w:rsidDel="00AD2356">
                <w:rPr>
                  <w:rFonts w:hint="eastAsia"/>
                  <w:rtl/>
                </w:rPr>
                <w:delText>אם</w:delText>
              </w:r>
            </w:del>
            <w:ins w:id="803" w:author="תהל טהר לב" w:date="2017-02-22T11:58:00Z">
              <w:r w:rsidR="00AD2356">
                <w:rPr>
                  <w:rFonts w:hint="cs"/>
                  <w:rtl/>
                </w:rPr>
                <w:t>ובלבד</w:t>
              </w:r>
            </w:ins>
            <w:r w:rsidRPr="00FC7C4F">
              <w:rPr>
                <w:rtl/>
              </w:rPr>
              <w:t xml:space="preserve"> </w:t>
            </w:r>
            <w:ins w:id="804" w:author="תהל טהר לב" w:date="2017-02-22T11:58:00Z">
              <w:r w:rsidR="00AD2356">
                <w:rPr>
                  <w:rFonts w:hint="cs"/>
                  <w:rtl/>
                </w:rPr>
                <w:t>ש</w:t>
              </w:r>
            </w:ins>
            <w:r w:rsidRPr="00FC7C4F">
              <w:rPr>
                <w:rFonts w:hint="eastAsia"/>
                <w:rtl/>
              </w:rPr>
              <w:t>התושב</w:t>
            </w:r>
            <w:r w:rsidRPr="00FC7C4F">
              <w:rPr>
                <w:rtl/>
              </w:rPr>
              <w:t xml:space="preserve"> </w:t>
            </w:r>
            <w:r w:rsidRPr="00FC7C4F">
              <w:rPr>
                <w:rFonts w:hint="eastAsia"/>
                <w:rtl/>
              </w:rPr>
              <w:t>שממנו</w:t>
            </w:r>
            <w:r w:rsidRPr="00FC7C4F">
              <w:rPr>
                <w:rtl/>
              </w:rPr>
              <w:t xml:space="preserve"> </w:t>
            </w:r>
            <w:r w:rsidRPr="00FC7C4F">
              <w:rPr>
                <w:rFonts w:hint="eastAsia"/>
                <w:rtl/>
              </w:rPr>
              <w:t>ניטלו</w:t>
            </w:r>
            <w:r w:rsidRPr="00FC7C4F">
              <w:rPr>
                <w:rtl/>
              </w:rPr>
              <w:t xml:space="preserve"> </w:t>
            </w:r>
            <w:r w:rsidRPr="00FC7C4F">
              <w:rPr>
                <w:rFonts w:hint="eastAsia"/>
                <w:rtl/>
              </w:rPr>
              <w:t>התמונות</w:t>
            </w:r>
            <w:r w:rsidRPr="00FC7C4F">
              <w:rPr>
                <w:rtl/>
              </w:rPr>
              <w:t xml:space="preserve"> </w:t>
            </w:r>
            <w:r w:rsidRPr="00FC7C4F">
              <w:rPr>
                <w:rFonts w:hint="eastAsia"/>
                <w:rtl/>
              </w:rPr>
              <w:t>האמורות</w:t>
            </w:r>
            <w:r w:rsidRPr="00FC7C4F">
              <w:rPr>
                <w:rtl/>
              </w:rPr>
              <w:t xml:space="preserve"> </w:t>
            </w:r>
            <w:r w:rsidRPr="00FC7C4F">
              <w:rPr>
                <w:rFonts w:hint="eastAsia"/>
                <w:rtl/>
              </w:rPr>
              <w:t>נתן</w:t>
            </w:r>
            <w:r w:rsidRPr="00FC7C4F">
              <w:rPr>
                <w:rtl/>
              </w:rPr>
              <w:t xml:space="preserve"> </w:t>
            </w:r>
            <w:r w:rsidRPr="00FC7C4F">
              <w:rPr>
                <w:rFonts w:hint="eastAsia"/>
                <w:rtl/>
              </w:rPr>
              <w:t>את</w:t>
            </w:r>
            <w:r w:rsidRPr="00FC7C4F">
              <w:rPr>
                <w:rtl/>
              </w:rPr>
              <w:t xml:space="preserve"> </w:t>
            </w:r>
            <w:r w:rsidRPr="00FC7C4F">
              <w:rPr>
                <w:rFonts w:hint="eastAsia"/>
                <w:rtl/>
              </w:rPr>
              <w:t>הסכמתו</w:t>
            </w:r>
            <w:ins w:id="805" w:author="נירה לאמעי" w:date="2017-02-20T14:38:00Z">
              <w:r>
                <w:rPr>
                  <w:rFonts w:hint="cs"/>
                  <w:rtl/>
                </w:rPr>
                <w:t xml:space="preserve"> המפורשת</w:t>
              </w:r>
            </w:ins>
            <w:r w:rsidRPr="00FC7C4F">
              <w:rPr>
                <w:rtl/>
              </w:rPr>
              <w:t xml:space="preserve"> </w:t>
            </w:r>
            <w:r w:rsidRPr="00FC7C4F">
              <w:rPr>
                <w:rFonts w:hint="eastAsia"/>
                <w:rtl/>
              </w:rPr>
              <w:t>לכך</w:t>
            </w:r>
            <w:r w:rsidRPr="00FC7C4F">
              <w:rPr>
                <w:rtl/>
              </w:rPr>
              <w:t xml:space="preserve">, </w:t>
            </w:r>
            <w:r w:rsidRPr="00FC7C4F">
              <w:rPr>
                <w:rFonts w:hint="eastAsia"/>
                <w:rtl/>
              </w:rPr>
              <w:t>בכתב</w:t>
            </w:r>
            <w:ins w:id="806" w:author="נירה לאמעי" w:date="2017-01-29T14:34:00Z">
              <w:r>
                <w:rPr>
                  <w:rFonts w:hint="cs"/>
                  <w:rtl/>
                </w:rPr>
                <w:t xml:space="preserve">, </w:t>
              </w:r>
            </w:ins>
            <w:ins w:id="807" w:author="נירה לאמעי" w:date="2017-02-20T14:38:00Z">
              <w:r w:rsidRPr="00460A2D">
                <w:rPr>
                  <w:rFonts w:hint="eastAsia"/>
                  <w:highlight w:val="yellow"/>
                  <w:rtl/>
                </w:rPr>
                <w:t>לאחר</w:t>
              </w:r>
              <w:r w:rsidRPr="00460A2D">
                <w:rPr>
                  <w:highlight w:val="yellow"/>
                  <w:rtl/>
                </w:rPr>
                <w:t xml:space="preserve"> </w:t>
              </w:r>
              <w:del w:id="808" w:author="תהל טהר לב" w:date="2017-02-22T11:58:00Z">
                <w:r w:rsidRPr="00460A2D" w:rsidDel="00AD2356">
                  <w:rPr>
                    <w:highlight w:val="yellow"/>
                    <w:rtl/>
                  </w:rPr>
                  <w:delText>קבלת</w:delText>
                </w:r>
              </w:del>
            </w:ins>
            <w:ins w:id="809" w:author="תהל טהר לב" w:date="2017-02-22T11:58:00Z">
              <w:r w:rsidR="00AD2356">
                <w:rPr>
                  <w:rFonts w:hint="cs"/>
                  <w:highlight w:val="yellow"/>
                  <w:rtl/>
                </w:rPr>
                <w:t>שהוסבר לו על כך</w:t>
              </w:r>
            </w:ins>
            <w:ins w:id="810" w:author="נירה לאמעי" w:date="2017-02-20T14:38:00Z">
              <w:r w:rsidRPr="00460A2D">
                <w:rPr>
                  <w:highlight w:val="yellow"/>
                  <w:rtl/>
                </w:rPr>
                <w:t xml:space="preserve"> </w:t>
              </w:r>
              <w:del w:id="811" w:author="תהל טהר לב" w:date="2017-02-22T11:59:00Z">
                <w:r w:rsidRPr="00460A2D" w:rsidDel="00AD2356">
                  <w:rPr>
                    <w:highlight w:val="yellow"/>
                    <w:rtl/>
                  </w:rPr>
                  <w:delText xml:space="preserve">הסבר </w:delText>
                </w:r>
              </w:del>
              <w:r w:rsidRPr="00460A2D">
                <w:rPr>
                  <w:highlight w:val="yellow"/>
                  <w:rtl/>
                </w:rPr>
                <w:t>בעל פה</w:t>
              </w:r>
            </w:ins>
            <w:ins w:id="812" w:author="תהל טהר לב" w:date="2017-02-26T14:51:00Z">
              <w:r w:rsidR="0052630D">
                <w:rPr>
                  <w:rFonts w:hint="cs"/>
                  <w:highlight w:val="yellow"/>
                  <w:rtl/>
                </w:rPr>
                <w:t>,</w:t>
              </w:r>
            </w:ins>
            <w:ins w:id="813" w:author="נירה לאמעי" w:date="2017-02-20T14:38:00Z">
              <w:del w:id="814" w:author="תהל טהר לב" w:date="2017-02-22T12:00:00Z">
                <w:r w:rsidRPr="00460A2D" w:rsidDel="00AD2356">
                  <w:rPr>
                    <w:highlight w:val="yellow"/>
                    <w:rtl/>
                  </w:rPr>
                  <w:delText>,</w:delText>
                </w:r>
              </w:del>
              <w:r w:rsidRPr="00460A2D">
                <w:rPr>
                  <w:highlight w:val="yellow"/>
                  <w:rtl/>
                </w:rPr>
                <w:t xml:space="preserve"> </w:t>
              </w:r>
            </w:ins>
            <w:r w:rsidR="007943F0" w:rsidRPr="007943F0">
              <w:rPr>
                <w:rFonts w:hint="cs"/>
                <w:highlight w:val="green"/>
                <w:rtl/>
              </w:rPr>
              <w:t xml:space="preserve">והכל </w:t>
            </w:r>
            <w:ins w:id="815" w:author="נירה לאמעי" w:date="2017-01-29T14:34:00Z">
              <w:r w:rsidRPr="00460A2D">
                <w:rPr>
                  <w:rFonts w:hint="eastAsia"/>
                  <w:highlight w:val="yellow"/>
                  <w:rtl/>
                </w:rPr>
                <w:t>בדרך</w:t>
              </w:r>
              <w:r w:rsidRPr="00460A2D">
                <w:rPr>
                  <w:highlight w:val="yellow"/>
                  <w:rtl/>
                </w:rPr>
                <w:t xml:space="preserve"> ובתנאים </w:t>
              </w:r>
            </w:ins>
            <w:ins w:id="816" w:author="נירה לאמעי" w:date="2017-02-19T18:13:00Z">
              <w:r w:rsidRPr="00460A2D">
                <w:rPr>
                  <w:rFonts w:hint="eastAsia"/>
                  <w:highlight w:val="yellow"/>
                  <w:rtl/>
                </w:rPr>
                <w:t>שייקבעו</w:t>
              </w:r>
              <w:r w:rsidRPr="00460A2D">
                <w:rPr>
                  <w:highlight w:val="yellow"/>
                  <w:rtl/>
                </w:rPr>
                <w:t xml:space="preserve"> </w:t>
              </w:r>
              <w:r w:rsidRPr="00460A2D">
                <w:rPr>
                  <w:rFonts w:hint="eastAsia"/>
                  <w:highlight w:val="yellow"/>
                  <w:rtl/>
                </w:rPr>
                <w:t>בתקנות</w:t>
              </w:r>
              <w:r w:rsidRPr="00460A2D">
                <w:rPr>
                  <w:highlight w:val="yellow"/>
                  <w:rtl/>
                </w:rPr>
                <w:t xml:space="preserve">, </w:t>
              </w:r>
              <w:r w:rsidRPr="00460A2D">
                <w:rPr>
                  <w:rFonts w:hint="eastAsia"/>
                  <w:highlight w:val="yellow"/>
                  <w:rtl/>
                </w:rPr>
                <w:t>באישור</w:t>
              </w:r>
              <w:r w:rsidRPr="00460A2D">
                <w:rPr>
                  <w:highlight w:val="yellow"/>
                  <w:rtl/>
                </w:rPr>
                <w:t xml:space="preserve"> </w:t>
              </w:r>
              <w:del w:id="817" w:author="תהל טהר לב" w:date="2017-02-22T11:59:00Z">
                <w:r w:rsidRPr="00460A2D" w:rsidDel="00AD2356">
                  <w:rPr>
                    <w:rFonts w:hint="eastAsia"/>
                    <w:highlight w:val="yellow"/>
                    <w:rtl/>
                  </w:rPr>
                  <w:delText>הו</w:delText>
                </w:r>
              </w:del>
              <w:r w:rsidRPr="00460A2D">
                <w:rPr>
                  <w:rFonts w:hint="eastAsia"/>
                  <w:highlight w:val="yellow"/>
                  <w:rtl/>
                </w:rPr>
                <w:t>ועד</w:t>
              </w:r>
              <w:del w:id="818" w:author="תהל טהר לב" w:date="2017-02-22T11:59:00Z">
                <w:r w:rsidRPr="00460A2D" w:rsidDel="00AD2356">
                  <w:rPr>
                    <w:rFonts w:hint="eastAsia"/>
                    <w:highlight w:val="yellow"/>
                    <w:rtl/>
                  </w:rPr>
                  <w:delText>ה</w:delText>
                </w:r>
              </w:del>
            </w:ins>
            <w:ins w:id="819" w:author="תהל טהר לב" w:date="2017-02-22T11:59:00Z">
              <w:r w:rsidR="00AD2356">
                <w:rPr>
                  <w:rFonts w:hint="cs"/>
                  <w:highlight w:val="yellow"/>
                  <w:rtl/>
                </w:rPr>
                <w:t xml:space="preserve">ת הכנסת </w:t>
              </w:r>
            </w:ins>
            <w:ins w:id="820" w:author="נירה לאמעי" w:date="2017-02-19T18:13:00Z">
              <w:del w:id="821" w:author="תהל טהר לב" w:date="2017-02-26T10:27:00Z">
                <w:r w:rsidRPr="00460A2D" w:rsidDel="00F2392F">
                  <w:rPr>
                    <w:highlight w:val="yellow"/>
                    <w:rtl/>
                  </w:rPr>
                  <w:delText xml:space="preserve"> </w:delText>
                </w:r>
              </w:del>
              <w:r w:rsidRPr="00460A2D">
                <w:rPr>
                  <w:rFonts w:hint="eastAsia"/>
                  <w:highlight w:val="yellow"/>
                  <w:rtl/>
                </w:rPr>
                <w:t>המשותפת</w:t>
              </w:r>
            </w:ins>
            <w:ins w:id="822" w:author="תהל טהר לב" w:date="2017-02-22T12:00:00Z">
              <w:r w:rsidR="00AD2356">
                <w:rPr>
                  <w:rFonts w:hint="cs"/>
                  <w:highlight w:val="yellow"/>
                  <w:rtl/>
                </w:rPr>
                <w:t>."</w:t>
              </w:r>
            </w:ins>
            <w:ins w:id="823" w:author="תהל טהר לב" w:date="2017-02-22T12:01:00Z">
              <w:r w:rsidR="000C5188">
                <w:rPr>
                  <w:rFonts w:hint="cs"/>
                  <w:highlight w:val="yellow"/>
                  <w:rtl/>
                </w:rPr>
                <w:t>;</w:t>
              </w:r>
            </w:ins>
            <w:del w:id="824" w:author="נירה לאמעי" w:date="2017-02-19T18:13:00Z">
              <w:r w:rsidRPr="00460A2D" w:rsidDel="00730BD1">
                <w:rPr>
                  <w:highlight w:val="yellow"/>
                  <w:rtl/>
                </w:rPr>
                <w:delText>";</w:delText>
              </w:r>
            </w:del>
          </w:p>
        </w:tc>
      </w:tr>
      <w:tr w:rsidR="00D833AB" w:rsidRPr="00FC7C4F" w:rsidDel="00AD2356" w:rsidTr="009E49E8">
        <w:trPr>
          <w:cantSplit/>
          <w:del w:id="825" w:author="תהל טהר לב" w:date="2017-02-22T12:00:00Z"/>
        </w:trPr>
        <w:tc>
          <w:tcPr>
            <w:tcW w:w="1869" w:type="dxa"/>
            <w:shd w:val="clear" w:color="auto" w:fill="auto"/>
            <w:tcMar>
              <w:top w:w="91" w:type="dxa"/>
              <w:left w:w="0" w:type="dxa"/>
              <w:bottom w:w="91" w:type="dxa"/>
              <w:right w:w="0" w:type="dxa"/>
            </w:tcMar>
          </w:tcPr>
          <w:p w:rsidR="00D833AB" w:rsidDel="00AD2356" w:rsidRDefault="00D833AB" w:rsidP="00804741">
            <w:pPr>
              <w:pStyle w:val="TableSideHeading"/>
              <w:rPr>
                <w:del w:id="826" w:author="תהל טהר לב" w:date="2017-02-22T12:00:00Z"/>
                <w:sz w:val="22"/>
                <w:szCs w:val="22"/>
                <w:rtl/>
              </w:rPr>
            </w:pPr>
          </w:p>
        </w:tc>
        <w:tc>
          <w:tcPr>
            <w:tcW w:w="623" w:type="dxa"/>
            <w:shd w:val="clear" w:color="auto" w:fill="auto"/>
            <w:tcMar>
              <w:top w:w="91" w:type="dxa"/>
              <w:left w:w="0" w:type="dxa"/>
              <w:bottom w:w="91" w:type="dxa"/>
              <w:right w:w="0" w:type="dxa"/>
            </w:tcMar>
          </w:tcPr>
          <w:p w:rsidR="00D833AB" w:rsidRPr="00FC7C4F" w:rsidDel="00AD2356" w:rsidRDefault="00D833AB" w:rsidP="00D833AB">
            <w:pPr>
              <w:pStyle w:val="TableText"/>
              <w:rPr>
                <w:del w:id="827" w:author="תהל טהר לב" w:date="2017-02-22T12:00:00Z"/>
                <w:rtl/>
              </w:rPr>
            </w:pPr>
          </w:p>
        </w:tc>
        <w:tc>
          <w:tcPr>
            <w:tcW w:w="624" w:type="dxa"/>
            <w:shd w:val="clear" w:color="auto" w:fill="auto"/>
            <w:tcMar>
              <w:top w:w="91" w:type="dxa"/>
              <w:left w:w="0" w:type="dxa"/>
              <w:bottom w:w="91" w:type="dxa"/>
              <w:right w:w="0" w:type="dxa"/>
            </w:tcMar>
          </w:tcPr>
          <w:p w:rsidR="00D833AB" w:rsidRPr="00FC7C4F" w:rsidDel="00AD2356" w:rsidRDefault="00D833AB" w:rsidP="00804741">
            <w:pPr>
              <w:pStyle w:val="TableText"/>
              <w:rPr>
                <w:del w:id="828" w:author="תהל טהר לב" w:date="2017-02-22T12:00:00Z"/>
                <w:rtl/>
              </w:rPr>
            </w:pPr>
          </w:p>
        </w:tc>
        <w:tc>
          <w:tcPr>
            <w:tcW w:w="624" w:type="dxa"/>
            <w:shd w:val="clear" w:color="auto" w:fill="auto"/>
            <w:tcMar>
              <w:top w:w="91" w:type="dxa"/>
              <w:left w:w="0" w:type="dxa"/>
              <w:bottom w:w="91" w:type="dxa"/>
              <w:right w:w="0" w:type="dxa"/>
            </w:tcMar>
          </w:tcPr>
          <w:p w:rsidR="00D833AB" w:rsidRPr="00FC7C4F" w:rsidDel="00AD2356" w:rsidRDefault="00D833AB" w:rsidP="00804741">
            <w:pPr>
              <w:pStyle w:val="TableText"/>
              <w:rPr>
                <w:del w:id="829" w:author="תהל טהר לב" w:date="2017-02-22T12:00:00Z"/>
                <w:rtl/>
              </w:rPr>
            </w:pPr>
          </w:p>
        </w:tc>
        <w:tc>
          <w:tcPr>
            <w:tcW w:w="5896" w:type="dxa"/>
            <w:gridSpan w:val="3"/>
            <w:shd w:val="clear" w:color="auto" w:fill="auto"/>
            <w:tcMar>
              <w:top w:w="91" w:type="dxa"/>
              <w:left w:w="0" w:type="dxa"/>
              <w:bottom w:w="91" w:type="dxa"/>
              <w:right w:w="0" w:type="dxa"/>
            </w:tcMar>
          </w:tcPr>
          <w:p w:rsidR="00D833AB" w:rsidRPr="00FC7C4F" w:rsidDel="00AD2356" w:rsidRDefault="00D833AB" w:rsidP="007215CD">
            <w:pPr>
              <w:pStyle w:val="TableBlock"/>
              <w:rPr>
                <w:del w:id="830" w:author="תהל טהר לב" w:date="2017-02-22T12:00:00Z"/>
                <w:rtl/>
              </w:rPr>
            </w:pPr>
            <w:ins w:id="831" w:author="נירה לאמעי" w:date="2017-02-21T16:36:00Z">
              <w:del w:id="832" w:author="תהל טהר לב" w:date="2017-02-22T12:00:00Z">
                <w:r w:rsidRPr="00460A2D" w:rsidDel="00AD2356">
                  <w:rPr>
                    <w:rFonts w:hint="eastAsia"/>
                    <w:b/>
                    <w:bCs/>
                    <w:rtl/>
                  </w:rPr>
                  <w:delText>לחלופין</w:delText>
                </w:r>
                <w:r w:rsidRPr="00460A2D" w:rsidDel="00AD2356">
                  <w:rPr>
                    <w:b/>
                    <w:bCs/>
                    <w:rtl/>
                  </w:rPr>
                  <w:delText>:</w:delText>
                </w:r>
                <w:r w:rsidDel="00AD2356">
                  <w:rPr>
                    <w:rFonts w:hint="cs"/>
                    <w:rtl/>
                  </w:rPr>
                  <w:delText xml:space="preserve"> </w:delText>
                </w:r>
                <w:r w:rsidRPr="00FC7C4F" w:rsidDel="00AD2356">
                  <w:rPr>
                    <w:rFonts w:hint="eastAsia"/>
                    <w:rtl/>
                  </w:rPr>
                  <w:delText>על</w:delText>
                </w:r>
                <w:r w:rsidRPr="00FC7C4F" w:rsidDel="00AD2356">
                  <w:rPr>
                    <w:rtl/>
                  </w:rPr>
                  <w:delText xml:space="preserve"> </w:delText>
                </w:r>
                <w:r w:rsidRPr="00FC7C4F" w:rsidDel="00AD2356">
                  <w:rPr>
                    <w:rFonts w:hint="eastAsia"/>
                    <w:rtl/>
                  </w:rPr>
                  <w:delText>אף</w:delText>
                </w:r>
                <w:r w:rsidRPr="00FC7C4F" w:rsidDel="00AD2356">
                  <w:rPr>
                    <w:rtl/>
                  </w:rPr>
                  <w:delText xml:space="preserve"> </w:delText>
                </w:r>
                <w:r w:rsidRPr="00FC7C4F" w:rsidDel="00AD2356">
                  <w:rPr>
                    <w:rFonts w:hint="eastAsia"/>
                    <w:rtl/>
                  </w:rPr>
                  <w:delText>הוראות</w:delText>
                </w:r>
                <w:r w:rsidRPr="00FC7C4F" w:rsidDel="00AD2356">
                  <w:rPr>
                    <w:rtl/>
                  </w:rPr>
                  <w:delText xml:space="preserve"> </w:delText>
                </w:r>
                <w:r w:rsidRPr="00FC7C4F" w:rsidDel="00AD2356">
                  <w:rPr>
                    <w:rFonts w:hint="eastAsia"/>
                    <w:rtl/>
                  </w:rPr>
                  <w:delText>סעיף</w:delText>
                </w:r>
                <w:r w:rsidRPr="00FC7C4F" w:rsidDel="00AD2356">
                  <w:rPr>
                    <w:rtl/>
                  </w:rPr>
                  <w:delText xml:space="preserve"> </w:delText>
                </w:r>
                <w:r w:rsidRPr="00FC7C4F" w:rsidDel="00AD2356">
                  <w:rPr>
                    <w:rFonts w:hint="eastAsia"/>
                    <w:rtl/>
                  </w:rPr>
                  <w:delText>קטן</w:delText>
                </w:r>
                <w:r w:rsidRPr="00FC7C4F" w:rsidDel="00AD2356">
                  <w:rPr>
                    <w:rtl/>
                  </w:rPr>
                  <w:delText xml:space="preserve"> (</w:delText>
                </w:r>
                <w:r w:rsidRPr="00FC7C4F" w:rsidDel="00AD2356">
                  <w:rPr>
                    <w:rFonts w:hint="eastAsia"/>
                    <w:rtl/>
                  </w:rPr>
                  <w:delText>ג</w:delText>
                </w:r>
                <w:r w:rsidRPr="00FC7C4F" w:rsidDel="00AD2356">
                  <w:rPr>
                    <w:rtl/>
                  </w:rPr>
                  <w:delText xml:space="preserve">)(2), </w:delText>
                </w:r>
                <w:r w:rsidRPr="00FC7C4F" w:rsidDel="00AD2356">
                  <w:rPr>
                    <w:rFonts w:hint="eastAsia"/>
                    <w:rtl/>
                  </w:rPr>
                  <w:delText>תמונות</w:delText>
                </w:r>
                <w:r w:rsidRPr="00FC7C4F" w:rsidDel="00AD2356">
                  <w:rPr>
                    <w:rtl/>
                  </w:rPr>
                  <w:delText xml:space="preserve"> </w:delText>
                </w:r>
                <w:r w:rsidRPr="00FC7C4F" w:rsidDel="00AD2356">
                  <w:rPr>
                    <w:rFonts w:hint="eastAsia"/>
                    <w:rtl/>
                  </w:rPr>
                  <w:delText>טביעות</w:delText>
                </w:r>
                <w:r w:rsidRPr="00FC7C4F" w:rsidDel="00AD2356">
                  <w:rPr>
                    <w:rtl/>
                  </w:rPr>
                  <w:delText xml:space="preserve"> </w:delText>
                </w:r>
                <w:r w:rsidRPr="00FC7C4F" w:rsidDel="00AD2356">
                  <w:rPr>
                    <w:rFonts w:hint="eastAsia"/>
                    <w:rtl/>
                  </w:rPr>
                  <w:delText>האצבע</w:delText>
                </w:r>
                <w:r w:rsidRPr="00FC7C4F" w:rsidDel="00AD2356">
                  <w:rPr>
                    <w:rtl/>
                  </w:rPr>
                  <w:delText xml:space="preserve"> </w:delText>
                </w:r>
                <w:r w:rsidRPr="00FC7C4F" w:rsidDel="00AD2356">
                  <w:rPr>
                    <w:rFonts w:hint="eastAsia"/>
                    <w:rtl/>
                  </w:rPr>
                  <w:delText>ונתוני</w:delText>
                </w:r>
                <w:r w:rsidRPr="00FC7C4F" w:rsidDel="00AD2356">
                  <w:rPr>
                    <w:rtl/>
                  </w:rPr>
                  <w:delText xml:space="preserve"> </w:delText>
                </w:r>
                <w:r w:rsidRPr="00FC7C4F" w:rsidDel="00AD2356">
                  <w:rPr>
                    <w:rFonts w:hint="eastAsia"/>
                    <w:rtl/>
                  </w:rPr>
                  <w:delText>הזיהוי</w:delText>
                </w:r>
                <w:r w:rsidRPr="00FC7C4F" w:rsidDel="00AD2356">
                  <w:rPr>
                    <w:rtl/>
                  </w:rPr>
                  <w:delText xml:space="preserve"> </w:delText>
                </w:r>
                <w:r w:rsidRPr="00FC7C4F" w:rsidDel="00AD2356">
                  <w:rPr>
                    <w:rFonts w:hint="eastAsia"/>
                    <w:rtl/>
                  </w:rPr>
                  <w:delText>כאמור</w:delText>
                </w:r>
                <w:r w:rsidRPr="00FC7C4F" w:rsidDel="00AD2356">
                  <w:rPr>
                    <w:rtl/>
                  </w:rPr>
                  <w:delText xml:space="preserve"> </w:delText>
                </w:r>
                <w:r w:rsidRPr="00FC7C4F" w:rsidDel="00AD2356">
                  <w:rPr>
                    <w:rFonts w:hint="eastAsia"/>
                    <w:rtl/>
                  </w:rPr>
                  <w:delText>באותו</w:delText>
                </w:r>
                <w:r w:rsidRPr="00FC7C4F" w:rsidDel="00AD2356">
                  <w:rPr>
                    <w:rtl/>
                  </w:rPr>
                  <w:delText xml:space="preserve"> </w:delText>
                </w:r>
                <w:r w:rsidRPr="00FC7C4F" w:rsidDel="00AD2356">
                  <w:rPr>
                    <w:rFonts w:hint="eastAsia"/>
                    <w:rtl/>
                  </w:rPr>
                  <w:delText>סעיף</w:delText>
                </w:r>
                <w:r w:rsidRPr="00FC7C4F" w:rsidDel="00AD2356">
                  <w:rPr>
                    <w:rtl/>
                  </w:rPr>
                  <w:delText xml:space="preserve"> </w:delText>
                </w:r>
                <w:r w:rsidRPr="00FC7C4F" w:rsidDel="00AD2356">
                  <w:rPr>
                    <w:rFonts w:hint="eastAsia"/>
                    <w:rtl/>
                  </w:rPr>
                  <w:delText>קטן</w:delText>
                </w:r>
                <w:r w:rsidDel="00AD2356">
                  <w:rPr>
                    <w:rFonts w:hint="cs"/>
                    <w:rtl/>
                  </w:rPr>
                  <w:delText xml:space="preserve"> </w:delText>
                </w:r>
              </w:del>
              <w:del w:id="833" w:author="תהל טהר לב" w:date="2017-02-22T11:55:00Z">
                <w:r w:rsidRPr="00FC7C4F" w:rsidDel="00AD2356">
                  <w:rPr>
                    <w:rFonts w:hint="eastAsia"/>
                    <w:rtl/>
                  </w:rPr>
                  <w:delText>יועברו</w:delText>
                </w:r>
                <w:r w:rsidRPr="00FC7C4F" w:rsidDel="00AD2356">
                  <w:rPr>
                    <w:rtl/>
                  </w:rPr>
                  <w:delText xml:space="preserve"> </w:delText>
                </w:r>
                <w:r w:rsidRPr="00FC7C4F" w:rsidDel="00AD2356">
                  <w:rPr>
                    <w:rFonts w:hint="eastAsia"/>
                    <w:rtl/>
                  </w:rPr>
                  <w:delText>לרשות</w:delText>
                </w:r>
                <w:r w:rsidRPr="00FC7C4F" w:rsidDel="00AD2356">
                  <w:rPr>
                    <w:rtl/>
                  </w:rPr>
                  <w:delText xml:space="preserve"> </w:delText>
                </w:r>
              </w:del>
            </w:ins>
            <w:ins w:id="834" w:author="נירה לאמעי" w:date="2017-02-21T16:37:00Z">
              <w:del w:id="835" w:author="תהל טהר לב" w:date="2017-02-22T11:56:00Z">
                <w:r w:rsidDel="00AD2356">
                  <w:rPr>
                    <w:rFonts w:hint="cs"/>
                    <w:rtl/>
                  </w:rPr>
                  <w:delText>גם</w:delText>
                </w:r>
              </w:del>
            </w:ins>
            <w:ins w:id="836" w:author="נירה לאמעי" w:date="2017-02-21T16:36:00Z">
              <w:del w:id="837" w:author="תהל טהר לב" w:date="2017-02-22T11:56:00Z">
                <w:r w:rsidRPr="00FC7C4F" w:rsidDel="00AD2356">
                  <w:rPr>
                    <w:rtl/>
                  </w:rPr>
                  <w:delText xml:space="preserve"> </w:delText>
                </w:r>
                <w:r w:rsidRPr="00FC7C4F" w:rsidDel="00AD2356">
                  <w:rPr>
                    <w:rFonts w:hint="eastAsia"/>
                    <w:rtl/>
                  </w:rPr>
                  <w:delText>לצורך</w:delText>
                </w:r>
                <w:r w:rsidRPr="00FC7C4F" w:rsidDel="00AD2356">
                  <w:rPr>
                    <w:rtl/>
                  </w:rPr>
                  <w:delText xml:space="preserve"> </w:delText>
                </w:r>
                <w:r w:rsidRPr="00FC7C4F" w:rsidDel="00AD2356">
                  <w:rPr>
                    <w:rFonts w:hint="eastAsia"/>
                    <w:rtl/>
                  </w:rPr>
                  <w:delText>הכללתם</w:delText>
                </w:r>
                <w:r w:rsidRPr="00FC7C4F" w:rsidDel="00AD2356">
                  <w:rPr>
                    <w:rtl/>
                  </w:rPr>
                  <w:delText xml:space="preserve"> </w:delText>
                </w:r>
                <w:r w:rsidRPr="00FC7C4F" w:rsidDel="00AD2356">
                  <w:rPr>
                    <w:rFonts w:hint="eastAsia"/>
                    <w:rtl/>
                  </w:rPr>
                  <w:delText>במאגר</w:delText>
                </w:r>
                <w:r w:rsidRPr="00FC7C4F" w:rsidDel="00AD2356">
                  <w:rPr>
                    <w:rtl/>
                  </w:rPr>
                  <w:delText xml:space="preserve"> </w:delText>
                </w:r>
                <w:r w:rsidRPr="00FC7C4F" w:rsidDel="00AD2356">
                  <w:rPr>
                    <w:rFonts w:hint="eastAsia"/>
                    <w:rtl/>
                  </w:rPr>
                  <w:delText>הביומטרי</w:delText>
                </w:r>
              </w:del>
              <w:del w:id="838" w:author="תהל טהר לב" w:date="2017-02-22T12:00:00Z">
                <w:r w:rsidRPr="00FC7C4F" w:rsidDel="00AD2356">
                  <w:rPr>
                    <w:rtl/>
                  </w:rPr>
                  <w:delText xml:space="preserve">, </w:delText>
                </w:r>
              </w:del>
            </w:ins>
            <w:ins w:id="839" w:author="נירה לאמעי" w:date="2017-02-21T16:37:00Z">
              <w:del w:id="840" w:author="תהל טהר לב" w:date="2017-02-22T12:00:00Z">
                <w:r w:rsidDel="00AD2356">
                  <w:rPr>
                    <w:rFonts w:hint="cs"/>
                    <w:rtl/>
                  </w:rPr>
                  <w:delText>רק אם</w:delText>
                </w:r>
              </w:del>
            </w:ins>
            <w:ins w:id="841" w:author="נירה לאמעי" w:date="2017-02-21T16:36:00Z">
              <w:del w:id="842" w:author="תהל טהר לב" w:date="2017-02-22T12:00:00Z">
                <w:r w:rsidRPr="00FC7C4F" w:rsidDel="00AD2356">
                  <w:rPr>
                    <w:rtl/>
                  </w:rPr>
                  <w:delText xml:space="preserve"> </w:delText>
                </w:r>
                <w:r w:rsidRPr="00FC7C4F" w:rsidDel="00AD2356">
                  <w:rPr>
                    <w:rFonts w:hint="eastAsia"/>
                    <w:rtl/>
                  </w:rPr>
                  <w:delText>התושב</w:delText>
                </w:r>
                <w:r w:rsidRPr="00FC7C4F" w:rsidDel="00AD2356">
                  <w:rPr>
                    <w:rtl/>
                  </w:rPr>
                  <w:delText xml:space="preserve"> </w:delText>
                </w:r>
                <w:r w:rsidRPr="00FC7C4F" w:rsidDel="00AD2356">
                  <w:rPr>
                    <w:rFonts w:hint="eastAsia"/>
                    <w:rtl/>
                  </w:rPr>
                  <w:delText>שממנו</w:delText>
                </w:r>
                <w:r w:rsidRPr="00FC7C4F" w:rsidDel="00AD2356">
                  <w:rPr>
                    <w:rtl/>
                  </w:rPr>
                  <w:delText xml:space="preserve"> </w:delText>
                </w:r>
                <w:r w:rsidRPr="00FC7C4F" w:rsidDel="00AD2356">
                  <w:rPr>
                    <w:rFonts w:hint="eastAsia"/>
                    <w:rtl/>
                  </w:rPr>
                  <w:delText>ניטלו</w:delText>
                </w:r>
                <w:r w:rsidRPr="00FC7C4F" w:rsidDel="00AD2356">
                  <w:rPr>
                    <w:rtl/>
                  </w:rPr>
                  <w:delText xml:space="preserve"> </w:delText>
                </w:r>
                <w:r w:rsidRPr="00FC7C4F" w:rsidDel="00AD2356">
                  <w:rPr>
                    <w:rFonts w:hint="eastAsia"/>
                    <w:rtl/>
                  </w:rPr>
                  <w:delText>התמונות</w:delText>
                </w:r>
                <w:r w:rsidRPr="00FC7C4F" w:rsidDel="00AD2356">
                  <w:rPr>
                    <w:rtl/>
                  </w:rPr>
                  <w:delText xml:space="preserve"> </w:delText>
                </w:r>
                <w:r w:rsidRPr="00FC7C4F" w:rsidDel="00AD2356">
                  <w:rPr>
                    <w:rFonts w:hint="eastAsia"/>
                    <w:rtl/>
                  </w:rPr>
                  <w:delText>האמורות</w:delText>
                </w:r>
                <w:r w:rsidRPr="00FC7C4F" w:rsidDel="00AD2356">
                  <w:rPr>
                    <w:rtl/>
                  </w:rPr>
                  <w:delText xml:space="preserve"> </w:delText>
                </w:r>
                <w:r w:rsidRPr="00FC7C4F" w:rsidDel="00AD2356">
                  <w:rPr>
                    <w:rFonts w:hint="eastAsia"/>
                    <w:rtl/>
                  </w:rPr>
                  <w:delText>נתן</w:delText>
                </w:r>
                <w:r w:rsidRPr="00FC7C4F" w:rsidDel="00AD2356">
                  <w:rPr>
                    <w:rtl/>
                  </w:rPr>
                  <w:delText xml:space="preserve"> </w:delText>
                </w:r>
                <w:r w:rsidRPr="00FC7C4F" w:rsidDel="00AD2356">
                  <w:rPr>
                    <w:rFonts w:hint="eastAsia"/>
                    <w:rtl/>
                  </w:rPr>
                  <w:delText>את</w:delText>
                </w:r>
                <w:r w:rsidRPr="00FC7C4F" w:rsidDel="00AD2356">
                  <w:rPr>
                    <w:rtl/>
                  </w:rPr>
                  <w:delText xml:space="preserve"> </w:delText>
                </w:r>
                <w:r w:rsidRPr="00FC7C4F" w:rsidDel="00AD2356">
                  <w:rPr>
                    <w:rFonts w:hint="eastAsia"/>
                    <w:rtl/>
                  </w:rPr>
                  <w:delText>הסכמתו</w:delText>
                </w:r>
                <w:r w:rsidDel="00AD2356">
                  <w:rPr>
                    <w:rFonts w:hint="cs"/>
                    <w:rtl/>
                  </w:rPr>
                  <w:delText xml:space="preserve"> המפורשת</w:delText>
                </w:r>
                <w:r w:rsidRPr="00FC7C4F" w:rsidDel="00AD2356">
                  <w:rPr>
                    <w:rtl/>
                  </w:rPr>
                  <w:delText xml:space="preserve"> </w:delText>
                </w:r>
                <w:r w:rsidRPr="00FC7C4F" w:rsidDel="00AD2356">
                  <w:rPr>
                    <w:rFonts w:hint="eastAsia"/>
                    <w:rtl/>
                  </w:rPr>
                  <w:delText>לכך</w:delText>
                </w:r>
                <w:r w:rsidRPr="00FC7C4F" w:rsidDel="00AD2356">
                  <w:rPr>
                    <w:rtl/>
                  </w:rPr>
                  <w:delText xml:space="preserve">, </w:delText>
                </w:r>
                <w:r w:rsidRPr="00FC7C4F" w:rsidDel="00AD2356">
                  <w:rPr>
                    <w:rFonts w:hint="eastAsia"/>
                    <w:rtl/>
                  </w:rPr>
                  <w:delText>בכתב</w:delText>
                </w:r>
                <w:r w:rsidDel="00AD2356">
                  <w:rPr>
                    <w:rFonts w:hint="cs"/>
                    <w:rtl/>
                  </w:rPr>
                  <w:delText xml:space="preserve">, </w:delText>
                </w:r>
                <w:r w:rsidRPr="002D1A76" w:rsidDel="00AD2356">
                  <w:rPr>
                    <w:rFonts w:hint="cs"/>
                    <w:highlight w:val="yellow"/>
                    <w:rtl/>
                  </w:rPr>
                  <w:delText>לאחר קבלת הסבר בעל פה, בדרך ובתנאים שייקבעו בתקנות, באישור הוועדה המשותפת</w:delText>
                </w:r>
              </w:del>
            </w:ins>
            <w:ins w:id="843" w:author="נירה לאמעי" w:date="2017-02-21T16:38:00Z">
              <w:del w:id="844" w:author="תהל טהר לב" w:date="2017-02-22T12:00:00Z">
                <w:r w:rsidDel="00AD2356">
                  <w:rPr>
                    <w:rFonts w:hint="cs"/>
                    <w:rtl/>
                  </w:rPr>
                  <w:delText>.</w:delText>
                </w:r>
              </w:del>
            </w:ins>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520" w:type="dxa"/>
            <w:gridSpan w:val="4"/>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tl/>
              </w:rPr>
              <w:t>(2)</w:t>
            </w:r>
            <w:r w:rsidRPr="00FC7C4F">
              <w:rPr>
                <w:rtl/>
              </w:rPr>
              <w:tab/>
            </w:r>
            <w:r w:rsidRPr="00FC7C4F">
              <w:rPr>
                <w:rFonts w:hint="eastAsia"/>
                <w:rtl/>
              </w:rPr>
              <w:t>במקום</w:t>
            </w:r>
            <w:r w:rsidRPr="00FC7C4F">
              <w:rPr>
                <w:rtl/>
              </w:rPr>
              <w:t xml:space="preserve"> </w:t>
            </w:r>
            <w:r w:rsidRPr="00FC7C4F">
              <w:rPr>
                <w:rFonts w:hint="eastAsia"/>
                <w:rtl/>
              </w:rPr>
              <w:t>סעיף</w:t>
            </w:r>
            <w:r w:rsidRPr="00FC7C4F">
              <w:rPr>
                <w:rtl/>
              </w:rPr>
              <w:t xml:space="preserve"> 5</w:t>
            </w:r>
            <w:r w:rsidRPr="00FC7C4F">
              <w:rPr>
                <w:rFonts w:hint="eastAsia"/>
                <w:rtl/>
              </w:rPr>
              <w:t>א</w:t>
            </w:r>
            <w:r w:rsidRPr="00FC7C4F">
              <w:rPr>
                <w:rtl/>
              </w:rPr>
              <w:t xml:space="preserve"> </w:t>
            </w:r>
            <w:r w:rsidRPr="00FC7C4F">
              <w:rPr>
                <w:rFonts w:hint="eastAsia"/>
                <w:rtl/>
              </w:rPr>
              <w:t>יבוא</w:t>
            </w:r>
            <w:r w:rsidRPr="00FC7C4F">
              <w:rPr>
                <w:rtl/>
              </w:rPr>
              <w:t>:</w:t>
            </w:r>
          </w:p>
        </w:tc>
      </w:tr>
      <w:tr w:rsidR="00804741" w:rsidTr="009E49E8">
        <w:tblPrEx>
          <w:tblLook w:val="01E0" w:firstRow="1" w:lastRow="1" w:firstColumn="1" w:lastColumn="1" w:noHBand="0" w:noVBand="0"/>
        </w:tblPrEx>
        <w:trPr>
          <w:cantSplit/>
        </w:trPr>
        <w:tc>
          <w:tcPr>
            <w:tcW w:w="1869" w:type="dxa"/>
          </w:tcPr>
          <w:p w:rsidR="00804741" w:rsidRDefault="00804741">
            <w:pPr>
              <w:pStyle w:val="TableSideHeading"/>
              <w:keepLines w:val="0"/>
            </w:pPr>
          </w:p>
        </w:tc>
        <w:tc>
          <w:tcPr>
            <w:tcW w:w="623" w:type="dxa"/>
          </w:tcPr>
          <w:p w:rsidR="00804741" w:rsidRDefault="00804741">
            <w:pPr>
              <w:pStyle w:val="TableText"/>
              <w:keepLines w:val="0"/>
            </w:pPr>
          </w:p>
        </w:tc>
        <w:tc>
          <w:tcPr>
            <w:tcW w:w="1872" w:type="dxa"/>
            <w:gridSpan w:val="3"/>
          </w:tcPr>
          <w:p w:rsidR="00804741" w:rsidRDefault="00804741">
            <w:pPr>
              <w:pStyle w:val="TableInnerSideHeading"/>
            </w:pPr>
            <w:r w:rsidRPr="006F596B">
              <w:rPr>
                <w:rtl/>
              </w:rPr>
              <w:t>"</w:t>
            </w:r>
            <w:r w:rsidRPr="006F596B">
              <w:rPr>
                <w:rFonts w:hint="eastAsia"/>
                <w:rtl/>
              </w:rPr>
              <w:t>תוקף</w:t>
            </w:r>
            <w:r w:rsidRPr="006F596B">
              <w:rPr>
                <w:rtl/>
              </w:rPr>
              <w:t xml:space="preserve"> </w:t>
            </w:r>
            <w:r w:rsidRPr="006F596B">
              <w:rPr>
                <w:rFonts w:hint="eastAsia"/>
                <w:rtl/>
              </w:rPr>
              <w:t>מסמך</w:t>
            </w:r>
            <w:r w:rsidRPr="006F596B">
              <w:rPr>
                <w:rtl/>
              </w:rPr>
              <w:t xml:space="preserve"> </w:t>
            </w:r>
            <w:r w:rsidRPr="006F596B">
              <w:rPr>
                <w:rFonts w:hint="eastAsia"/>
                <w:rtl/>
              </w:rPr>
              <w:t>זיהוי</w:t>
            </w:r>
          </w:p>
        </w:tc>
        <w:tc>
          <w:tcPr>
            <w:tcW w:w="624" w:type="dxa"/>
          </w:tcPr>
          <w:p w:rsidR="00804741" w:rsidRDefault="00804741">
            <w:pPr>
              <w:pStyle w:val="TableText"/>
            </w:pPr>
            <w:r w:rsidRPr="00FC7C4F">
              <w:rPr>
                <w:rtl/>
              </w:rPr>
              <w:t>5</w:t>
            </w:r>
            <w:r w:rsidRPr="00FC7C4F">
              <w:rPr>
                <w:rFonts w:hint="eastAsia"/>
                <w:rtl/>
              </w:rPr>
              <w:t>א</w:t>
            </w:r>
            <w:r w:rsidRPr="00FC7C4F">
              <w:rPr>
                <w:rtl/>
              </w:rPr>
              <w:t>.</w:t>
            </w:r>
          </w:p>
        </w:tc>
        <w:tc>
          <w:tcPr>
            <w:tcW w:w="4648" w:type="dxa"/>
          </w:tcPr>
          <w:p w:rsidR="00804741" w:rsidRDefault="00804741" w:rsidP="004850C1">
            <w:pPr>
              <w:pStyle w:val="TableBlock"/>
            </w:pPr>
            <w:r w:rsidRPr="00FC7C4F">
              <w:rPr>
                <w:rtl/>
              </w:rPr>
              <w:t>(</w:t>
            </w:r>
            <w:r w:rsidRPr="00FC7C4F">
              <w:rPr>
                <w:rFonts w:hint="eastAsia"/>
                <w:rtl/>
              </w:rPr>
              <w:t>א</w:t>
            </w:r>
            <w:r w:rsidRPr="00FC7C4F">
              <w:rPr>
                <w:rtl/>
              </w:rPr>
              <w:t>)</w:t>
            </w:r>
            <w:r w:rsidRPr="00FC7C4F">
              <w:rPr>
                <w:rtl/>
              </w:rPr>
              <w:tab/>
            </w:r>
            <w:r w:rsidRPr="00FC7C4F">
              <w:rPr>
                <w:rFonts w:hint="eastAsia"/>
                <w:rtl/>
              </w:rPr>
              <w:t>על</w:t>
            </w:r>
            <w:r w:rsidRPr="00FC7C4F">
              <w:rPr>
                <w:rtl/>
              </w:rPr>
              <w:t xml:space="preserve"> </w:t>
            </w:r>
            <w:r w:rsidRPr="00FC7C4F">
              <w:rPr>
                <w:rFonts w:hint="eastAsia"/>
                <w:rtl/>
              </w:rPr>
              <w:t>אף</w:t>
            </w:r>
            <w:r w:rsidRPr="00FC7C4F">
              <w:rPr>
                <w:rtl/>
              </w:rPr>
              <w:t xml:space="preserve"> </w:t>
            </w:r>
            <w:r w:rsidRPr="00FC7C4F">
              <w:rPr>
                <w:rFonts w:hint="eastAsia"/>
                <w:rtl/>
              </w:rPr>
              <w:t>האמור</w:t>
            </w:r>
            <w:r w:rsidRPr="00FC7C4F">
              <w:rPr>
                <w:rtl/>
              </w:rPr>
              <w:t xml:space="preserve"> </w:t>
            </w:r>
            <w:r w:rsidRPr="00FC7C4F">
              <w:rPr>
                <w:rFonts w:hint="eastAsia"/>
                <w:rtl/>
              </w:rPr>
              <w:t>בכל</w:t>
            </w:r>
            <w:r w:rsidRPr="00FC7C4F">
              <w:rPr>
                <w:rtl/>
              </w:rPr>
              <w:t xml:space="preserve"> </w:t>
            </w:r>
            <w:r w:rsidRPr="00FC7C4F">
              <w:rPr>
                <w:rFonts w:hint="eastAsia"/>
                <w:rtl/>
              </w:rPr>
              <w:t>דין</w:t>
            </w:r>
            <w:r w:rsidRPr="00FC7C4F">
              <w:rPr>
                <w:rtl/>
              </w:rPr>
              <w:t xml:space="preserve">, </w:t>
            </w:r>
            <w:r w:rsidRPr="00FC7C4F">
              <w:rPr>
                <w:rFonts w:hint="eastAsia"/>
                <w:rtl/>
              </w:rPr>
              <w:t>תוקפו</w:t>
            </w:r>
            <w:r w:rsidRPr="00FC7C4F">
              <w:rPr>
                <w:rtl/>
              </w:rPr>
              <w:t xml:space="preserve"> </w:t>
            </w:r>
            <w:r w:rsidRPr="00FC7C4F">
              <w:rPr>
                <w:rFonts w:hint="eastAsia"/>
                <w:rtl/>
              </w:rPr>
              <w:t>של</w:t>
            </w:r>
            <w:r w:rsidRPr="00FC7C4F">
              <w:rPr>
                <w:rtl/>
              </w:rPr>
              <w:t xml:space="preserve"> </w:t>
            </w:r>
            <w:r w:rsidRPr="00FC7C4F">
              <w:rPr>
                <w:rFonts w:hint="eastAsia"/>
                <w:rtl/>
              </w:rPr>
              <w:t>מסמך</w:t>
            </w:r>
            <w:r w:rsidRPr="00FC7C4F">
              <w:rPr>
                <w:rtl/>
              </w:rPr>
              <w:t xml:space="preserve"> </w:t>
            </w:r>
            <w:r w:rsidRPr="00FC7C4F">
              <w:rPr>
                <w:rFonts w:hint="eastAsia"/>
                <w:rtl/>
              </w:rPr>
              <w:t>זיהוי</w:t>
            </w:r>
            <w:r w:rsidRPr="00FC7C4F">
              <w:rPr>
                <w:rtl/>
              </w:rPr>
              <w:t xml:space="preserve"> </w:t>
            </w:r>
            <w:r w:rsidRPr="00FC7C4F">
              <w:rPr>
                <w:rFonts w:hint="eastAsia"/>
                <w:rtl/>
              </w:rPr>
              <w:t>שהנפיק</w:t>
            </w:r>
            <w:r w:rsidRPr="00FC7C4F">
              <w:rPr>
                <w:rtl/>
              </w:rPr>
              <w:t xml:space="preserve"> </w:t>
            </w:r>
            <w:r w:rsidRPr="00FC7C4F">
              <w:rPr>
                <w:rFonts w:hint="eastAsia"/>
                <w:rtl/>
              </w:rPr>
              <w:t>מרכז</w:t>
            </w:r>
            <w:r w:rsidRPr="00FC7C4F">
              <w:rPr>
                <w:rtl/>
              </w:rPr>
              <w:t xml:space="preserve"> </w:t>
            </w:r>
            <w:r w:rsidRPr="00FC7C4F">
              <w:rPr>
                <w:rFonts w:hint="eastAsia"/>
                <w:rtl/>
              </w:rPr>
              <w:t>ההנפקה</w:t>
            </w:r>
            <w:r w:rsidRPr="00FC7C4F">
              <w:rPr>
                <w:rtl/>
              </w:rPr>
              <w:t xml:space="preserve">, </w:t>
            </w:r>
            <w:r w:rsidRPr="00FC7C4F">
              <w:rPr>
                <w:rFonts w:hint="eastAsia"/>
                <w:rtl/>
              </w:rPr>
              <w:t>של</w:t>
            </w:r>
            <w:r w:rsidRPr="00FC7C4F">
              <w:rPr>
                <w:rtl/>
              </w:rPr>
              <w:t xml:space="preserve"> </w:t>
            </w:r>
            <w:r w:rsidRPr="00FC7C4F">
              <w:rPr>
                <w:rFonts w:hint="eastAsia"/>
                <w:rtl/>
              </w:rPr>
              <w:t>תושב</w:t>
            </w:r>
            <w:r w:rsidRPr="00FC7C4F">
              <w:rPr>
                <w:rtl/>
              </w:rPr>
              <w:t xml:space="preserve"> </w:t>
            </w:r>
            <w:r w:rsidRPr="00FC7C4F">
              <w:rPr>
                <w:rFonts w:hint="eastAsia"/>
                <w:rtl/>
              </w:rPr>
              <w:t>שרק</w:t>
            </w:r>
            <w:r w:rsidRPr="00FC7C4F">
              <w:rPr>
                <w:rtl/>
              </w:rPr>
              <w:t xml:space="preserve"> </w:t>
            </w:r>
            <w:r w:rsidRPr="00FC7C4F">
              <w:rPr>
                <w:rFonts w:hint="eastAsia"/>
                <w:rtl/>
              </w:rPr>
              <w:t>תמונת</w:t>
            </w:r>
            <w:r w:rsidRPr="00FC7C4F">
              <w:rPr>
                <w:rtl/>
              </w:rPr>
              <w:t xml:space="preserve"> </w:t>
            </w:r>
            <w:r w:rsidRPr="00FC7C4F">
              <w:rPr>
                <w:rFonts w:hint="eastAsia"/>
                <w:rtl/>
              </w:rPr>
              <w:t>תווי</w:t>
            </w:r>
            <w:r w:rsidRPr="00FC7C4F">
              <w:rPr>
                <w:rtl/>
              </w:rPr>
              <w:t xml:space="preserve"> </w:t>
            </w:r>
            <w:r w:rsidRPr="00FC7C4F">
              <w:rPr>
                <w:rFonts w:hint="eastAsia"/>
                <w:rtl/>
              </w:rPr>
              <w:t>הפנים</w:t>
            </w:r>
            <w:r w:rsidRPr="00FC7C4F">
              <w:rPr>
                <w:rtl/>
              </w:rPr>
              <w:t xml:space="preserve"> </w:t>
            </w:r>
            <w:r w:rsidRPr="00FC7C4F">
              <w:rPr>
                <w:rFonts w:hint="eastAsia"/>
                <w:rtl/>
              </w:rPr>
              <w:t>שלו</w:t>
            </w:r>
            <w:r w:rsidRPr="00FC7C4F">
              <w:rPr>
                <w:rtl/>
              </w:rPr>
              <w:t xml:space="preserve"> </w:t>
            </w:r>
            <w:r w:rsidRPr="00FC7C4F">
              <w:rPr>
                <w:rFonts w:hint="eastAsia"/>
                <w:rtl/>
              </w:rPr>
              <w:t>הוכללה</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r w:rsidRPr="00FC7C4F">
              <w:rPr>
                <w:rtl/>
              </w:rPr>
              <w:t xml:space="preserve">, </w:t>
            </w:r>
            <w:r w:rsidRPr="00FC7C4F">
              <w:rPr>
                <w:rFonts w:hint="eastAsia"/>
                <w:rtl/>
              </w:rPr>
              <w:t>לא</w:t>
            </w:r>
            <w:r w:rsidRPr="00FC7C4F">
              <w:rPr>
                <w:rtl/>
              </w:rPr>
              <w:t xml:space="preserve"> </w:t>
            </w:r>
            <w:r w:rsidRPr="00FC7C4F">
              <w:rPr>
                <w:rFonts w:hint="eastAsia"/>
                <w:rtl/>
              </w:rPr>
              <w:t>יעלה</w:t>
            </w:r>
            <w:r w:rsidRPr="00FC7C4F">
              <w:rPr>
                <w:rtl/>
              </w:rPr>
              <w:t xml:space="preserve"> </w:t>
            </w:r>
            <w:r w:rsidRPr="00FC7C4F">
              <w:rPr>
                <w:rFonts w:hint="eastAsia"/>
                <w:rtl/>
              </w:rPr>
              <w:t>על</w:t>
            </w:r>
            <w:r w:rsidRPr="00FC7C4F">
              <w:rPr>
                <w:rtl/>
              </w:rPr>
              <w:t xml:space="preserve"> </w:t>
            </w:r>
            <w:r w:rsidRPr="00FC7C4F">
              <w:rPr>
                <w:rFonts w:hint="eastAsia"/>
                <w:rtl/>
              </w:rPr>
              <w:t>חמש</w:t>
            </w:r>
            <w:r w:rsidRPr="00FC7C4F">
              <w:rPr>
                <w:rtl/>
              </w:rPr>
              <w:t xml:space="preserve"> </w:t>
            </w:r>
            <w:r w:rsidRPr="00FC7C4F">
              <w:rPr>
                <w:rFonts w:hint="eastAsia"/>
                <w:rtl/>
              </w:rPr>
              <w:t>שנים</w:t>
            </w:r>
            <w:ins w:id="845" w:author="נירה לאמעי" w:date="2017-02-20T14:48:00Z">
              <w:r>
                <w:rPr>
                  <w:rFonts w:hint="cs"/>
                  <w:rtl/>
                </w:rPr>
                <w:t>, אלא אם כן קבע השר, בצו, תקופת תוקף ארוכה יותר</w:t>
              </w:r>
            </w:ins>
            <w:del w:id="846" w:author="נירה לאמעי" w:date="2017-02-20T14:48:00Z">
              <w:r w:rsidRPr="00FC7C4F" w:rsidDel="000B0569">
                <w:rPr>
                  <w:rtl/>
                </w:rPr>
                <w:delText>.</w:delText>
              </w:r>
            </w:del>
          </w:p>
        </w:tc>
      </w:tr>
      <w:tr w:rsidR="00804741" w:rsidTr="009E49E8">
        <w:tblPrEx>
          <w:tblLook w:val="01E0" w:firstRow="1" w:lastRow="1" w:firstColumn="1" w:lastColumn="1" w:noHBand="0" w:noVBand="0"/>
        </w:tblPrEx>
        <w:trPr>
          <w:cantSplit/>
        </w:trPr>
        <w:tc>
          <w:tcPr>
            <w:tcW w:w="1869" w:type="dxa"/>
          </w:tcPr>
          <w:p w:rsidR="00804741" w:rsidRDefault="00804741">
            <w:pPr>
              <w:pStyle w:val="TableSideHeading"/>
            </w:pPr>
          </w:p>
        </w:tc>
        <w:tc>
          <w:tcPr>
            <w:tcW w:w="623" w:type="dxa"/>
          </w:tcPr>
          <w:p w:rsidR="00804741" w:rsidRDefault="00804741">
            <w:pPr>
              <w:pStyle w:val="TableText"/>
            </w:pPr>
          </w:p>
        </w:tc>
        <w:tc>
          <w:tcPr>
            <w:tcW w:w="624" w:type="dxa"/>
          </w:tcPr>
          <w:p w:rsidR="00804741" w:rsidRDefault="00804741">
            <w:pPr>
              <w:pStyle w:val="TableText"/>
            </w:pPr>
          </w:p>
        </w:tc>
        <w:tc>
          <w:tcPr>
            <w:tcW w:w="624" w:type="dxa"/>
          </w:tcPr>
          <w:p w:rsidR="00804741" w:rsidRDefault="00804741">
            <w:pPr>
              <w:pStyle w:val="TableText"/>
            </w:pPr>
          </w:p>
        </w:tc>
        <w:tc>
          <w:tcPr>
            <w:tcW w:w="624" w:type="dxa"/>
          </w:tcPr>
          <w:p w:rsidR="00804741" w:rsidRDefault="00804741">
            <w:pPr>
              <w:pStyle w:val="TableText"/>
            </w:pPr>
          </w:p>
        </w:tc>
        <w:tc>
          <w:tcPr>
            <w:tcW w:w="624" w:type="dxa"/>
          </w:tcPr>
          <w:p w:rsidR="00804741" w:rsidRDefault="00804741">
            <w:pPr>
              <w:pStyle w:val="TableText"/>
            </w:pPr>
          </w:p>
        </w:tc>
        <w:tc>
          <w:tcPr>
            <w:tcW w:w="4648" w:type="dxa"/>
          </w:tcPr>
          <w:p w:rsidR="00804741" w:rsidRDefault="00804741" w:rsidP="004850C1">
            <w:pPr>
              <w:pStyle w:val="TableBlock"/>
            </w:pPr>
            <w:r w:rsidRPr="00FC7C4F">
              <w:rPr>
                <w:rtl/>
              </w:rPr>
              <w:t>(</w:t>
            </w:r>
            <w:r w:rsidRPr="00FC7C4F">
              <w:rPr>
                <w:rFonts w:hint="eastAsia"/>
                <w:rtl/>
              </w:rPr>
              <w:t>ב</w:t>
            </w:r>
            <w:r w:rsidRPr="00FC7C4F">
              <w:rPr>
                <w:rtl/>
              </w:rPr>
              <w:t>)</w:t>
            </w:r>
            <w:r w:rsidRPr="00FC7C4F">
              <w:rPr>
                <w:rtl/>
              </w:rPr>
              <w:tab/>
            </w:r>
            <w:r w:rsidRPr="00FC7C4F">
              <w:rPr>
                <w:rFonts w:hint="eastAsia"/>
                <w:rtl/>
              </w:rPr>
              <w:t>השר</w:t>
            </w:r>
            <w:r w:rsidRPr="00FC7C4F">
              <w:rPr>
                <w:rtl/>
              </w:rPr>
              <w:t xml:space="preserve"> </w:t>
            </w:r>
            <w:r w:rsidRPr="00FC7C4F">
              <w:rPr>
                <w:rFonts w:hint="eastAsia"/>
                <w:rtl/>
              </w:rPr>
              <w:t>יבחן</w:t>
            </w:r>
            <w:r w:rsidRPr="00FC7C4F">
              <w:rPr>
                <w:rtl/>
              </w:rPr>
              <w:t xml:space="preserve">, </w:t>
            </w:r>
            <w:r w:rsidRPr="00FC7C4F">
              <w:rPr>
                <w:rFonts w:hint="eastAsia"/>
                <w:rtl/>
              </w:rPr>
              <w:t>אחת</w:t>
            </w:r>
            <w:del w:id="847" w:author="נירה לאמעי" w:date="2017-02-14T11:18:00Z">
              <w:r w:rsidRPr="00FC7C4F" w:rsidDel="00287FC3">
                <w:rPr>
                  <w:rtl/>
                </w:rPr>
                <w:delText xml:space="preserve"> </w:delText>
              </w:r>
            </w:del>
            <w:ins w:id="848" w:author="תהל טהר לב" w:date="2017-02-22T12:04:00Z">
              <w:r w:rsidR="00387804">
                <w:rPr>
                  <w:rFonts w:hint="cs"/>
                  <w:rtl/>
                </w:rPr>
                <w:t xml:space="preserve"> </w:t>
              </w:r>
            </w:ins>
            <w:r w:rsidRPr="00FC7C4F">
              <w:rPr>
                <w:rFonts w:hint="eastAsia"/>
                <w:rtl/>
              </w:rPr>
              <w:t>לשלוש</w:t>
            </w:r>
            <w:r w:rsidRPr="00FC7C4F">
              <w:rPr>
                <w:rtl/>
              </w:rPr>
              <w:t xml:space="preserve"> </w:t>
            </w:r>
            <w:r w:rsidRPr="00FC7C4F">
              <w:rPr>
                <w:rFonts w:hint="eastAsia"/>
                <w:rtl/>
              </w:rPr>
              <w:t>שנים</w:t>
            </w:r>
            <w:r w:rsidRPr="00FC7C4F">
              <w:rPr>
                <w:rtl/>
              </w:rPr>
              <w:t xml:space="preserve"> </w:t>
            </w:r>
            <w:r w:rsidRPr="00FC7C4F">
              <w:rPr>
                <w:rFonts w:hint="eastAsia"/>
                <w:rtl/>
              </w:rPr>
              <w:t>לפחות</w:t>
            </w:r>
            <w:r w:rsidRPr="00FC7C4F">
              <w:rPr>
                <w:rtl/>
              </w:rPr>
              <w:t xml:space="preserve">, </w:t>
            </w:r>
            <w:r w:rsidRPr="00FC7C4F">
              <w:rPr>
                <w:rFonts w:hint="eastAsia"/>
                <w:rtl/>
              </w:rPr>
              <w:t>את</w:t>
            </w:r>
            <w:r w:rsidRPr="00FC7C4F">
              <w:rPr>
                <w:rtl/>
              </w:rPr>
              <w:t xml:space="preserve"> </w:t>
            </w:r>
            <w:r w:rsidRPr="00FC7C4F">
              <w:rPr>
                <w:rFonts w:hint="eastAsia"/>
                <w:rtl/>
              </w:rPr>
              <w:t>הצורך</w:t>
            </w:r>
            <w:r w:rsidRPr="00FC7C4F">
              <w:rPr>
                <w:rtl/>
              </w:rPr>
              <w:t xml:space="preserve"> </w:t>
            </w:r>
            <w:r w:rsidRPr="00FC7C4F">
              <w:rPr>
                <w:rFonts w:hint="eastAsia"/>
                <w:rtl/>
              </w:rPr>
              <w:t>בהפעלת</w:t>
            </w:r>
            <w:r w:rsidRPr="00FC7C4F">
              <w:rPr>
                <w:rtl/>
              </w:rPr>
              <w:t xml:space="preserve"> </w:t>
            </w:r>
            <w:r w:rsidRPr="00FC7C4F">
              <w:rPr>
                <w:rFonts w:hint="eastAsia"/>
                <w:rtl/>
              </w:rPr>
              <w:t>סמכותו</w:t>
            </w:r>
            <w:r w:rsidRPr="00FC7C4F">
              <w:rPr>
                <w:rtl/>
              </w:rPr>
              <w:t xml:space="preserve"> </w:t>
            </w:r>
            <w:r w:rsidRPr="00FC7C4F">
              <w:rPr>
                <w:rFonts w:hint="eastAsia"/>
                <w:rtl/>
              </w:rPr>
              <w:t>לפי</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r w:rsidRPr="00FC7C4F">
              <w:rPr>
                <w:rFonts w:hint="eastAsia"/>
                <w:rtl/>
              </w:rPr>
              <w:t>א</w:t>
            </w:r>
            <w:r w:rsidRPr="00FC7C4F">
              <w:rPr>
                <w:rtl/>
              </w:rPr>
              <w:t>)."</w:t>
            </w:r>
            <w:ins w:id="849" w:author="תהל טהר לב" w:date="2017-02-21T19:20:00Z">
              <w:r w:rsidR="0019117E">
                <w:rPr>
                  <w:rFonts w:hint="cs"/>
                  <w:rtl/>
                </w:rPr>
                <w:t>;</w:t>
              </w:r>
            </w:ins>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520" w:type="dxa"/>
            <w:gridSpan w:val="4"/>
            <w:shd w:val="clear" w:color="auto" w:fill="auto"/>
            <w:tcMar>
              <w:top w:w="91" w:type="dxa"/>
              <w:left w:w="0" w:type="dxa"/>
              <w:bottom w:w="91" w:type="dxa"/>
              <w:right w:w="0" w:type="dxa"/>
            </w:tcMar>
          </w:tcPr>
          <w:p w:rsidR="00804741" w:rsidRPr="00FC7C4F" w:rsidRDefault="00804741" w:rsidP="007215CD">
            <w:pPr>
              <w:pStyle w:val="TableBlock"/>
              <w:rPr>
                <w:rtl/>
              </w:rPr>
            </w:pPr>
            <w:r w:rsidRPr="00FC7C4F">
              <w:rPr>
                <w:rtl/>
              </w:rPr>
              <w:t>(3)</w:t>
            </w:r>
            <w:r w:rsidRPr="00FC7C4F">
              <w:rPr>
                <w:rtl/>
              </w:rPr>
              <w:tab/>
            </w:r>
            <w:del w:id="850" w:author="תהל טהר לב" w:date="2017-02-22T12:28:00Z">
              <w:r w:rsidRPr="00FC7C4F" w:rsidDel="000F51F9">
                <w:rPr>
                  <w:rFonts w:hint="eastAsia"/>
                  <w:rtl/>
                </w:rPr>
                <w:delText>אחרי</w:delText>
              </w:r>
              <w:r w:rsidRPr="00FC7C4F" w:rsidDel="000F51F9">
                <w:rPr>
                  <w:rtl/>
                </w:rPr>
                <w:delText xml:space="preserve"> </w:delText>
              </w:r>
            </w:del>
            <w:ins w:id="851" w:author="תהל טהר לב" w:date="2017-02-22T12:28:00Z">
              <w:r w:rsidR="000F51F9">
                <w:rPr>
                  <w:rFonts w:hint="cs"/>
                  <w:rtl/>
                </w:rPr>
                <w:t>במקום</w:t>
              </w:r>
              <w:r w:rsidR="000F51F9" w:rsidRPr="00FC7C4F">
                <w:rPr>
                  <w:rtl/>
                </w:rPr>
                <w:t xml:space="preserve"> </w:t>
              </w:r>
            </w:ins>
            <w:r w:rsidRPr="00FC7C4F">
              <w:rPr>
                <w:rFonts w:hint="eastAsia"/>
                <w:rtl/>
              </w:rPr>
              <w:t>סעיף</w:t>
            </w:r>
            <w:r w:rsidRPr="00FC7C4F">
              <w:rPr>
                <w:rtl/>
              </w:rPr>
              <w:t xml:space="preserve"> 10</w:t>
            </w:r>
            <w:r w:rsidRPr="00FC7C4F">
              <w:rPr>
                <w:rFonts w:hint="eastAsia"/>
                <w:rtl/>
              </w:rPr>
              <w:t>א</w:t>
            </w:r>
            <w:del w:id="852" w:author="תהל טהר לב" w:date="2017-02-22T12:28:00Z">
              <w:r w:rsidRPr="00FC7C4F" w:rsidDel="000F51F9">
                <w:rPr>
                  <w:rtl/>
                </w:rPr>
                <w:delText xml:space="preserve"> </w:delText>
              </w:r>
            </w:del>
            <w:del w:id="853" w:author="תהל טהר לב" w:date="2017-02-22T12:17:00Z">
              <w:r w:rsidRPr="00FC7C4F" w:rsidDel="00723D2C">
                <w:rPr>
                  <w:rFonts w:hint="eastAsia"/>
                  <w:rtl/>
                </w:rPr>
                <w:delText>לחוק</w:delText>
              </w:r>
              <w:r w:rsidRPr="00FC7C4F" w:rsidDel="00723D2C">
                <w:rPr>
                  <w:rtl/>
                </w:rPr>
                <w:delText xml:space="preserve"> </w:delText>
              </w:r>
              <w:r w:rsidRPr="00FC7C4F" w:rsidDel="00723D2C">
                <w:rPr>
                  <w:rFonts w:hint="eastAsia"/>
                  <w:rtl/>
                </w:rPr>
                <w:delText>העיקרי</w:delText>
              </w:r>
            </w:del>
            <w:r w:rsidRPr="00FC7C4F">
              <w:rPr>
                <w:rtl/>
              </w:rPr>
              <w:t xml:space="preserve"> </w:t>
            </w:r>
            <w:r w:rsidRPr="00FC7C4F">
              <w:rPr>
                <w:rFonts w:hint="eastAsia"/>
                <w:rtl/>
              </w:rPr>
              <w:t>יבוא</w:t>
            </w:r>
            <w:r w:rsidRPr="00FC7C4F">
              <w:rPr>
                <w:rtl/>
              </w:rPr>
              <w:t>:</w:t>
            </w:r>
          </w:p>
        </w:tc>
      </w:tr>
      <w:tr w:rsidR="00804741" w:rsidTr="009E49E8">
        <w:tblPrEx>
          <w:tblLook w:val="01E0" w:firstRow="1" w:lastRow="1" w:firstColumn="1" w:lastColumn="1" w:noHBand="0" w:noVBand="0"/>
        </w:tblPrEx>
        <w:trPr>
          <w:cantSplit/>
        </w:trPr>
        <w:tc>
          <w:tcPr>
            <w:tcW w:w="1869" w:type="dxa"/>
          </w:tcPr>
          <w:p w:rsidR="00804741" w:rsidRDefault="00804741">
            <w:pPr>
              <w:pStyle w:val="TableSideHeading"/>
              <w:keepLines w:val="0"/>
            </w:pPr>
          </w:p>
        </w:tc>
        <w:tc>
          <w:tcPr>
            <w:tcW w:w="623" w:type="dxa"/>
          </w:tcPr>
          <w:p w:rsidR="00804741" w:rsidRDefault="00804741">
            <w:pPr>
              <w:pStyle w:val="TableText"/>
              <w:keepLines w:val="0"/>
            </w:pPr>
          </w:p>
        </w:tc>
        <w:tc>
          <w:tcPr>
            <w:tcW w:w="1872" w:type="dxa"/>
            <w:gridSpan w:val="3"/>
          </w:tcPr>
          <w:p w:rsidR="00804741" w:rsidRDefault="00804741">
            <w:pPr>
              <w:pStyle w:val="TableInnerSideHeading"/>
            </w:pPr>
            <w:ins w:id="854" w:author="נירה לאמעי" w:date="2017-02-20T09:38:00Z">
              <w:r w:rsidRPr="00FC7C4F">
                <w:rPr>
                  <w:rtl/>
                </w:rPr>
                <w:t>"</w:t>
              </w:r>
              <w:r w:rsidRPr="00FC7C4F">
                <w:rPr>
                  <w:rFonts w:hint="eastAsia"/>
                  <w:rtl/>
                </w:rPr>
                <w:t>הוראה</w:t>
              </w:r>
              <w:r w:rsidRPr="00FC7C4F">
                <w:rPr>
                  <w:rtl/>
                </w:rPr>
                <w:t xml:space="preserve"> </w:t>
              </w:r>
              <w:r w:rsidRPr="00FC7C4F">
                <w:rPr>
                  <w:rFonts w:hint="eastAsia"/>
                  <w:rtl/>
                </w:rPr>
                <w:t>מיוחדת</w:t>
              </w:r>
              <w:r w:rsidRPr="00FC7C4F">
                <w:rPr>
                  <w:rtl/>
                </w:rPr>
                <w:t xml:space="preserve"> </w:t>
              </w:r>
              <w:r w:rsidRPr="00FC7C4F">
                <w:rPr>
                  <w:rFonts w:hint="eastAsia"/>
                  <w:rtl/>
                </w:rPr>
                <w:t>לעניין</w:t>
              </w:r>
              <w:r w:rsidRPr="00FC7C4F">
                <w:rPr>
                  <w:rtl/>
                </w:rPr>
                <w:t xml:space="preserve"> </w:t>
              </w:r>
              <w:r w:rsidRPr="00FC7C4F">
                <w:rPr>
                  <w:rFonts w:hint="eastAsia"/>
                  <w:rtl/>
                </w:rPr>
                <w:t>תמונות</w:t>
              </w:r>
              <w:r w:rsidRPr="00FC7C4F">
                <w:rPr>
                  <w:rtl/>
                </w:rPr>
                <w:t xml:space="preserve"> </w:t>
              </w:r>
              <w:r w:rsidRPr="00FC7C4F">
                <w:rPr>
                  <w:rFonts w:hint="eastAsia"/>
                  <w:rtl/>
                </w:rPr>
                <w:t>טביעות</w:t>
              </w:r>
              <w:r w:rsidRPr="00FC7C4F">
                <w:rPr>
                  <w:rtl/>
                </w:rPr>
                <w:t xml:space="preserve"> </w:t>
              </w:r>
              <w:r w:rsidRPr="00FC7C4F">
                <w:rPr>
                  <w:rFonts w:hint="eastAsia"/>
                  <w:rtl/>
                </w:rPr>
                <w:t>אצבעות</w:t>
              </w:r>
            </w:ins>
          </w:p>
        </w:tc>
        <w:tc>
          <w:tcPr>
            <w:tcW w:w="624" w:type="dxa"/>
          </w:tcPr>
          <w:p w:rsidR="00804741" w:rsidRDefault="00804741">
            <w:pPr>
              <w:pStyle w:val="TableText"/>
            </w:pPr>
            <w:ins w:id="855" w:author="נירה לאמעי" w:date="2017-02-20T09:37:00Z">
              <w:r>
                <w:rPr>
                  <w:rFonts w:hint="cs"/>
                  <w:rtl/>
                </w:rPr>
                <w:t>10א.</w:t>
              </w:r>
            </w:ins>
          </w:p>
        </w:tc>
        <w:tc>
          <w:tcPr>
            <w:tcW w:w="4648" w:type="dxa"/>
          </w:tcPr>
          <w:p w:rsidR="00804741" w:rsidRDefault="00B340D4" w:rsidP="00540A05">
            <w:pPr>
              <w:pStyle w:val="TableBlock"/>
            </w:pPr>
            <w:ins w:id="856" w:author="תהל טהר לב" w:date="2017-02-22T12:31:00Z">
              <w:r>
                <w:rPr>
                  <w:rFonts w:hint="cs"/>
                  <w:rtl/>
                </w:rPr>
                <w:t>(א)</w:t>
              </w:r>
              <w:r>
                <w:rPr>
                  <w:rtl/>
                </w:rPr>
                <w:tab/>
              </w:r>
            </w:ins>
            <w:ins w:id="857" w:author="נירה לאמעי" w:date="2017-02-20T09:37:00Z">
              <w:r w:rsidR="00804741" w:rsidRPr="0019117E">
                <w:rPr>
                  <w:rFonts w:hint="eastAsia"/>
                  <w:rtl/>
                </w:rPr>
                <w:t>תמונות</w:t>
              </w:r>
              <w:r w:rsidR="00804741" w:rsidRPr="0019117E">
                <w:rPr>
                  <w:rtl/>
                </w:rPr>
                <w:t xml:space="preserve"> </w:t>
              </w:r>
              <w:r w:rsidR="00804741" w:rsidRPr="0019117E">
                <w:rPr>
                  <w:rFonts w:hint="eastAsia"/>
                  <w:rtl/>
                </w:rPr>
                <w:t>טביעות</w:t>
              </w:r>
              <w:r w:rsidR="00804741" w:rsidRPr="0019117E">
                <w:rPr>
                  <w:rtl/>
                </w:rPr>
                <w:t xml:space="preserve"> </w:t>
              </w:r>
              <w:r w:rsidR="00804741" w:rsidRPr="0019117E">
                <w:rPr>
                  <w:rFonts w:hint="eastAsia"/>
                  <w:rtl/>
                </w:rPr>
                <w:t>האצבע</w:t>
              </w:r>
            </w:ins>
            <w:ins w:id="858" w:author="תהל טהר לב" w:date="2017-02-22T12:07:00Z">
              <w:r w:rsidR="00387804">
                <w:rPr>
                  <w:rFonts w:hint="cs"/>
                  <w:rtl/>
                </w:rPr>
                <w:t>ות</w:t>
              </w:r>
            </w:ins>
            <w:ins w:id="859" w:author="נירה לאמעי" w:date="2017-02-20T09:37:00Z">
              <w:r w:rsidR="00804741" w:rsidRPr="0019117E">
                <w:rPr>
                  <w:rtl/>
                </w:rPr>
                <w:t xml:space="preserve"> </w:t>
              </w:r>
              <w:r w:rsidR="00804741" w:rsidRPr="0019117E">
                <w:rPr>
                  <w:rFonts w:hint="eastAsia"/>
                  <w:rtl/>
                </w:rPr>
                <w:t>ונתוני</w:t>
              </w:r>
              <w:r w:rsidR="00804741" w:rsidRPr="0019117E">
                <w:rPr>
                  <w:rtl/>
                </w:rPr>
                <w:t xml:space="preserve"> </w:t>
              </w:r>
              <w:r w:rsidR="00804741" w:rsidRPr="0019117E">
                <w:rPr>
                  <w:rFonts w:hint="eastAsia"/>
                  <w:rtl/>
                </w:rPr>
                <w:t>הזיהוי</w:t>
              </w:r>
              <w:r w:rsidR="00804741" w:rsidRPr="0019117E">
                <w:rPr>
                  <w:rtl/>
                </w:rPr>
                <w:t xml:space="preserve"> </w:t>
              </w:r>
            </w:ins>
            <w:r w:rsidR="004850C1">
              <w:rPr>
                <w:rtl/>
              </w:rPr>
              <w:t xml:space="preserve"> </w:t>
            </w:r>
            <w:ins w:id="860" w:author="נירה לאמעי" w:date="2017-02-20T09:37:00Z">
              <w:r w:rsidR="00804741" w:rsidRPr="0019117E">
                <w:rPr>
                  <w:rFonts w:hint="eastAsia"/>
                  <w:rtl/>
                </w:rPr>
                <w:t>הביומטרי</w:t>
              </w:r>
            </w:ins>
            <w:ins w:id="861" w:author="תהל טהר לב" w:date="2017-02-22T12:06:00Z">
              <w:r w:rsidR="00387804">
                <w:rPr>
                  <w:rFonts w:hint="cs"/>
                  <w:rtl/>
                </w:rPr>
                <w:t>ים</w:t>
              </w:r>
            </w:ins>
            <w:ins w:id="862" w:author="נירה לאמעי" w:date="2017-02-20T09:37:00Z">
              <w:r w:rsidR="00804741" w:rsidRPr="0019117E">
                <w:rPr>
                  <w:rtl/>
                </w:rPr>
                <w:t xml:space="preserve"> </w:t>
              </w:r>
              <w:r w:rsidR="00804741" w:rsidRPr="0019117E">
                <w:rPr>
                  <w:rFonts w:hint="eastAsia"/>
                  <w:rtl/>
                </w:rPr>
                <w:t>שהופקו</w:t>
              </w:r>
              <w:r w:rsidR="00804741" w:rsidRPr="0019117E">
                <w:rPr>
                  <w:rtl/>
                </w:rPr>
                <w:t xml:space="preserve"> </w:t>
              </w:r>
              <w:r w:rsidR="00804741" w:rsidRPr="0019117E">
                <w:rPr>
                  <w:rFonts w:hint="eastAsia"/>
                  <w:rtl/>
                </w:rPr>
                <w:t>מהן</w:t>
              </w:r>
              <w:r w:rsidR="00804741" w:rsidRPr="0019117E">
                <w:rPr>
                  <w:rtl/>
                </w:rPr>
                <w:t xml:space="preserve">, </w:t>
              </w:r>
              <w:del w:id="863" w:author="תהל טהר לב" w:date="2017-02-22T12:32:00Z">
                <w:r w:rsidR="00804741" w:rsidRPr="0019117E" w:rsidDel="00B340D4">
                  <w:rPr>
                    <w:rFonts w:hint="eastAsia"/>
                    <w:rtl/>
                  </w:rPr>
                  <w:delText>אשר</w:delText>
                </w:r>
                <w:r w:rsidR="00804741" w:rsidRPr="0019117E" w:rsidDel="00B340D4">
                  <w:rPr>
                    <w:rtl/>
                  </w:rPr>
                  <w:delText xml:space="preserve"> </w:delText>
                </w:r>
                <w:r w:rsidR="00804741" w:rsidRPr="0019117E" w:rsidDel="00B340D4">
                  <w:rPr>
                    <w:rFonts w:hint="eastAsia"/>
                    <w:rtl/>
                  </w:rPr>
                  <w:delText>ה</w:delText>
                </w:r>
              </w:del>
            </w:ins>
            <w:ins w:id="864" w:author="תהל טהר לב" w:date="2017-02-22T12:32:00Z">
              <w:r>
                <w:rPr>
                  <w:rFonts w:hint="cs"/>
                  <w:rtl/>
                </w:rPr>
                <w:t>י</w:t>
              </w:r>
            </w:ins>
            <w:ins w:id="865" w:author="נירה לאמעי" w:date="2017-02-20T09:37:00Z">
              <w:r w:rsidR="00804741" w:rsidRPr="0019117E">
                <w:rPr>
                  <w:rFonts w:hint="eastAsia"/>
                  <w:rtl/>
                </w:rPr>
                <w:t>ועברו</w:t>
              </w:r>
              <w:r w:rsidR="00804741" w:rsidRPr="0019117E">
                <w:rPr>
                  <w:rtl/>
                </w:rPr>
                <w:t xml:space="preserve"> </w:t>
              </w:r>
              <w:r w:rsidR="00804741" w:rsidRPr="0019117E">
                <w:rPr>
                  <w:rFonts w:hint="eastAsia"/>
                  <w:rtl/>
                </w:rPr>
                <w:t>לרשות</w:t>
              </w:r>
            </w:ins>
            <w:r w:rsidR="004850C1">
              <w:rPr>
                <w:rtl/>
              </w:rPr>
              <w:t xml:space="preserve"> </w:t>
            </w:r>
            <w:ins w:id="866" w:author="נירה לאמעי" w:date="2017-02-20T09:37:00Z">
              <w:del w:id="867" w:author="תהל טהר לב" w:date="2017-02-26T10:04:00Z">
                <w:r w:rsidR="00804741" w:rsidRPr="0019117E" w:rsidDel="002A0CC0">
                  <w:rPr>
                    <w:rtl/>
                  </w:rPr>
                  <w:delText xml:space="preserve"> </w:delText>
                </w:r>
              </w:del>
              <w:r w:rsidR="00804741" w:rsidRPr="0019117E">
                <w:rPr>
                  <w:rFonts w:hint="eastAsia"/>
                  <w:rtl/>
                </w:rPr>
                <w:t>לצורך</w:t>
              </w:r>
              <w:r w:rsidR="00804741" w:rsidRPr="0019117E">
                <w:rPr>
                  <w:rtl/>
                </w:rPr>
                <w:t xml:space="preserve"> </w:t>
              </w:r>
            </w:ins>
            <w:ins w:id="868" w:author="תהל טהר לב" w:date="2017-02-22T12:41:00Z">
              <w:r w:rsidR="00994870" w:rsidRPr="003D557F">
                <w:rPr>
                  <w:rFonts w:hint="eastAsia"/>
                  <w:rtl/>
                </w:rPr>
                <w:t>השוואתם</w:t>
              </w:r>
              <w:r w:rsidR="00994870" w:rsidRPr="003D557F">
                <w:rPr>
                  <w:rtl/>
                </w:rPr>
                <w:t xml:space="preserve"> </w:t>
              </w:r>
              <w:r w:rsidR="00994870" w:rsidRPr="003D557F">
                <w:rPr>
                  <w:rFonts w:hint="eastAsia"/>
                  <w:rtl/>
                </w:rPr>
                <w:t>מול</w:t>
              </w:r>
              <w:r w:rsidR="00994870" w:rsidRPr="003D557F">
                <w:rPr>
                  <w:rtl/>
                </w:rPr>
                <w:t xml:space="preserve"> </w:t>
              </w:r>
              <w:r w:rsidR="00994870" w:rsidRPr="003D557F">
                <w:rPr>
                  <w:rFonts w:hint="eastAsia"/>
                  <w:rtl/>
                </w:rPr>
                <w:t>האמצעים</w:t>
              </w:r>
              <w:r w:rsidR="00994870" w:rsidRPr="003D557F">
                <w:rPr>
                  <w:rtl/>
                </w:rPr>
                <w:t xml:space="preserve"> </w:t>
              </w:r>
              <w:r w:rsidR="00994870" w:rsidRPr="003D557F">
                <w:rPr>
                  <w:rFonts w:hint="eastAsia"/>
                  <w:rtl/>
                </w:rPr>
                <w:t>או</w:t>
              </w:r>
              <w:r w:rsidR="00994870" w:rsidRPr="003D557F">
                <w:rPr>
                  <w:rtl/>
                </w:rPr>
                <w:t xml:space="preserve"> </w:t>
              </w:r>
              <w:r w:rsidR="00994870" w:rsidRPr="003D557F">
                <w:rPr>
                  <w:rFonts w:hint="eastAsia"/>
                  <w:rtl/>
                </w:rPr>
                <w:t>הנתונים</w:t>
              </w:r>
              <w:r w:rsidR="00994870" w:rsidRPr="003D557F">
                <w:rPr>
                  <w:rtl/>
                </w:rPr>
                <w:t xml:space="preserve"> </w:t>
              </w:r>
              <w:r w:rsidR="00994870" w:rsidRPr="003D557F">
                <w:rPr>
                  <w:rFonts w:hint="eastAsia"/>
                  <w:rtl/>
                </w:rPr>
                <w:t>הביומטריים</w:t>
              </w:r>
              <w:r w:rsidR="00994870" w:rsidRPr="003D557F">
                <w:rPr>
                  <w:rtl/>
                </w:rPr>
                <w:t xml:space="preserve"> </w:t>
              </w:r>
              <w:r w:rsidR="00994870" w:rsidRPr="003D557F">
                <w:rPr>
                  <w:rFonts w:hint="eastAsia"/>
                  <w:rtl/>
                </w:rPr>
                <w:t>הכלולים</w:t>
              </w:r>
              <w:r w:rsidR="00994870" w:rsidRPr="003D557F">
                <w:rPr>
                  <w:rtl/>
                </w:rPr>
                <w:t xml:space="preserve"> </w:t>
              </w:r>
              <w:r w:rsidR="00994870" w:rsidRPr="003D557F">
                <w:rPr>
                  <w:rFonts w:hint="eastAsia"/>
                  <w:rtl/>
                </w:rPr>
                <w:t>במאגר</w:t>
              </w:r>
              <w:r w:rsidR="00994870" w:rsidRPr="003D557F">
                <w:rPr>
                  <w:rtl/>
                </w:rPr>
                <w:t xml:space="preserve"> </w:t>
              </w:r>
              <w:r w:rsidR="00994870" w:rsidRPr="003D557F">
                <w:rPr>
                  <w:rFonts w:hint="eastAsia"/>
                  <w:rtl/>
                </w:rPr>
                <w:t>הביומטרי</w:t>
              </w:r>
              <w:r w:rsidR="00994870" w:rsidRPr="003D557F">
                <w:rPr>
                  <w:rtl/>
                </w:rPr>
                <w:t xml:space="preserve"> </w:t>
              </w:r>
              <w:r w:rsidR="00994870" w:rsidRPr="003D557F">
                <w:rPr>
                  <w:rFonts w:hint="eastAsia"/>
                  <w:rtl/>
                </w:rPr>
                <w:t>וקבלת</w:t>
              </w:r>
              <w:r w:rsidR="00994870" w:rsidRPr="003D557F">
                <w:rPr>
                  <w:rtl/>
                </w:rPr>
                <w:t xml:space="preserve"> </w:t>
              </w:r>
              <w:r w:rsidR="00994870" w:rsidRPr="003D557F">
                <w:rPr>
                  <w:rFonts w:hint="eastAsia"/>
                  <w:rtl/>
                </w:rPr>
                <w:t>תוצאת</w:t>
              </w:r>
              <w:r w:rsidR="00994870" w:rsidRPr="003D557F">
                <w:rPr>
                  <w:rtl/>
                </w:rPr>
                <w:t xml:space="preserve"> </w:t>
              </w:r>
              <w:r w:rsidR="00994870" w:rsidRPr="003D557F">
                <w:rPr>
                  <w:rFonts w:hint="eastAsia"/>
                  <w:rtl/>
                </w:rPr>
                <w:t>זיהוי</w:t>
              </w:r>
              <w:r w:rsidR="00994870" w:rsidRPr="003D557F">
                <w:rPr>
                  <w:rtl/>
                </w:rPr>
                <w:t xml:space="preserve"> </w:t>
              </w:r>
              <w:r w:rsidR="00994870" w:rsidRPr="003D557F">
                <w:rPr>
                  <w:rFonts w:hint="eastAsia"/>
                  <w:rtl/>
                </w:rPr>
                <w:t>לפי</w:t>
              </w:r>
              <w:r w:rsidR="00994870" w:rsidRPr="003D557F">
                <w:rPr>
                  <w:rtl/>
                </w:rPr>
                <w:t xml:space="preserve"> </w:t>
              </w:r>
              <w:r w:rsidR="00994870" w:rsidRPr="003D557F">
                <w:rPr>
                  <w:rFonts w:hint="eastAsia"/>
                  <w:rtl/>
                </w:rPr>
                <w:t>סעיף</w:t>
              </w:r>
              <w:r w:rsidR="00994870" w:rsidRPr="003D557F">
                <w:rPr>
                  <w:rtl/>
                </w:rPr>
                <w:t xml:space="preserve"> 14</w:t>
              </w:r>
              <w:r w:rsidR="00994870">
                <w:rPr>
                  <w:rFonts w:hint="cs"/>
                  <w:rtl/>
                </w:rPr>
                <w:t xml:space="preserve"> </w:t>
              </w:r>
            </w:ins>
            <w:ins w:id="869" w:author="נירה לאמעי" w:date="2017-02-20T09:37:00Z">
              <w:del w:id="870" w:author="תהל טהר לב" w:date="2017-02-22T12:42:00Z">
                <w:r w:rsidR="00804741" w:rsidRPr="0019117E" w:rsidDel="00994870">
                  <w:rPr>
                    <w:rFonts w:hint="eastAsia"/>
                    <w:rtl/>
                  </w:rPr>
                  <w:delText>קבלת</w:delText>
                </w:r>
                <w:r w:rsidR="00804741" w:rsidRPr="0019117E" w:rsidDel="00994870">
                  <w:rPr>
                    <w:rtl/>
                  </w:rPr>
                  <w:delText xml:space="preserve"> </w:delText>
                </w:r>
                <w:r w:rsidR="00804741" w:rsidRPr="0019117E" w:rsidDel="00994870">
                  <w:rPr>
                    <w:rFonts w:hint="eastAsia"/>
                    <w:rtl/>
                  </w:rPr>
                  <w:delText>תוצאת</w:delText>
                </w:r>
                <w:r w:rsidR="00804741" w:rsidRPr="0019117E" w:rsidDel="00994870">
                  <w:rPr>
                    <w:rtl/>
                  </w:rPr>
                  <w:delText xml:space="preserve"> </w:delText>
                </w:r>
                <w:r w:rsidR="00804741" w:rsidRPr="0019117E" w:rsidDel="00994870">
                  <w:rPr>
                    <w:rFonts w:hint="eastAsia"/>
                    <w:rtl/>
                  </w:rPr>
                  <w:delText>זיהוי</w:delText>
                </w:r>
                <w:r w:rsidR="00804741" w:rsidRPr="0019117E" w:rsidDel="00994870">
                  <w:rPr>
                    <w:rtl/>
                  </w:rPr>
                  <w:delText xml:space="preserve"> </w:delText>
                </w:r>
                <w:r w:rsidR="00804741" w:rsidRPr="0019117E" w:rsidDel="00994870">
                  <w:rPr>
                    <w:rFonts w:hint="eastAsia"/>
                    <w:rtl/>
                  </w:rPr>
                  <w:delText>לפי</w:delText>
                </w:r>
                <w:r w:rsidR="00804741" w:rsidRPr="0019117E" w:rsidDel="00994870">
                  <w:rPr>
                    <w:rtl/>
                  </w:rPr>
                  <w:delText xml:space="preserve"> </w:delText>
                </w:r>
                <w:r w:rsidR="00804741" w:rsidRPr="0019117E" w:rsidDel="00994870">
                  <w:rPr>
                    <w:rFonts w:hint="eastAsia"/>
                    <w:rtl/>
                  </w:rPr>
                  <w:delText>סעיף</w:delText>
                </w:r>
                <w:r w:rsidR="00804741" w:rsidRPr="0019117E" w:rsidDel="00994870">
                  <w:rPr>
                    <w:rtl/>
                  </w:rPr>
                  <w:delText xml:space="preserve"> 14</w:delText>
                </w:r>
              </w:del>
            </w:ins>
            <w:ins w:id="871" w:author="תהל טהר לב" w:date="2017-02-22T12:34:00Z">
              <w:r>
                <w:rPr>
                  <w:rFonts w:hint="cs"/>
                  <w:rtl/>
                </w:rPr>
                <w:t>בלבד</w:t>
              </w:r>
            </w:ins>
            <w:ins w:id="872" w:author="תהל טהר לב" w:date="2017-02-22T12:32:00Z">
              <w:r>
                <w:rPr>
                  <w:rFonts w:hint="cs"/>
                  <w:rtl/>
                </w:rPr>
                <w:t>.</w:t>
              </w:r>
            </w:ins>
            <w:ins w:id="873" w:author="נירה לאמעי" w:date="2017-02-20T09:37:00Z">
              <w:del w:id="874" w:author="תהל טהר לב" w:date="2017-02-22T12:38:00Z">
                <w:r w:rsidR="00804741" w:rsidRPr="0019117E" w:rsidDel="00994870">
                  <w:rPr>
                    <w:rtl/>
                  </w:rPr>
                  <w:delText xml:space="preserve">, </w:delText>
                </w:r>
                <w:r w:rsidR="00804741" w:rsidRPr="0019117E" w:rsidDel="00994870">
                  <w:rPr>
                    <w:rFonts w:hint="eastAsia"/>
                    <w:rtl/>
                  </w:rPr>
                  <w:delText>לא</w:delText>
                </w:r>
              </w:del>
            </w:ins>
            <w:del w:id="875" w:author="תהל טהר לב" w:date="2017-02-22T12:38:00Z">
              <w:r w:rsidR="004850C1" w:rsidDel="00994870">
                <w:rPr>
                  <w:rtl/>
                </w:rPr>
                <w:delText xml:space="preserve"> </w:delText>
              </w:r>
            </w:del>
            <w:ins w:id="876" w:author="נירה לאמעי" w:date="2017-02-20T09:37:00Z">
              <w:del w:id="877" w:author="תהל טהר לב" w:date="2017-02-22T12:38:00Z">
                <w:r w:rsidR="00804741" w:rsidRPr="0019117E" w:rsidDel="00994870">
                  <w:rPr>
                    <w:rtl/>
                  </w:rPr>
                  <w:delText xml:space="preserve"> </w:delText>
                </w:r>
                <w:r w:rsidR="00804741" w:rsidRPr="0019117E" w:rsidDel="00994870">
                  <w:rPr>
                    <w:rFonts w:hint="eastAsia"/>
                    <w:rtl/>
                  </w:rPr>
                  <w:delText>ייכללו</w:delText>
                </w:r>
                <w:r w:rsidR="00804741" w:rsidRPr="0019117E" w:rsidDel="00994870">
                  <w:rPr>
                    <w:rtl/>
                  </w:rPr>
                  <w:delText xml:space="preserve"> </w:delText>
                </w:r>
                <w:r w:rsidR="00804741" w:rsidRPr="0019117E" w:rsidDel="00994870">
                  <w:rPr>
                    <w:rFonts w:hint="eastAsia"/>
                    <w:rtl/>
                  </w:rPr>
                  <w:delText>במאגר</w:delText>
                </w:r>
                <w:r w:rsidR="00804741" w:rsidRPr="0019117E" w:rsidDel="00994870">
                  <w:rPr>
                    <w:rtl/>
                  </w:rPr>
                  <w:delText xml:space="preserve"> </w:delText>
                </w:r>
                <w:r w:rsidR="00804741" w:rsidRPr="0019117E" w:rsidDel="00994870">
                  <w:rPr>
                    <w:rFonts w:hint="eastAsia"/>
                    <w:rtl/>
                  </w:rPr>
                  <w:delText>הביומטרי</w:delText>
                </w:r>
                <w:r w:rsidR="00804741" w:rsidRPr="0019117E" w:rsidDel="00994870">
                  <w:rPr>
                    <w:rtl/>
                  </w:rPr>
                  <w:delText xml:space="preserve">, </w:delText>
                </w:r>
                <w:r w:rsidR="00804741" w:rsidRPr="0019117E" w:rsidDel="00994870">
                  <w:rPr>
                    <w:rFonts w:hint="eastAsia"/>
                    <w:rtl/>
                  </w:rPr>
                  <w:delText>ולא</w:delText>
                </w:r>
                <w:r w:rsidR="00804741" w:rsidRPr="0019117E" w:rsidDel="00994870">
                  <w:rPr>
                    <w:rtl/>
                  </w:rPr>
                  <w:delText xml:space="preserve"> </w:delText>
                </w:r>
                <w:r w:rsidR="00804741" w:rsidRPr="0019117E" w:rsidDel="00994870">
                  <w:rPr>
                    <w:rFonts w:hint="eastAsia"/>
                    <w:rtl/>
                  </w:rPr>
                  <w:delText>ייאגרו</w:delText>
                </w:r>
                <w:r w:rsidR="00804741" w:rsidRPr="0019117E" w:rsidDel="00994870">
                  <w:rPr>
                    <w:rtl/>
                  </w:rPr>
                  <w:delText xml:space="preserve"> </w:delText>
                </w:r>
                <w:r w:rsidR="00804741" w:rsidRPr="0019117E" w:rsidDel="00994870">
                  <w:rPr>
                    <w:rFonts w:hint="eastAsia"/>
                    <w:rtl/>
                  </w:rPr>
                  <w:delText>בו</w:delText>
                </w:r>
                <w:r w:rsidR="00804741" w:rsidRPr="0019117E" w:rsidDel="00994870">
                  <w:rPr>
                    <w:rtl/>
                  </w:rPr>
                  <w:delText xml:space="preserve"> </w:delText>
                </w:r>
                <w:r w:rsidR="00804741" w:rsidRPr="0019117E" w:rsidDel="00994870">
                  <w:rPr>
                    <w:rFonts w:hint="eastAsia"/>
                    <w:rtl/>
                  </w:rPr>
                  <w:delText>מעבר</w:delText>
                </w:r>
                <w:r w:rsidR="00804741" w:rsidRPr="0019117E" w:rsidDel="00994870">
                  <w:rPr>
                    <w:rtl/>
                  </w:rPr>
                  <w:delText xml:space="preserve"> </w:delText>
                </w:r>
                <w:r w:rsidR="00804741" w:rsidRPr="0019117E" w:rsidDel="00994870">
                  <w:rPr>
                    <w:rFonts w:hint="eastAsia"/>
                    <w:rtl/>
                  </w:rPr>
                  <w:delText>לנדרש</w:delText>
                </w:r>
                <w:r w:rsidR="00804741" w:rsidRPr="0019117E" w:rsidDel="00994870">
                  <w:rPr>
                    <w:rtl/>
                  </w:rPr>
                  <w:delText xml:space="preserve"> </w:delText>
                </w:r>
                <w:r w:rsidR="00804741" w:rsidRPr="0019117E" w:rsidDel="00994870">
                  <w:rPr>
                    <w:rFonts w:hint="eastAsia"/>
                    <w:rtl/>
                  </w:rPr>
                  <w:delText>לצורך</w:delText>
                </w:r>
                <w:r w:rsidR="00804741" w:rsidRPr="0019117E" w:rsidDel="00994870">
                  <w:rPr>
                    <w:rtl/>
                  </w:rPr>
                  <w:delText xml:space="preserve"> </w:delText>
                </w:r>
                <w:r w:rsidR="00804741" w:rsidRPr="0019117E" w:rsidDel="00994870">
                  <w:rPr>
                    <w:rFonts w:hint="eastAsia"/>
                    <w:rtl/>
                  </w:rPr>
                  <w:delText>קבלת</w:delText>
                </w:r>
                <w:r w:rsidR="00804741" w:rsidRPr="0019117E" w:rsidDel="00994870">
                  <w:rPr>
                    <w:rtl/>
                  </w:rPr>
                  <w:delText xml:space="preserve"> </w:delText>
                </w:r>
                <w:r w:rsidR="00804741" w:rsidRPr="0019117E" w:rsidDel="00994870">
                  <w:rPr>
                    <w:rFonts w:hint="eastAsia"/>
                    <w:rtl/>
                  </w:rPr>
                  <w:delText>תוצאת</w:delText>
                </w:r>
                <w:r w:rsidR="00804741" w:rsidRPr="0019117E" w:rsidDel="00994870">
                  <w:rPr>
                    <w:rtl/>
                  </w:rPr>
                  <w:delText xml:space="preserve"> </w:delText>
                </w:r>
                <w:r w:rsidR="00804741" w:rsidRPr="0019117E" w:rsidDel="00994870">
                  <w:rPr>
                    <w:rFonts w:hint="eastAsia"/>
                    <w:rtl/>
                  </w:rPr>
                  <w:delText>זיהוי</w:delText>
                </w:r>
                <w:r w:rsidR="00804741" w:rsidRPr="0019117E" w:rsidDel="00994870">
                  <w:rPr>
                    <w:rtl/>
                  </w:rPr>
                  <w:delText xml:space="preserve"> </w:delText>
                </w:r>
                <w:r w:rsidR="00804741" w:rsidRPr="0019117E" w:rsidDel="00994870">
                  <w:rPr>
                    <w:rFonts w:hint="eastAsia"/>
                    <w:rtl/>
                  </w:rPr>
                  <w:delText>כאמור</w:delText>
                </w:r>
                <w:r w:rsidR="00804741" w:rsidRPr="0019117E" w:rsidDel="00994870">
                  <w:rPr>
                    <w:rtl/>
                  </w:rPr>
                  <w:delText>;.</w:delText>
                </w:r>
              </w:del>
            </w:ins>
          </w:p>
        </w:tc>
      </w:tr>
      <w:tr w:rsidR="00B340D4" w:rsidTr="00460A2D">
        <w:tblPrEx>
          <w:tblLook w:val="01E0" w:firstRow="1" w:lastRow="1" w:firstColumn="1" w:lastColumn="1" w:noHBand="0" w:noVBand="0"/>
        </w:tblPrEx>
        <w:trPr>
          <w:cantSplit/>
          <w:trHeight w:val="60"/>
          <w:ins w:id="878" w:author="תהל טהר לב" w:date="2017-02-22T12:32:00Z"/>
        </w:trPr>
        <w:tc>
          <w:tcPr>
            <w:tcW w:w="1869" w:type="dxa"/>
          </w:tcPr>
          <w:p w:rsidR="00B340D4" w:rsidRDefault="00B340D4">
            <w:pPr>
              <w:pStyle w:val="TableSideHeading"/>
              <w:rPr>
                <w:ins w:id="879" w:author="תהל טהר לב" w:date="2017-02-22T12:32:00Z"/>
              </w:rPr>
            </w:pPr>
          </w:p>
        </w:tc>
        <w:tc>
          <w:tcPr>
            <w:tcW w:w="623" w:type="dxa"/>
          </w:tcPr>
          <w:p w:rsidR="00B340D4" w:rsidRDefault="00B340D4">
            <w:pPr>
              <w:pStyle w:val="TableText"/>
              <w:rPr>
                <w:ins w:id="880" w:author="תהל טהר לב" w:date="2017-02-22T12:32:00Z"/>
              </w:rPr>
            </w:pPr>
          </w:p>
        </w:tc>
        <w:tc>
          <w:tcPr>
            <w:tcW w:w="624" w:type="dxa"/>
          </w:tcPr>
          <w:p w:rsidR="00B340D4" w:rsidRDefault="00B340D4">
            <w:pPr>
              <w:pStyle w:val="TableText"/>
              <w:rPr>
                <w:ins w:id="881" w:author="תהל טהר לב" w:date="2017-02-22T12:32:00Z"/>
              </w:rPr>
            </w:pPr>
          </w:p>
        </w:tc>
        <w:tc>
          <w:tcPr>
            <w:tcW w:w="624" w:type="dxa"/>
          </w:tcPr>
          <w:p w:rsidR="00B340D4" w:rsidRDefault="00B340D4">
            <w:pPr>
              <w:pStyle w:val="TableText"/>
              <w:rPr>
                <w:ins w:id="882" w:author="תהל טהר לב" w:date="2017-02-22T12:32:00Z"/>
              </w:rPr>
            </w:pPr>
          </w:p>
        </w:tc>
        <w:tc>
          <w:tcPr>
            <w:tcW w:w="624" w:type="dxa"/>
          </w:tcPr>
          <w:p w:rsidR="00B340D4" w:rsidRDefault="00B340D4">
            <w:pPr>
              <w:pStyle w:val="TableText"/>
              <w:rPr>
                <w:ins w:id="883" w:author="תהל טהר לב" w:date="2017-02-22T12:32:00Z"/>
              </w:rPr>
            </w:pPr>
          </w:p>
        </w:tc>
        <w:tc>
          <w:tcPr>
            <w:tcW w:w="624" w:type="dxa"/>
          </w:tcPr>
          <w:p w:rsidR="00B340D4" w:rsidRDefault="00B340D4">
            <w:pPr>
              <w:pStyle w:val="TableText"/>
              <w:rPr>
                <w:ins w:id="884" w:author="תהל טהר לב" w:date="2017-02-22T12:32:00Z"/>
              </w:rPr>
            </w:pPr>
          </w:p>
        </w:tc>
        <w:tc>
          <w:tcPr>
            <w:tcW w:w="4648" w:type="dxa"/>
          </w:tcPr>
          <w:p w:rsidR="00B340D4" w:rsidRPr="00B340D4" w:rsidRDefault="00B340D4">
            <w:pPr>
              <w:pStyle w:val="TableBlock"/>
              <w:rPr>
                <w:ins w:id="885" w:author="תהל טהר לב" w:date="2017-02-22T12:32:00Z"/>
              </w:rPr>
            </w:pPr>
            <w:ins w:id="886" w:author="תהל טהר לב" w:date="2017-02-22T12:32:00Z">
              <w:r>
                <w:rPr>
                  <w:rFonts w:hint="cs"/>
                  <w:rtl/>
                </w:rPr>
                <w:t>(ב)</w:t>
              </w:r>
              <w:r>
                <w:rPr>
                  <w:rtl/>
                </w:rPr>
                <w:tab/>
              </w:r>
            </w:ins>
            <w:r w:rsidRPr="00FC7C4F">
              <w:rPr>
                <w:rFonts w:hint="eastAsia"/>
                <w:rtl/>
              </w:rPr>
              <w:t>נתן</w:t>
            </w:r>
            <w:r w:rsidRPr="00FC7C4F">
              <w:rPr>
                <w:rtl/>
              </w:rPr>
              <w:t xml:space="preserve"> </w:t>
            </w:r>
            <w:r w:rsidRPr="00FC7C4F">
              <w:rPr>
                <w:rFonts w:hint="eastAsia"/>
                <w:rtl/>
              </w:rPr>
              <w:t>תושב</w:t>
            </w:r>
            <w:r w:rsidRPr="00FC7C4F">
              <w:rPr>
                <w:rtl/>
              </w:rPr>
              <w:t xml:space="preserve"> </w:t>
            </w:r>
            <w:r w:rsidRPr="00FC7C4F">
              <w:rPr>
                <w:rFonts w:hint="eastAsia"/>
                <w:rtl/>
              </w:rPr>
              <w:t>את</w:t>
            </w:r>
            <w:r w:rsidRPr="00FC7C4F">
              <w:rPr>
                <w:rtl/>
              </w:rPr>
              <w:t xml:space="preserve"> </w:t>
            </w:r>
            <w:r w:rsidRPr="00FC7C4F">
              <w:rPr>
                <w:rFonts w:hint="eastAsia"/>
                <w:rtl/>
              </w:rPr>
              <w:t>הסכמתו</w:t>
            </w:r>
            <w:r w:rsidRPr="00FC7C4F">
              <w:rPr>
                <w:rtl/>
              </w:rPr>
              <w:t xml:space="preserve"> </w:t>
            </w:r>
            <w:r w:rsidRPr="00FC7C4F">
              <w:rPr>
                <w:rFonts w:hint="eastAsia"/>
                <w:rtl/>
              </w:rPr>
              <w:t>להכללת</w:t>
            </w:r>
            <w:r w:rsidRPr="00FC7C4F">
              <w:rPr>
                <w:rtl/>
              </w:rPr>
              <w:t xml:space="preserve"> </w:t>
            </w:r>
            <w:r w:rsidRPr="00FC7C4F">
              <w:rPr>
                <w:rFonts w:hint="eastAsia"/>
                <w:rtl/>
              </w:rPr>
              <w:t>תמונות</w:t>
            </w:r>
            <w:r w:rsidRPr="00FC7C4F">
              <w:rPr>
                <w:rtl/>
              </w:rPr>
              <w:t xml:space="preserve"> </w:t>
            </w:r>
            <w:r w:rsidRPr="00FC7C4F">
              <w:rPr>
                <w:rFonts w:hint="eastAsia"/>
                <w:rtl/>
              </w:rPr>
              <w:t>טביעות</w:t>
            </w:r>
            <w:r w:rsidRPr="00FC7C4F">
              <w:rPr>
                <w:rtl/>
              </w:rPr>
              <w:t xml:space="preserve"> </w:t>
            </w:r>
            <w:r w:rsidRPr="00FC7C4F">
              <w:rPr>
                <w:rFonts w:hint="eastAsia"/>
                <w:rtl/>
              </w:rPr>
              <w:t>האצבע</w:t>
            </w:r>
            <w:ins w:id="887" w:author="תהל טהר לב" w:date="2017-02-22T12:07:00Z">
              <w:r>
                <w:rPr>
                  <w:rFonts w:hint="cs"/>
                  <w:rtl/>
                </w:rPr>
                <w:t>ות</w:t>
              </w:r>
            </w:ins>
            <w:r w:rsidRPr="00FC7C4F">
              <w:rPr>
                <w:rtl/>
              </w:rPr>
              <w:t xml:space="preserve"> </w:t>
            </w:r>
            <w:r w:rsidRPr="00FC7C4F">
              <w:rPr>
                <w:rFonts w:hint="eastAsia"/>
                <w:rtl/>
              </w:rPr>
              <w:t>שניטלו</w:t>
            </w:r>
            <w:r w:rsidRPr="00FC7C4F">
              <w:rPr>
                <w:rtl/>
              </w:rPr>
              <w:t xml:space="preserve"> </w:t>
            </w:r>
            <w:r w:rsidRPr="00FC7C4F">
              <w:rPr>
                <w:rFonts w:hint="eastAsia"/>
                <w:rtl/>
              </w:rPr>
              <w:t>ממנו</w:t>
            </w:r>
            <w:r w:rsidRPr="00FC7C4F">
              <w:rPr>
                <w:rtl/>
              </w:rPr>
              <w:t xml:space="preserve"> </w:t>
            </w:r>
            <w:r w:rsidRPr="00FC7C4F">
              <w:rPr>
                <w:rFonts w:hint="eastAsia"/>
                <w:rtl/>
              </w:rPr>
              <w:t>לפי</w:t>
            </w:r>
            <w:r w:rsidRPr="00FC7C4F">
              <w:rPr>
                <w:rtl/>
              </w:rPr>
              <w:t xml:space="preserve"> </w:t>
            </w:r>
            <w:r w:rsidRPr="00FC7C4F">
              <w:rPr>
                <w:rFonts w:hint="eastAsia"/>
                <w:rtl/>
              </w:rPr>
              <w:t>סעיף</w:t>
            </w:r>
            <w:r w:rsidRPr="00FC7C4F">
              <w:rPr>
                <w:rtl/>
              </w:rPr>
              <w:t xml:space="preserve"> 3 </w:t>
            </w:r>
            <w:r w:rsidRPr="00FC7C4F">
              <w:rPr>
                <w:rFonts w:hint="eastAsia"/>
                <w:rtl/>
              </w:rPr>
              <w:t>ונתוני</w:t>
            </w:r>
            <w:r w:rsidRPr="00FC7C4F">
              <w:rPr>
                <w:rtl/>
              </w:rPr>
              <w:t xml:space="preserve"> </w:t>
            </w:r>
            <w:r w:rsidRPr="00FC7C4F">
              <w:rPr>
                <w:rFonts w:hint="eastAsia"/>
                <w:rtl/>
              </w:rPr>
              <w:t>הזיהוי</w:t>
            </w:r>
            <w:r w:rsidRPr="00FC7C4F">
              <w:rPr>
                <w:rtl/>
              </w:rPr>
              <w:t xml:space="preserve"> </w:t>
            </w:r>
            <w:r w:rsidRPr="00FC7C4F">
              <w:rPr>
                <w:rFonts w:hint="eastAsia"/>
                <w:rtl/>
              </w:rPr>
              <w:t>הביומטרי</w:t>
            </w:r>
            <w:r w:rsidRPr="00FC7C4F">
              <w:rPr>
                <w:rtl/>
              </w:rPr>
              <w:t xml:space="preserve"> </w:t>
            </w:r>
            <w:r w:rsidRPr="00FC7C4F">
              <w:rPr>
                <w:rFonts w:hint="eastAsia"/>
                <w:rtl/>
              </w:rPr>
              <w:t>שהופקו</w:t>
            </w:r>
            <w:r w:rsidRPr="00FC7C4F">
              <w:rPr>
                <w:rtl/>
              </w:rPr>
              <w:t xml:space="preserve"> </w:t>
            </w:r>
            <w:r w:rsidRPr="00FC7C4F">
              <w:rPr>
                <w:rFonts w:hint="eastAsia"/>
                <w:rtl/>
              </w:rPr>
              <w:t>מהן</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r w:rsidRPr="00FC7C4F">
              <w:rPr>
                <w:rtl/>
              </w:rPr>
              <w:t xml:space="preserve">, </w:t>
            </w:r>
            <w:r w:rsidRPr="00FC7C4F">
              <w:rPr>
                <w:rFonts w:hint="eastAsia"/>
                <w:rtl/>
              </w:rPr>
              <w:t>כאמור</w:t>
            </w:r>
            <w:r w:rsidRPr="00FC7C4F">
              <w:rPr>
                <w:rtl/>
              </w:rPr>
              <w:t xml:space="preserve"> </w:t>
            </w:r>
            <w:r w:rsidRPr="00FC7C4F">
              <w:rPr>
                <w:rFonts w:hint="eastAsia"/>
                <w:rtl/>
              </w:rPr>
              <w:t>בסעיף</w:t>
            </w:r>
            <w:r w:rsidRPr="00FC7C4F">
              <w:rPr>
                <w:rtl/>
              </w:rPr>
              <w:t xml:space="preserve"> 3(</w:t>
            </w:r>
            <w:r w:rsidRPr="00FC7C4F">
              <w:rPr>
                <w:rFonts w:hint="eastAsia"/>
                <w:rtl/>
              </w:rPr>
              <w:t>ג</w:t>
            </w:r>
            <w:r w:rsidRPr="00FC7C4F">
              <w:rPr>
                <w:rtl/>
              </w:rPr>
              <w:t xml:space="preserve">1), </w:t>
            </w:r>
            <w:r w:rsidRPr="00FC7C4F">
              <w:rPr>
                <w:rFonts w:hint="eastAsia"/>
                <w:rtl/>
              </w:rPr>
              <w:t>ייאגרו</w:t>
            </w:r>
            <w:r w:rsidRPr="00FC7C4F">
              <w:rPr>
                <w:rtl/>
              </w:rPr>
              <w:t xml:space="preserve"> </w:t>
            </w:r>
            <w:r w:rsidRPr="00FC7C4F">
              <w:rPr>
                <w:rFonts w:hint="eastAsia"/>
                <w:rtl/>
              </w:rPr>
              <w:t>גם</w:t>
            </w:r>
            <w:r w:rsidRPr="00FC7C4F">
              <w:rPr>
                <w:rtl/>
              </w:rPr>
              <w:t xml:space="preserve"> </w:t>
            </w:r>
            <w:r w:rsidRPr="00FC7C4F">
              <w:rPr>
                <w:rFonts w:hint="eastAsia"/>
                <w:rtl/>
              </w:rPr>
              <w:t>תמונות</w:t>
            </w:r>
            <w:r w:rsidRPr="00FC7C4F">
              <w:rPr>
                <w:rtl/>
              </w:rPr>
              <w:t xml:space="preserve"> </w:t>
            </w:r>
            <w:r w:rsidRPr="00FC7C4F">
              <w:rPr>
                <w:rFonts w:hint="eastAsia"/>
                <w:rtl/>
              </w:rPr>
              <w:t>טביעות</w:t>
            </w:r>
            <w:r w:rsidRPr="00FC7C4F">
              <w:rPr>
                <w:rtl/>
              </w:rPr>
              <w:t xml:space="preserve"> </w:t>
            </w:r>
            <w:r w:rsidRPr="00FC7C4F">
              <w:rPr>
                <w:rFonts w:hint="eastAsia"/>
                <w:rtl/>
              </w:rPr>
              <w:t>האצבע</w:t>
            </w:r>
            <w:ins w:id="888" w:author="תהל טהר לב" w:date="2017-02-22T12:07:00Z">
              <w:r>
                <w:rPr>
                  <w:rFonts w:hint="cs"/>
                  <w:rtl/>
                </w:rPr>
                <w:t>ות</w:t>
              </w:r>
            </w:ins>
            <w:r w:rsidRPr="00FC7C4F">
              <w:rPr>
                <w:rtl/>
              </w:rPr>
              <w:t xml:space="preserve"> </w:t>
            </w:r>
            <w:r w:rsidRPr="00FC7C4F">
              <w:rPr>
                <w:rFonts w:hint="eastAsia"/>
                <w:rtl/>
              </w:rPr>
              <w:t>או</w:t>
            </w:r>
            <w:r w:rsidRPr="00FC7C4F">
              <w:rPr>
                <w:rtl/>
              </w:rPr>
              <w:t xml:space="preserve"> </w:t>
            </w:r>
            <w:r w:rsidRPr="00FC7C4F">
              <w:rPr>
                <w:rFonts w:hint="eastAsia"/>
                <w:rtl/>
              </w:rPr>
              <w:t>הנתונים</w:t>
            </w:r>
            <w:r w:rsidRPr="00FC7C4F">
              <w:rPr>
                <w:rtl/>
              </w:rPr>
              <w:t xml:space="preserve"> </w:t>
            </w:r>
            <w:r w:rsidRPr="00FC7C4F">
              <w:rPr>
                <w:rFonts w:hint="eastAsia"/>
                <w:rtl/>
              </w:rPr>
              <w:t>האמורים</w:t>
            </w:r>
            <w:r w:rsidRPr="00FC7C4F">
              <w:rPr>
                <w:rtl/>
              </w:rPr>
              <w:t xml:space="preserve"> </w:t>
            </w:r>
            <w:r w:rsidRPr="00FC7C4F">
              <w:rPr>
                <w:rFonts w:hint="eastAsia"/>
                <w:rtl/>
              </w:rPr>
              <w:t>במאגר</w:t>
            </w:r>
            <w:ins w:id="889" w:author="תהל טהר לב" w:date="2017-02-22T12:39:00Z">
              <w:r w:rsidR="00994870">
                <w:rPr>
                  <w:rFonts w:hint="cs"/>
                  <w:rtl/>
                </w:rPr>
                <w:t xml:space="preserve"> הביומטרי</w:t>
              </w:r>
            </w:ins>
            <w:r w:rsidRPr="00FC7C4F">
              <w:rPr>
                <w:rtl/>
              </w:rPr>
              <w:t xml:space="preserve">, </w:t>
            </w:r>
            <w:r w:rsidRPr="00FC7C4F">
              <w:rPr>
                <w:rFonts w:hint="eastAsia"/>
                <w:rtl/>
              </w:rPr>
              <w:t>ויחולו</w:t>
            </w:r>
            <w:r w:rsidRPr="00FC7C4F">
              <w:rPr>
                <w:rtl/>
              </w:rPr>
              <w:t xml:space="preserve"> </w:t>
            </w:r>
            <w:r w:rsidRPr="00FC7C4F">
              <w:rPr>
                <w:rFonts w:hint="eastAsia"/>
                <w:rtl/>
              </w:rPr>
              <w:t>לעניין</w:t>
            </w:r>
            <w:r w:rsidRPr="00FC7C4F">
              <w:rPr>
                <w:rtl/>
              </w:rPr>
              <w:t xml:space="preserve"> </w:t>
            </w:r>
            <w:r w:rsidRPr="00FC7C4F">
              <w:rPr>
                <w:rFonts w:hint="eastAsia"/>
                <w:rtl/>
              </w:rPr>
              <w:t>זה</w:t>
            </w:r>
            <w:r w:rsidRPr="00FC7C4F">
              <w:rPr>
                <w:rtl/>
              </w:rPr>
              <w:t xml:space="preserve"> </w:t>
            </w:r>
            <w:r w:rsidRPr="00FC7C4F">
              <w:rPr>
                <w:rFonts w:hint="eastAsia"/>
                <w:rtl/>
              </w:rPr>
              <w:t>הוראות</w:t>
            </w:r>
            <w:r w:rsidRPr="00FC7C4F">
              <w:rPr>
                <w:rtl/>
              </w:rPr>
              <w:t xml:space="preserve"> </w:t>
            </w:r>
            <w:r w:rsidRPr="00FC7C4F">
              <w:rPr>
                <w:rFonts w:hint="eastAsia"/>
                <w:rtl/>
              </w:rPr>
              <w:t>סעיף</w:t>
            </w:r>
            <w:r w:rsidRPr="00FC7C4F">
              <w:rPr>
                <w:rtl/>
              </w:rPr>
              <w:t xml:space="preserve"> 10</w:t>
            </w:r>
            <w:r>
              <w:rPr>
                <w:rFonts w:hint="cs"/>
                <w:rtl/>
              </w:rPr>
              <w:t>.</w:t>
            </w:r>
          </w:p>
        </w:tc>
      </w:tr>
      <w:tr w:rsidR="00B340D4" w:rsidTr="00460A2D">
        <w:tblPrEx>
          <w:tblLook w:val="01E0" w:firstRow="1" w:lastRow="1" w:firstColumn="1" w:lastColumn="1" w:noHBand="0" w:noVBand="0"/>
        </w:tblPrEx>
        <w:trPr>
          <w:cantSplit/>
          <w:trHeight w:val="60"/>
        </w:trPr>
        <w:tc>
          <w:tcPr>
            <w:tcW w:w="1869" w:type="dxa"/>
          </w:tcPr>
          <w:p w:rsidR="00B340D4" w:rsidRDefault="00B340D4">
            <w:pPr>
              <w:pStyle w:val="TableSideHeading"/>
            </w:pPr>
          </w:p>
        </w:tc>
        <w:tc>
          <w:tcPr>
            <w:tcW w:w="623" w:type="dxa"/>
          </w:tcPr>
          <w:p w:rsidR="00B340D4" w:rsidRDefault="00B340D4" w:rsidP="00B340D4">
            <w:pPr>
              <w:pStyle w:val="TableText"/>
            </w:pPr>
          </w:p>
        </w:tc>
        <w:tc>
          <w:tcPr>
            <w:tcW w:w="624" w:type="dxa"/>
          </w:tcPr>
          <w:p w:rsidR="00B340D4" w:rsidRDefault="00B340D4">
            <w:pPr>
              <w:pStyle w:val="TableText"/>
            </w:pPr>
          </w:p>
        </w:tc>
        <w:tc>
          <w:tcPr>
            <w:tcW w:w="624" w:type="dxa"/>
          </w:tcPr>
          <w:p w:rsidR="00B340D4" w:rsidRDefault="00B340D4">
            <w:pPr>
              <w:pStyle w:val="TableText"/>
            </w:pPr>
          </w:p>
        </w:tc>
        <w:tc>
          <w:tcPr>
            <w:tcW w:w="624" w:type="dxa"/>
          </w:tcPr>
          <w:p w:rsidR="00B340D4" w:rsidRDefault="00B340D4">
            <w:pPr>
              <w:pStyle w:val="TableText"/>
            </w:pPr>
          </w:p>
        </w:tc>
        <w:tc>
          <w:tcPr>
            <w:tcW w:w="624" w:type="dxa"/>
          </w:tcPr>
          <w:p w:rsidR="00B340D4" w:rsidRDefault="00B340D4">
            <w:pPr>
              <w:pStyle w:val="TableText"/>
            </w:pPr>
          </w:p>
        </w:tc>
        <w:tc>
          <w:tcPr>
            <w:tcW w:w="4648" w:type="dxa"/>
          </w:tcPr>
          <w:p w:rsidR="00B340D4" w:rsidRDefault="00B340D4" w:rsidP="007215CD">
            <w:pPr>
              <w:pStyle w:val="TableBlock"/>
              <w:rPr>
                <w:rtl/>
              </w:rPr>
            </w:pPr>
            <w:ins w:id="890" w:author="תהל טהר לב" w:date="2017-02-22T12:34:00Z">
              <w:r>
                <w:rPr>
                  <w:rFonts w:hint="cs"/>
                  <w:rtl/>
                </w:rPr>
                <w:t>(ג)</w:t>
              </w:r>
              <w:r>
                <w:rPr>
                  <w:rtl/>
                </w:rPr>
                <w:tab/>
              </w:r>
            </w:ins>
            <w:r w:rsidRPr="00FC7C4F">
              <w:rPr>
                <w:rFonts w:hint="eastAsia"/>
                <w:rtl/>
              </w:rPr>
              <w:t>לא</w:t>
            </w:r>
            <w:r w:rsidRPr="00FC7C4F">
              <w:rPr>
                <w:rtl/>
              </w:rPr>
              <w:t xml:space="preserve"> </w:t>
            </w:r>
            <w:r w:rsidRPr="00FC7C4F">
              <w:rPr>
                <w:rFonts w:hint="eastAsia"/>
                <w:rtl/>
              </w:rPr>
              <w:t>נתן</w:t>
            </w:r>
            <w:r w:rsidRPr="00FC7C4F">
              <w:rPr>
                <w:rtl/>
              </w:rPr>
              <w:t xml:space="preserve"> </w:t>
            </w:r>
            <w:r w:rsidRPr="00FC7C4F">
              <w:rPr>
                <w:rFonts w:hint="eastAsia"/>
                <w:rtl/>
              </w:rPr>
              <w:t>תושב</w:t>
            </w:r>
            <w:r w:rsidRPr="00FC7C4F">
              <w:rPr>
                <w:rtl/>
              </w:rPr>
              <w:t xml:space="preserve"> </w:t>
            </w:r>
            <w:del w:id="891" w:author="תהל טהר לב" w:date="2017-02-22T12:39:00Z">
              <w:r w:rsidRPr="00FC7C4F" w:rsidDel="00994870">
                <w:rPr>
                  <w:rFonts w:hint="eastAsia"/>
                  <w:rtl/>
                </w:rPr>
                <w:delText>את</w:delText>
              </w:r>
              <w:r w:rsidRPr="00FC7C4F" w:rsidDel="00994870">
                <w:rPr>
                  <w:rtl/>
                </w:rPr>
                <w:delText xml:space="preserve"> </w:delText>
              </w:r>
              <w:r w:rsidRPr="00FC7C4F" w:rsidDel="00994870">
                <w:rPr>
                  <w:rFonts w:hint="eastAsia"/>
                  <w:rtl/>
                </w:rPr>
                <w:delText>הסכמתו</w:delText>
              </w:r>
              <w:r w:rsidRPr="00FC7C4F" w:rsidDel="00994870">
                <w:rPr>
                  <w:rtl/>
                </w:rPr>
                <w:delText xml:space="preserve"> </w:delText>
              </w:r>
            </w:del>
            <w:ins w:id="892" w:author="תהל טהר לב" w:date="2017-02-22T12:39:00Z">
              <w:r w:rsidR="00994870" w:rsidRPr="00FC7C4F">
                <w:rPr>
                  <w:rFonts w:hint="eastAsia"/>
                  <w:rtl/>
                </w:rPr>
                <w:t>הסכמ</w:t>
              </w:r>
              <w:r w:rsidR="00994870">
                <w:rPr>
                  <w:rFonts w:hint="cs"/>
                  <w:rtl/>
                </w:rPr>
                <w:t>ה</w:t>
              </w:r>
              <w:r w:rsidR="00994870" w:rsidRPr="00FC7C4F">
                <w:rPr>
                  <w:rtl/>
                </w:rPr>
                <w:t xml:space="preserve"> </w:t>
              </w:r>
            </w:ins>
            <w:r w:rsidRPr="00FC7C4F">
              <w:rPr>
                <w:rFonts w:hint="eastAsia"/>
                <w:rtl/>
              </w:rPr>
              <w:t>כאמור</w:t>
            </w:r>
            <w:ins w:id="893" w:author="תהל טהר לב" w:date="2017-02-22T12:39:00Z">
              <w:r w:rsidR="00994870">
                <w:rPr>
                  <w:rFonts w:hint="cs"/>
                  <w:rtl/>
                </w:rPr>
                <w:t xml:space="preserve"> בסעיף קטן (</w:t>
              </w:r>
            </w:ins>
            <w:ins w:id="894" w:author="תהל טהר לב" w:date="2017-02-22T12:40:00Z">
              <w:r w:rsidR="00994870">
                <w:rPr>
                  <w:rFonts w:hint="cs"/>
                  <w:rtl/>
                </w:rPr>
                <w:t>ב)</w:t>
              </w:r>
            </w:ins>
            <w:r w:rsidRPr="00FC7C4F">
              <w:rPr>
                <w:rtl/>
              </w:rPr>
              <w:t>,</w:t>
            </w:r>
            <w:del w:id="895" w:author="תהל טהר לב" w:date="2017-02-22T12:35:00Z">
              <w:r w:rsidRPr="00FC7C4F" w:rsidDel="00B340D4">
                <w:rPr>
                  <w:rtl/>
                </w:rPr>
                <w:delText xml:space="preserve"> </w:delText>
              </w:r>
            </w:del>
            <w:r>
              <w:rPr>
                <w:rFonts w:hint="cs"/>
                <w:rtl/>
              </w:rPr>
              <w:t xml:space="preserve"> </w:t>
            </w:r>
            <w:ins w:id="896" w:author="נירה לאמעי" w:date="2017-02-20T09:37:00Z">
              <w:del w:id="897" w:author="תהל טהר לב" w:date="2017-02-22T12:36:00Z">
                <w:r w:rsidRPr="0019117E" w:rsidDel="00B340D4">
                  <w:rPr>
                    <w:rFonts w:hint="eastAsia"/>
                    <w:rtl/>
                  </w:rPr>
                  <w:delText>הרשות</w:delText>
                </w:r>
                <w:r w:rsidRPr="0019117E" w:rsidDel="00B340D4">
                  <w:rPr>
                    <w:rtl/>
                  </w:rPr>
                  <w:delText xml:space="preserve"> </w:delText>
                </w:r>
              </w:del>
              <w:r w:rsidRPr="0019117E">
                <w:rPr>
                  <w:rFonts w:hint="eastAsia"/>
                  <w:rtl/>
                </w:rPr>
                <w:t>תמחק</w:t>
              </w:r>
              <w:r w:rsidRPr="0019117E">
                <w:rPr>
                  <w:rtl/>
                </w:rPr>
                <w:t xml:space="preserve"> </w:t>
              </w:r>
            </w:ins>
            <w:ins w:id="898" w:author="תהל טהר לב" w:date="2017-02-22T12:36:00Z">
              <w:r w:rsidRPr="0019117E">
                <w:rPr>
                  <w:rFonts w:hint="eastAsia"/>
                  <w:rtl/>
                </w:rPr>
                <w:t xml:space="preserve">הרשות </w:t>
              </w:r>
            </w:ins>
            <w:ins w:id="899" w:author="נירה לאמעי" w:date="2017-02-20T09:37:00Z">
              <w:r w:rsidRPr="0019117E">
                <w:rPr>
                  <w:rFonts w:hint="eastAsia"/>
                  <w:rtl/>
                </w:rPr>
                <w:t>את</w:t>
              </w:r>
              <w:r w:rsidRPr="0019117E">
                <w:rPr>
                  <w:rtl/>
                </w:rPr>
                <w:t xml:space="preserve"> </w:t>
              </w:r>
              <w:r w:rsidRPr="0019117E">
                <w:rPr>
                  <w:rFonts w:hint="eastAsia"/>
                  <w:rtl/>
                </w:rPr>
                <w:t>תמונות</w:t>
              </w:r>
              <w:r w:rsidRPr="0019117E">
                <w:rPr>
                  <w:rtl/>
                </w:rPr>
                <w:t xml:space="preserve"> </w:t>
              </w:r>
              <w:r w:rsidRPr="0019117E">
                <w:rPr>
                  <w:rFonts w:hint="eastAsia"/>
                  <w:rtl/>
                </w:rPr>
                <w:t>טביעות</w:t>
              </w:r>
              <w:r w:rsidRPr="0019117E">
                <w:rPr>
                  <w:rtl/>
                </w:rPr>
                <w:t xml:space="preserve"> </w:t>
              </w:r>
              <w:r w:rsidRPr="0019117E">
                <w:rPr>
                  <w:rFonts w:hint="eastAsia"/>
                  <w:rtl/>
                </w:rPr>
                <w:t>האצבע</w:t>
              </w:r>
            </w:ins>
            <w:ins w:id="900" w:author="תהל טהר לב" w:date="2017-02-22T12:07:00Z">
              <w:r>
                <w:rPr>
                  <w:rFonts w:hint="cs"/>
                  <w:rtl/>
                </w:rPr>
                <w:t>ות</w:t>
              </w:r>
            </w:ins>
            <w:ins w:id="901" w:author="נירה לאמעי" w:date="2017-02-20T09:37:00Z">
              <w:r w:rsidRPr="0019117E">
                <w:rPr>
                  <w:rtl/>
                </w:rPr>
                <w:t xml:space="preserve"> </w:t>
              </w:r>
            </w:ins>
            <w:ins w:id="902" w:author="תהל טהר לב" w:date="2017-02-22T12:36:00Z">
              <w:r>
                <w:rPr>
                  <w:rFonts w:hint="cs"/>
                  <w:rtl/>
                </w:rPr>
                <w:t xml:space="preserve">שלו </w:t>
              </w:r>
            </w:ins>
            <w:ins w:id="903" w:author="נירה לאמעי" w:date="2017-02-20T09:37:00Z">
              <w:r w:rsidRPr="0019117E">
                <w:rPr>
                  <w:rFonts w:hint="eastAsia"/>
                  <w:rtl/>
                </w:rPr>
                <w:t>ונתוני</w:t>
              </w:r>
              <w:del w:id="904" w:author="תהל טהר לב" w:date="2017-02-22T12:36:00Z">
                <w:r w:rsidRPr="0019117E" w:rsidDel="00B340D4">
                  <w:rPr>
                    <w:rFonts w:hint="eastAsia"/>
                    <w:rtl/>
                  </w:rPr>
                  <w:delText>ם</w:delText>
                </w:r>
              </w:del>
              <w:r w:rsidRPr="0019117E">
                <w:rPr>
                  <w:rtl/>
                </w:rPr>
                <w:t xml:space="preserve"> </w:t>
              </w:r>
            </w:ins>
            <w:ins w:id="905" w:author="תהל טהר לב" w:date="2017-02-22T12:36:00Z">
              <w:r>
                <w:rPr>
                  <w:rFonts w:hint="cs"/>
                  <w:rtl/>
                </w:rPr>
                <w:t xml:space="preserve">הזיהוי הביומטריים </w:t>
              </w:r>
            </w:ins>
            <w:ins w:id="906" w:author="נירה לאמעי" w:date="2017-02-20T09:37:00Z">
              <w:r w:rsidRPr="0019117E">
                <w:rPr>
                  <w:rFonts w:hint="eastAsia"/>
                  <w:rtl/>
                </w:rPr>
                <w:t>שהופקו</w:t>
              </w:r>
              <w:r w:rsidRPr="0019117E">
                <w:rPr>
                  <w:rtl/>
                </w:rPr>
                <w:t xml:space="preserve"> </w:t>
              </w:r>
              <w:r w:rsidRPr="0019117E">
                <w:rPr>
                  <w:rFonts w:hint="eastAsia"/>
                  <w:rtl/>
                </w:rPr>
                <w:t>מהן</w:t>
              </w:r>
              <w:r w:rsidRPr="0019117E">
                <w:rPr>
                  <w:rtl/>
                </w:rPr>
                <w:t xml:space="preserve"> </w:t>
              </w:r>
              <w:r w:rsidRPr="0019117E">
                <w:rPr>
                  <w:rFonts w:hint="eastAsia"/>
                  <w:rtl/>
                </w:rPr>
                <w:t>מיד</w:t>
              </w:r>
              <w:r w:rsidRPr="0019117E">
                <w:rPr>
                  <w:rtl/>
                </w:rPr>
                <w:t xml:space="preserve"> </w:t>
              </w:r>
              <w:r w:rsidRPr="0019117E">
                <w:rPr>
                  <w:rFonts w:hint="eastAsia"/>
                  <w:rtl/>
                </w:rPr>
                <w:t>לאחר</w:t>
              </w:r>
              <w:r w:rsidRPr="0019117E">
                <w:rPr>
                  <w:rtl/>
                </w:rPr>
                <w:t xml:space="preserve"> </w:t>
              </w:r>
              <w:r w:rsidRPr="0019117E">
                <w:rPr>
                  <w:rFonts w:hint="eastAsia"/>
                  <w:rtl/>
                </w:rPr>
                <w:t>קבלת</w:t>
              </w:r>
              <w:r w:rsidRPr="0019117E">
                <w:rPr>
                  <w:rtl/>
                </w:rPr>
                <w:t xml:space="preserve"> </w:t>
              </w:r>
              <w:r w:rsidRPr="0019117E">
                <w:rPr>
                  <w:rFonts w:hint="eastAsia"/>
                  <w:rtl/>
                </w:rPr>
                <w:t>תוצאת</w:t>
              </w:r>
              <w:r w:rsidRPr="0019117E">
                <w:rPr>
                  <w:rtl/>
                </w:rPr>
                <w:t xml:space="preserve"> </w:t>
              </w:r>
              <w:r w:rsidRPr="0019117E">
                <w:rPr>
                  <w:rFonts w:hint="eastAsia"/>
                  <w:rtl/>
                </w:rPr>
                <w:t>הזיהוי</w:t>
              </w:r>
            </w:ins>
            <w:ins w:id="907" w:author="תהל טהר לב" w:date="2017-02-22T12:36:00Z">
              <w:r>
                <w:rPr>
                  <w:rFonts w:hint="cs"/>
                  <w:rtl/>
                </w:rPr>
                <w:t xml:space="preserve"> כאמור בסעיף קטן (א)</w:t>
              </w:r>
            </w:ins>
            <w:r w:rsidRPr="00FC7C4F" w:rsidDel="00B340D4">
              <w:rPr>
                <w:rFonts w:hint="eastAsia"/>
                <w:rtl/>
              </w:rPr>
              <w:t xml:space="preserve"> </w:t>
            </w:r>
            <w:del w:id="908" w:author="תהל טהר לב" w:date="2017-02-22T12:35:00Z">
              <w:r w:rsidRPr="00FC7C4F" w:rsidDel="00B340D4">
                <w:rPr>
                  <w:rFonts w:hint="eastAsia"/>
                  <w:rtl/>
                </w:rPr>
                <w:delText>יחולו</w:delText>
              </w:r>
              <w:r w:rsidRPr="00FC7C4F" w:rsidDel="00B340D4">
                <w:rPr>
                  <w:rtl/>
                </w:rPr>
                <w:delText xml:space="preserve"> </w:delText>
              </w:r>
              <w:r w:rsidRPr="00FC7C4F" w:rsidDel="00B340D4">
                <w:rPr>
                  <w:rFonts w:hint="eastAsia"/>
                  <w:rtl/>
                </w:rPr>
                <w:delText>לעניין</w:delText>
              </w:r>
              <w:r w:rsidRPr="00FC7C4F" w:rsidDel="00B340D4">
                <w:rPr>
                  <w:rtl/>
                </w:rPr>
                <w:delText xml:space="preserve"> </w:delText>
              </w:r>
              <w:r w:rsidRPr="00FC7C4F" w:rsidDel="00B340D4">
                <w:rPr>
                  <w:rFonts w:hint="eastAsia"/>
                  <w:rtl/>
                </w:rPr>
                <w:delText>התמונות</w:delText>
              </w:r>
              <w:r w:rsidRPr="00FC7C4F" w:rsidDel="00B340D4">
                <w:rPr>
                  <w:rtl/>
                </w:rPr>
                <w:delText xml:space="preserve"> </w:delText>
              </w:r>
              <w:r w:rsidRPr="00FC7C4F" w:rsidDel="00B340D4">
                <w:rPr>
                  <w:rFonts w:hint="eastAsia"/>
                  <w:rtl/>
                </w:rPr>
                <w:delText>והנתונים</w:delText>
              </w:r>
              <w:r w:rsidRPr="00FC7C4F" w:rsidDel="00B340D4">
                <w:rPr>
                  <w:rtl/>
                </w:rPr>
                <w:delText xml:space="preserve"> </w:delText>
              </w:r>
              <w:r w:rsidRPr="00FC7C4F" w:rsidDel="00B340D4">
                <w:rPr>
                  <w:rFonts w:hint="eastAsia"/>
                  <w:rtl/>
                </w:rPr>
                <w:delText>כאמור</w:delText>
              </w:r>
              <w:r w:rsidRPr="00FC7C4F" w:rsidDel="00B340D4">
                <w:rPr>
                  <w:rtl/>
                </w:rPr>
                <w:delText xml:space="preserve"> </w:delText>
              </w:r>
              <w:r w:rsidRPr="00FC7C4F" w:rsidDel="00B340D4">
                <w:rPr>
                  <w:rFonts w:hint="eastAsia"/>
                  <w:rtl/>
                </w:rPr>
                <w:delText>הוראות</w:delText>
              </w:r>
              <w:r w:rsidRPr="00FC7C4F" w:rsidDel="00B340D4">
                <w:rPr>
                  <w:rtl/>
                </w:rPr>
                <w:delText xml:space="preserve"> </w:delText>
              </w:r>
              <w:r w:rsidRPr="00FC7C4F" w:rsidDel="00B340D4">
                <w:rPr>
                  <w:rFonts w:hint="eastAsia"/>
                  <w:rtl/>
                </w:rPr>
                <w:delText>סעיף</w:delText>
              </w:r>
              <w:r w:rsidRPr="00FC7C4F" w:rsidDel="00B340D4">
                <w:rPr>
                  <w:rtl/>
                </w:rPr>
                <w:delText xml:space="preserve"> 10</w:delText>
              </w:r>
              <w:r w:rsidRPr="00FC7C4F" w:rsidDel="00B340D4">
                <w:rPr>
                  <w:rFonts w:hint="eastAsia"/>
                  <w:rtl/>
                </w:rPr>
                <w:delText>א</w:delText>
              </w:r>
            </w:del>
            <w:del w:id="909" w:author="תהל טהר לב" w:date="2017-02-26T10:04:00Z">
              <w:r w:rsidRPr="00FC7C4F" w:rsidDel="002A0CC0">
                <w:rPr>
                  <w:rtl/>
                </w:rPr>
                <w:delText>.</w:delText>
              </w:r>
              <w:r w:rsidRPr="003D557F" w:rsidDel="002A0CC0">
                <w:rPr>
                  <w:rFonts w:hint="eastAsia"/>
                  <w:rtl/>
                </w:rPr>
                <w:delText xml:space="preserve"> </w:delText>
              </w:r>
            </w:del>
            <w:r w:rsidRPr="003D557F">
              <w:rPr>
                <w:rFonts w:hint="eastAsia"/>
                <w:rtl/>
              </w:rPr>
              <w:t>ולא</w:t>
            </w:r>
            <w:r w:rsidRPr="003D557F">
              <w:rPr>
                <w:rtl/>
              </w:rPr>
              <w:t xml:space="preserve"> </w:t>
            </w:r>
            <w:del w:id="910" w:author="תהל טהר לב" w:date="2017-02-22T12:40:00Z">
              <w:r w:rsidRPr="003D557F" w:rsidDel="00994870">
                <w:rPr>
                  <w:rFonts w:hint="eastAsia"/>
                  <w:rtl/>
                </w:rPr>
                <w:delText>יימסרו</w:delText>
              </w:r>
              <w:r w:rsidRPr="003D557F" w:rsidDel="00994870">
                <w:rPr>
                  <w:rtl/>
                </w:rPr>
                <w:delText xml:space="preserve"> </w:delText>
              </w:r>
            </w:del>
            <w:ins w:id="911" w:author="תהל טהר לב" w:date="2017-02-22T12:40:00Z">
              <w:r w:rsidR="00994870">
                <w:rPr>
                  <w:rFonts w:hint="cs"/>
                  <w:rtl/>
                </w:rPr>
                <w:t>תמסור אותם</w:t>
              </w:r>
              <w:r w:rsidR="00994870" w:rsidRPr="003D557F">
                <w:rPr>
                  <w:rtl/>
                </w:rPr>
                <w:t xml:space="preserve"> </w:t>
              </w:r>
            </w:ins>
            <w:r w:rsidRPr="003D557F">
              <w:rPr>
                <w:rFonts w:hint="eastAsia"/>
                <w:rtl/>
              </w:rPr>
              <w:t>לכל</w:t>
            </w:r>
            <w:r w:rsidRPr="003D557F">
              <w:rPr>
                <w:rtl/>
              </w:rPr>
              <w:t xml:space="preserve"> </w:t>
            </w:r>
            <w:r w:rsidRPr="003D557F">
              <w:rPr>
                <w:rFonts w:hint="eastAsia"/>
                <w:rtl/>
              </w:rPr>
              <w:t>גורם</w:t>
            </w:r>
            <w:r w:rsidRPr="003D557F">
              <w:rPr>
                <w:rtl/>
              </w:rPr>
              <w:t xml:space="preserve"> </w:t>
            </w:r>
            <w:r w:rsidRPr="003D557F">
              <w:rPr>
                <w:rFonts w:hint="eastAsia"/>
                <w:rtl/>
              </w:rPr>
              <w:t>אחר</w:t>
            </w:r>
            <w:r w:rsidRPr="003D557F">
              <w:rPr>
                <w:rtl/>
              </w:rPr>
              <w:t xml:space="preserve">, </w:t>
            </w:r>
            <w:r w:rsidRPr="003D557F">
              <w:rPr>
                <w:rFonts w:hint="eastAsia"/>
                <w:rtl/>
              </w:rPr>
              <w:t>לרבות</w:t>
            </w:r>
            <w:r w:rsidRPr="003D557F">
              <w:rPr>
                <w:rtl/>
              </w:rPr>
              <w:t xml:space="preserve"> </w:t>
            </w:r>
            <w:r w:rsidRPr="003D557F">
              <w:rPr>
                <w:rFonts w:hint="eastAsia"/>
                <w:rtl/>
              </w:rPr>
              <w:t>גורם</w:t>
            </w:r>
            <w:r>
              <w:rPr>
                <w:rFonts w:hint="cs"/>
                <w:rtl/>
              </w:rPr>
              <w:t xml:space="preserve"> </w:t>
            </w:r>
            <w:r w:rsidRPr="003D557F">
              <w:rPr>
                <w:rFonts w:hint="eastAsia"/>
                <w:rtl/>
              </w:rPr>
              <w:t>מהגורמים</w:t>
            </w:r>
            <w:r w:rsidRPr="003D557F">
              <w:rPr>
                <w:rtl/>
              </w:rPr>
              <w:t xml:space="preserve"> </w:t>
            </w:r>
            <w:r w:rsidRPr="003D557F">
              <w:rPr>
                <w:rFonts w:hint="eastAsia"/>
                <w:rtl/>
              </w:rPr>
              <w:t>המנויים</w:t>
            </w:r>
            <w:r w:rsidRPr="003D557F">
              <w:rPr>
                <w:rtl/>
              </w:rPr>
              <w:t xml:space="preserve"> </w:t>
            </w:r>
            <w:r w:rsidRPr="003D557F">
              <w:rPr>
                <w:rFonts w:hint="eastAsia"/>
                <w:rtl/>
              </w:rPr>
              <w:t>בסעיפים</w:t>
            </w:r>
            <w:r w:rsidRPr="003D557F">
              <w:rPr>
                <w:rtl/>
              </w:rPr>
              <w:t xml:space="preserve"> 16 </w:t>
            </w:r>
            <w:r w:rsidRPr="003D557F">
              <w:rPr>
                <w:rFonts w:hint="eastAsia"/>
                <w:rtl/>
              </w:rPr>
              <w:t>עד</w:t>
            </w:r>
            <w:r w:rsidRPr="003D557F">
              <w:rPr>
                <w:rtl/>
              </w:rPr>
              <w:t xml:space="preserve"> 18 </w:t>
            </w:r>
            <w:del w:id="912" w:author="תהל טהר לב" w:date="2017-02-22T12:40:00Z">
              <w:r w:rsidRPr="003D557F" w:rsidDel="00994870">
                <w:rPr>
                  <w:rFonts w:hint="eastAsia"/>
                  <w:rtl/>
                </w:rPr>
                <w:delText>ו־</w:delText>
              </w:r>
              <w:r w:rsidRPr="003D557F" w:rsidDel="00994870">
                <w:rPr>
                  <w:rtl/>
                </w:rPr>
                <w:delText>21</w:delText>
              </w:r>
            </w:del>
            <w:ins w:id="913" w:author="תהל טהר לב" w:date="2017-02-22T12:40:00Z">
              <w:r w:rsidR="00994870" w:rsidRPr="003D557F">
                <w:rPr>
                  <w:rFonts w:hint="eastAsia"/>
                  <w:rtl/>
                </w:rPr>
                <w:t>ו</w:t>
              </w:r>
              <w:r w:rsidR="00994870">
                <w:rPr>
                  <w:rFonts w:hint="cs"/>
                  <w:rtl/>
                </w:rPr>
                <w:t>-</w:t>
              </w:r>
              <w:r w:rsidR="00994870" w:rsidRPr="003D557F">
                <w:rPr>
                  <w:rtl/>
                </w:rPr>
                <w:t>21</w:t>
              </w:r>
            </w:ins>
            <w:r w:rsidRPr="003D557F">
              <w:rPr>
                <w:rtl/>
              </w:rPr>
              <w:t>.</w:t>
            </w:r>
          </w:p>
        </w:tc>
      </w:tr>
      <w:tr w:rsidR="00994870" w:rsidTr="00994870">
        <w:tblPrEx>
          <w:tblLook w:val="01E0" w:firstRow="1" w:lastRow="1" w:firstColumn="1" w:lastColumn="1" w:noHBand="0" w:noVBand="0"/>
        </w:tblPrEx>
        <w:trPr>
          <w:cantSplit/>
          <w:trHeight w:val="60"/>
          <w:ins w:id="914" w:author="תהל טהר לב" w:date="2017-02-22T12:43:00Z"/>
        </w:trPr>
        <w:tc>
          <w:tcPr>
            <w:tcW w:w="1869" w:type="dxa"/>
          </w:tcPr>
          <w:p w:rsidR="00994870" w:rsidRDefault="00994870">
            <w:pPr>
              <w:pStyle w:val="TableSideHeading"/>
              <w:rPr>
                <w:ins w:id="915" w:author="תהל טהר לב" w:date="2017-02-22T12:43:00Z"/>
              </w:rPr>
            </w:pPr>
          </w:p>
        </w:tc>
        <w:tc>
          <w:tcPr>
            <w:tcW w:w="623" w:type="dxa"/>
          </w:tcPr>
          <w:p w:rsidR="00994870" w:rsidRDefault="00994870" w:rsidP="007215CD">
            <w:pPr>
              <w:pStyle w:val="TableText"/>
              <w:rPr>
                <w:ins w:id="916" w:author="תהל טהר לב" w:date="2017-02-22T12:43:00Z"/>
              </w:rPr>
            </w:pPr>
          </w:p>
        </w:tc>
        <w:tc>
          <w:tcPr>
            <w:tcW w:w="624" w:type="dxa"/>
          </w:tcPr>
          <w:p w:rsidR="00994870" w:rsidRDefault="00994870">
            <w:pPr>
              <w:pStyle w:val="TableText"/>
              <w:rPr>
                <w:ins w:id="917" w:author="תהל טהר לב" w:date="2017-02-22T12:43:00Z"/>
              </w:rPr>
            </w:pPr>
          </w:p>
        </w:tc>
        <w:tc>
          <w:tcPr>
            <w:tcW w:w="624" w:type="dxa"/>
          </w:tcPr>
          <w:p w:rsidR="00994870" w:rsidRDefault="00994870">
            <w:pPr>
              <w:pStyle w:val="TableText"/>
              <w:rPr>
                <w:ins w:id="918" w:author="תהל טהר לב" w:date="2017-02-22T12:43:00Z"/>
              </w:rPr>
            </w:pPr>
          </w:p>
        </w:tc>
        <w:tc>
          <w:tcPr>
            <w:tcW w:w="624" w:type="dxa"/>
          </w:tcPr>
          <w:p w:rsidR="00994870" w:rsidRDefault="00994870">
            <w:pPr>
              <w:pStyle w:val="TableText"/>
              <w:rPr>
                <w:ins w:id="919" w:author="תהל טהר לב" w:date="2017-02-22T12:43:00Z"/>
              </w:rPr>
            </w:pPr>
          </w:p>
        </w:tc>
        <w:tc>
          <w:tcPr>
            <w:tcW w:w="624" w:type="dxa"/>
          </w:tcPr>
          <w:p w:rsidR="00994870" w:rsidRDefault="00994870">
            <w:pPr>
              <w:pStyle w:val="TableText"/>
              <w:rPr>
                <w:ins w:id="920" w:author="תהל טהר לב" w:date="2017-02-22T12:43:00Z"/>
              </w:rPr>
            </w:pPr>
          </w:p>
        </w:tc>
        <w:tc>
          <w:tcPr>
            <w:tcW w:w="4648" w:type="dxa"/>
          </w:tcPr>
          <w:p w:rsidR="00994870" w:rsidRDefault="00994870" w:rsidP="00540A05">
            <w:pPr>
              <w:pStyle w:val="TableBlock"/>
              <w:rPr>
                <w:ins w:id="921" w:author="תהל טהר לב" w:date="2017-02-22T12:43:00Z"/>
                <w:rtl/>
              </w:rPr>
            </w:pPr>
            <w:ins w:id="922" w:author="תהל טהר לב" w:date="2017-02-22T12:43:00Z">
              <w:r>
                <w:rPr>
                  <w:rFonts w:hint="cs"/>
                  <w:rtl/>
                </w:rPr>
                <w:t>(ד)</w:t>
              </w:r>
              <w:r>
                <w:rPr>
                  <w:rtl/>
                </w:rPr>
                <w:tab/>
              </w:r>
            </w:ins>
            <w:r w:rsidRPr="00FC7C4F">
              <w:rPr>
                <w:rFonts w:hint="eastAsia"/>
                <w:rtl/>
              </w:rPr>
              <w:t>תושב</w:t>
            </w:r>
            <w:r w:rsidRPr="00FC7C4F">
              <w:rPr>
                <w:rtl/>
              </w:rPr>
              <w:t xml:space="preserve"> </w:t>
            </w:r>
            <w:r w:rsidRPr="00FC7C4F">
              <w:rPr>
                <w:rFonts w:hint="eastAsia"/>
                <w:rtl/>
              </w:rPr>
              <w:t>שתמונות</w:t>
            </w:r>
            <w:r w:rsidRPr="00FC7C4F">
              <w:rPr>
                <w:rtl/>
              </w:rPr>
              <w:t xml:space="preserve"> </w:t>
            </w:r>
            <w:r w:rsidRPr="00FC7C4F">
              <w:rPr>
                <w:rFonts w:hint="eastAsia"/>
                <w:rtl/>
              </w:rPr>
              <w:t>טביעות</w:t>
            </w:r>
            <w:r w:rsidRPr="00FC7C4F">
              <w:rPr>
                <w:rtl/>
              </w:rPr>
              <w:t xml:space="preserve"> </w:t>
            </w:r>
            <w:r w:rsidRPr="00FC7C4F">
              <w:rPr>
                <w:rFonts w:hint="eastAsia"/>
                <w:rtl/>
              </w:rPr>
              <w:t>האצבע</w:t>
            </w:r>
            <w:ins w:id="923" w:author="תהל טהר לב" w:date="2017-02-22T12:07:00Z">
              <w:r>
                <w:rPr>
                  <w:rFonts w:hint="cs"/>
                  <w:rtl/>
                </w:rPr>
                <w:t>ות</w:t>
              </w:r>
            </w:ins>
            <w:r w:rsidRPr="00FC7C4F">
              <w:rPr>
                <w:rtl/>
              </w:rPr>
              <w:t xml:space="preserve"> </w:t>
            </w:r>
            <w:r w:rsidRPr="00FC7C4F">
              <w:rPr>
                <w:rFonts w:hint="eastAsia"/>
                <w:rtl/>
              </w:rPr>
              <w:t>שלו</w:t>
            </w:r>
            <w:r w:rsidRPr="00FC7C4F">
              <w:rPr>
                <w:rtl/>
              </w:rPr>
              <w:t xml:space="preserve"> </w:t>
            </w:r>
            <w:r w:rsidRPr="00FC7C4F">
              <w:rPr>
                <w:rFonts w:hint="eastAsia"/>
                <w:rtl/>
              </w:rPr>
              <w:t>הוכללו</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r w:rsidRPr="00FC7C4F">
              <w:rPr>
                <w:rtl/>
              </w:rPr>
              <w:t xml:space="preserve"> </w:t>
            </w:r>
            <w:r w:rsidRPr="00FC7C4F">
              <w:rPr>
                <w:rFonts w:hint="eastAsia"/>
                <w:rtl/>
              </w:rPr>
              <w:t>לפי</w:t>
            </w:r>
            <w:r w:rsidRPr="00FC7C4F">
              <w:rPr>
                <w:rtl/>
              </w:rPr>
              <w:t xml:space="preserve"> </w:t>
            </w:r>
            <w:r w:rsidRPr="00FC7C4F">
              <w:rPr>
                <w:rFonts w:hint="eastAsia"/>
                <w:rtl/>
              </w:rPr>
              <w:t>הוראות</w:t>
            </w:r>
            <w:r w:rsidRPr="00FC7C4F">
              <w:rPr>
                <w:rtl/>
              </w:rPr>
              <w:t xml:space="preserve"> </w:t>
            </w:r>
            <w:r w:rsidRPr="00FC7C4F">
              <w:rPr>
                <w:rFonts w:hint="eastAsia"/>
                <w:rtl/>
              </w:rPr>
              <w:t>סעיף</w:t>
            </w:r>
            <w:r w:rsidRPr="00FC7C4F">
              <w:rPr>
                <w:rtl/>
              </w:rPr>
              <w:t xml:space="preserve"> </w:t>
            </w:r>
            <w:r w:rsidRPr="00FC7C4F">
              <w:rPr>
                <w:rFonts w:hint="eastAsia"/>
                <w:rtl/>
              </w:rPr>
              <w:t>קטן</w:t>
            </w:r>
            <w:r w:rsidRPr="00FC7C4F">
              <w:rPr>
                <w:rtl/>
              </w:rPr>
              <w:t xml:space="preserve"> (</w:t>
            </w:r>
            <w:del w:id="924" w:author="תהל טהר לב" w:date="2017-02-22T12:44:00Z">
              <w:r w:rsidRPr="00FC7C4F" w:rsidDel="00994870">
                <w:rPr>
                  <w:rFonts w:hint="eastAsia"/>
                  <w:rtl/>
                </w:rPr>
                <w:delText>א</w:delText>
              </w:r>
            </w:del>
            <w:ins w:id="925" w:author="תהל טהר לב" w:date="2017-02-22T12:44:00Z">
              <w:r>
                <w:rPr>
                  <w:rFonts w:hint="cs"/>
                  <w:rtl/>
                </w:rPr>
                <w:t>ב</w:t>
              </w:r>
            </w:ins>
            <w:r w:rsidRPr="00FC7C4F">
              <w:rPr>
                <w:rtl/>
              </w:rPr>
              <w:t xml:space="preserve">), </w:t>
            </w:r>
            <w:r w:rsidRPr="00FC7C4F">
              <w:rPr>
                <w:rFonts w:hint="eastAsia"/>
                <w:rtl/>
              </w:rPr>
              <w:t>יוכל</w:t>
            </w:r>
            <w:r w:rsidRPr="00FC7C4F">
              <w:rPr>
                <w:rtl/>
              </w:rPr>
              <w:t xml:space="preserve"> </w:t>
            </w:r>
            <w:r w:rsidRPr="00FC7C4F">
              <w:rPr>
                <w:rFonts w:hint="eastAsia"/>
                <w:rtl/>
              </w:rPr>
              <w:t>לבקש</w:t>
            </w:r>
            <w:del w:id="926" w:author="נירה לאמעי" w:date="2017-02-20T14:54:00Z">
              <w:r w:rsidRPr="00FC7C4F" w:rsidDel="004367A5">
                <w:rPr>
                  <w:rtl/>
                </w:rPr>
                <w:delText>,</w:delText>
              </w:r>
            </w:del>
            <w:r w:rsidRPr="00FC7C4F">
              <w:rPr>
                <w:rtl/>
              </w:rPr>
              <w:t xml:space="preserve"> </w:t>
            </w:r>
            <w:del w:id="927" w:author="נירה לאמעי" w:date="2017-02-20T14:53:00Z">
              <w:r w:rsidRPr="00FC7C4F" w:rsidDel="004367A5">
                <w:rPr>
                  <w:rFonts w:hint="eastAsia"/>
                  <w:rtl/>
                </w:rPr>
                <w:delText>במועד</w:delText>
              </w:r>
              <w:r w:rsidRPr="00FC7C4F" w:rsidDel="004367A5">
                <w:rPr>
                  <w:rtl/>
                </w:rPr>
                <w:delText xml:space="preserve"> </w:delText>
              </w:r>
              <w:r w:rsidRPr="00FC7C4F" w:rsidDel="004367A5">
                <w:rPr>
                  <w:rFonts w:hint="eastAsia"/>
                  <w:rtl/>
                </w:rPr>
                <w:delText>שבו</w:delText>
              </w:r>
              <w:r w:rsidRPr="00FC7C4F" w:rsidDel="004367A5">
                <w:rPr>
                  <w:rtl/>
                </w:rPr>
                <w:delText xml:space="preserve"> </w:delText>
              </w:r>
              <w:r w:rsidRPr="00FC7C4F" w:rsidDel="004367A5">
                <w:rPr>
                  <w:rFonts w:hint="eastAsia"/>
                  <w:rtl/>
                </w:rPr>
                <w:delText>הוא</w:delText>
              </w:r>
              <w:r w:rsidRPr="00FC7C4F" w:rsidDel="004367A5">
                <w:rPr>
                  <w:rtl/>
                </w:rPr>
                <w:delText xml:space="preserve"> </w:delText>
              </w:r>
              <w:r w:rsidRPr="00FC7C4F" w:rsidDel="004367A5">
                <w:rPr>
                  <w:rFonts w:hint="eastAsia"/>
                  <w:rtl/>
                </w:rPr>
                <w:delText>מבקש</w:delText>
              </w:r>
              <w:r w:rsidRPr="00FC7C4F" w:rsidDel="004367A5">
                <w:rPr>
                  <w:rtl/>
                </w:rPr>
                <w:delText xml:space="preserve"> </w:delText>
              </w:r>
              <w:r w:rsidRPr="00FC7C4F" w:rsidDel="004367A5">
                <w:rPr>
                  <w:rFonts w:hint="eastAsia"/>
                  <w:rtl/>
                </w:rPr>
                <w:delText>הנפקת</w:delText>
              </w:r>
              <w:r w:rsidRPr="00FC7C4F" w:rsidDel="004367A5">
                <w:rPr>
                  <w:rtl/>
                </w:rPr>
                <w:delText xml:space="preserve"> </w:delText>
              </w:r>
              <w:r w:rsidRPr="00FC7C4F" w:rsidDel="004367A5">
                <w:rPr>
                  <w:rFonts w:hint="eastAsia"/>
                  <w:rtl/>
                </w:rPr>
                <w:delText>מסמך</w:delText>
              </w:r>
              <w:r w:rsidRPr="00FC7C4F" w:rsidDel="004367A5">
                <w:rPr>
                  <w:rtl/>
                </w:rPr>
                <w:delText xml:space="preserve"> </w:delText>
              </w:r>
              <w:r w:rsidRPr="00FC7C4F" w:rsidDel="004367A5">
                <w:rPr>
                  <w:rFonts w:hint="eastAsia"/>
                  <w:rtl/>
                </w:rPr>
                <w:delText>זיהוי</w:delText>
              </w:r>
              <w:r w:rsidRPr="00FC7C4F" w:rsidDel="004367A5">
                <w:rPr>
                  <w:rtl/>
                </w:rPr>
                <w:delText xml:space="preserve"> </w:delText>
              </w:r>
              <w:r w:rsidRPr="00FC7C4F" w:rsidDel="004367A5">
                <w:rPr>
                  <w:rFonts w:hint="eastAsia"/>
                  <w:rtl/>
                </w:rPr>
                <w:delText>חדש</w:delText>
              </w:r>
            </w:del>
            <w:del w:id="928" w:author="נירה לאמעי" w:date="2017-02-20T14:54:00Z">
              <w:r w:rsidRPr="00FC7C4F" w:rsidDel="004367A5">
                <w:rPr>
                  <w:rtl/>
                </w:rPr>
                <w:delText>,</w:delText>
              </w:r>
            </w:del>
            <w:r w:rsidRPr="00FC7C4F">
              <w:rPr>
                <w:rtl/>
              </w:rPr>
              <w:t xml:space="preserve"> </w:t>
            </w:r>
            <w:r w:rsidRPr="00FC7C4F">
              <w:rPr>
                <w:rFonts w:hint="eastAsia"/>
                <w:rtl/>
              </w:rPr>
              <w:t>את</w:t>
            </w:r>
            <w:r w:rsidRPr="00FC7C4F">
              <w:rPr>
                <w:rtl/>
              </w:rPr>
              <w:t xml:space="preserve"> </w:t>
            </w:r>
            <w:r w:rsidRPr="00FC7C4F">
              <w:rPr>
                <w:rFonts w:hint="eastAsia"/>
                <w:rtl/>
              </w:rPr>
              <w:t>מחיקת</w:t>
            </w:r>
            <w:r w:rsidRPr="00FC7C4F">
              <w:rPr>
                <w:rtl/>
              </w:rPr>
              <w:t xml:space="preserve"> </w:t>
            </w:r>
            <w:r w:rsidRPr="00FC7C4F">
              <w:rPr>
                <w:rFonts w:hint="eastAsia"/>
                <w:rtl/>
              </w:rPr>
              <w:t>טביעות</w:t>
            </w:r>
            <w:r w:rsidRPr="00FC7C4F">
              <w:rPr>
                <w:rtl/>
              </w:rPr>
              <w:t xml:space="preserve"> </w:t>
            </w:r>
            <w:r w:rsidRPr="00FC7C4F">
              <w:rPr>
                <w:rFonts w:hint="eastAsia"/>
                <w:rtl/>
              </w:rPr>
              <w:t>האצבע</w:t>
            </w:r>
            <w:ins w:id="929" w:author="תהל טהר לב" w:date="2017-02-22T12:08:00Z">
              <w:r>
                <w:rPr>
                  <w:rFonts w:hint="cs"/>
                  <w:rtl/>
                </w:rPr>
                <w:t>ות</w:t>
              </w:r>
            </w:ins>
            <w:r w:rsidRPr="00FC7C4F">
              <w:rPr>
                <w:rtl/>
              </w:rPr>
              <w:t xml:space="preserve"> </w:t>
            </w:r>
            <w:r w:rsidRPr="00FC7C4F">
              <w:rPr>
                <w:rFonts w:hint="eastAsia"/>
                <w:rtl/>
              </w:rPr>
              <w:t>שלו</w:t>
            </w:r>
            <w:r w:rsidRPr="00FC7C4F">
              <w:rPr>
                <w:rtl/>
              </w:rPr>
              <w:t xml:space="preserve"> </w:t>
            </w:r>
            <w:r w:rsidRPr="00FC7C4F">
              <w:rPr>
                <w:rFonts w:hint="eastAsia"/>
                <w:rtl/>
              </w:rPr>
              <w:t>מן</w:t>
            </w:r>
            <w:r w:rsidRPr="00FC7C4F">
              <w:rPr>
                <w:rtl/>
              </w:rPr>
              <w:t xml:space="preserve"> </w:t>
            </w:r>
            <w:r w:rsidRPr="00FC7C4F">
              <w:rPr>
                <w:rFonts w:hint="eastAsia"/>
                <w:rtl/>
              </w:rPr>
              <w:t>המאגר</w:t>
            </w:r>
            <w:ins w:id="930" w:author="תהל טהר לב" w:date="2017-02-22T12:44:00Z">
              <w:r>
                <w:rPr>
                  <w:rFonts w:hint="cs"/>
                  <w:rtl/>
                </w:rPr>
                <w:t xml:space="preserve"> הביומטרי</w:t>
              </w:r>
            </w:ins>
            <w:r w:rsidRPr="00FC7C4F">
              <w:rPr>
                <w:rtl/>
              </w:rPr>
              <w:t xml:space="preserve">, </w:t>
            </w:r>
            <w:r w:rsidRPr="00FC7C4F">
              <w:rPr>
                <w:rFonts w:hint="eastAsia"/>
                <w:rtl/>
              </w:rPr>
              <w:t>והכול</w:t>
            </w:r>
            <w:r w:rsidRPr="00FC7C4F">
              <w:rPr>
                <w:rtl/>
              </w:rPr>
              <w:t xml:space="preserve"> </w:t>
            </w:r>
            <w:r w:rsidRPr="00FC7C4F">
              <w:rPr>
                <w:rFonts w:hint="eastAsia"/>
                <w:rtl/>
              </w:rPr>
              <w:t>בדרך</w:t>
            </w:r>
            <w:r w:rsidRPr="00FC7C4F">
              <w:rPr>
                <w:rtl/>
              </w:rPr>
              <w:t xml:space="preserve"> </w:t>
            </w:r>
            <w:r w:rsidRPr="00FC7C4F">
              <w:rPr>
                <w:rFonts w:hint="eastAsia"/>
                <w:rtl/>
              </w:rPr>
              <w:t>ובתנאים</w:t>
            </w:r>
            <w:r w:rsidRPr="00FC7C4F">
              <w:rPr>
                <w:rtl/>
              </w:rPr>
              <w:t xml:space="preserve"> </w:t>
            </w:r>
            <w:r w:rsidRPr="00FC7C4F">
              <w:rPr>
                <w:rFonts w:hint="eastAsia"/>
                <w:rtl/>
              </w:rPr>
              <w:t>שקבע</w:t>
            </w:r>
            <w:r w:rsidRPr="00FC7C4F">
              <w:rPr>
                <w:rtl/>
              </w:rPr>
              <w:t xml:space="preserve"> </w:t>
            </w:r>
            <w:r w:rsidRPr="00FC7C4F">
              <w:rPr>
                <w:rFonts w:hint="eastAsia"/>
                <w:rtl/>
              </w:rPr>
              <w:t>השר</w:t>
            </w:r>
            <w:ins w:id="931" w:author="תהל טהר לב" w:date="2017-02-22T12:44:00Z">
              <w:r>
                <w:rPr>
                  <w:rFonts w:hint="cs"/>
                  <w:rtl/>
                </w:rPr>
                <w:t>,</w:t>
              </w:r>
            </w:ins>
            <w:ins w:id="932" w:author="נירה לאמעי" w:date="2017-01-29T14:37:00Z">
              <w:r>
                <w:rPr>
                  <w:rFonts w:hint="cs"/>
                  <w:rtl/>
                </w:rPr>
                <w:t xml:space="preserve"> </w:t>
              </w:r>
              <w:r w:rsidRPr="00460A2D">
                <w:rPr>
                  <w:rFonts w:hint="eastAsia"/>
                  <w:highlight w:val="yellow"/>
                  <w:rtl/>
                </w:rPr>
                <w:t>בתקנות</w:t>
              </w:r>
            </w:ins>
            <w:ins w:id="933" w:author="תהל טהר לב" w:date="2017-02-22T12:44:00Z">
              <w:r>
                <w:rPr>
                  <w:rFonts w:hint="cs"/>
                  <w:highlight w:val="yellow"/>
                  <w:rtl/>
                </w:rPr>
                <w:t>, באישור</w:t>
              </w:r>
            </w:ins>
            <w:ins w:id="934" w:author="נירה לאמעי" w:date="2017-01-29T14:37:00Z">
              <w:r w:rsidRPr="00460A2D">
                <w:rPr>
                  <w:highlight w:val="yellow"/>
                  <w:rtl/>
                </w:rPr>
                <w:t xml:space="preserve"> </w:t>
              </w:r>
              <w:del w:id="935" w:author="תהל טהר לב" w:date="2017-02-22T12:44:00Z">
                <w:r w:rsidRPr="00460A2D" w:rsidDel="00994870">
                  <w:rPr>
                    <w:rFonts w:hint="eastAsia"/>
                    <w:highlight w:val="yellow"/>
                    <w:rtl/>
                  </w:rPr>
                  <w:delText>ש</w:delText>
                </w:r>
              </w:del>
            </w:ins>
            <w:ins w:id="936" w:author="נירה לאמעי" w:date="2017-02-20T14:54:00Z">
              <w:del w:id="937" w:author="תהל טהר לב" w:date="2017-02-22T12:44:00Z">
                <w:r w:rsidRPr="00460A2D" w:rsidDel="00994870">
                  <w:rPr>
                    <w:rFonts w:hint="eastAsia"/>
                    <w:highlight w:val="yellow"/>
                    <w:rtl/>
                  </w:rPr>
                  <w:delText>י</w:delText>
                </w:r>
              </w:del>
            </w:ins>
            <w:ins w:id="938" w:author="נירה לאמעי" w:date="2017-01-29T14:37:00Z">
              <w:del w:id="939" w:author="תהל טהר לב" w:date="2017-02-22T12:44:00Z">
                <w:r w:rsidRPr="00460A2D" w:rsidDel="00994870">
                  <w:rPr>
                    <w:rFonts w:hint="eastAsia"/>
                    <w:highlight w:val="yellow"/>
                    <w:rtl/>
                  </w:rPr>
                  <w:delText>ובאו</w:delText>
                </w:r>
                <w:r w:rsidRPr="00460A2D" w:rsidDel="00994870">
                  <w:rPr>
                    <w:highlight w:val="yellow"/>
                    <w:rtl/>
                  </w:rPr>
                  <w:delText xml:space="preserve"> </w:delText>
                </w:r>
                <w:r w:rsidRPr="00460A2D" w:rsidDel="00994870">
                  <w:rPr>
                    <w:rFonts w:hint="eastAsia"/>
                    <w:highlight w:val="yellow"/>
                    <w:rtl/>
                  </w:rPr>
                  <w:delText>לאישור</w:delText>
                </w:r>
                <w:r w:rsidRPr="00460A2D" w:rsidDel="00994870">
                  <w:rPr>
                    <w:highlight w:val="yellow"/>
                    <w:rtl/>
                  </w:rPr>
                  <w:delText xml:space="preserve"> </w:delText>
                </w:r>
                <w:r w:rsidRPr="00460A2D" w:rsidDel="00994870">
                  <w:rPr>
                    <w:rFonts w:hint="eastAsia"/>
                    <w:highlight w:val="yellow"/>
                    <w:rtl/>
                  </w:rPr>
                  <w:delText>הו</w:delText>
                </w:r>
              </w:del>
              <w:r w:rsidRPr="00460A2D">
                <w:rPr>
                  <w:rFonts w:hint="eastAsia"/>
                  <w:highlight w:val="yellow"/>
                  <w:rtl/>
                </w:rPr>
                <w:t>ועד</w:t>
              </w:r>
              <w:del w:id="940" w:author="תהל טהר לב" w:date="2017-02-22T12:44:00Z">
                <w:r w:rsidRPr="00460A2D" w:rsidDel="00994870">
                  <w:rPr>
                    <w:rFonts w:hint="eastAsia"/>
                    <w:highlight w:val="yellow"/>
                    <w:rtl/>
                  </w:rPr>
                  <w:delText>ה</w:delText>
                </w:r>
              </w:del>
            </w:ins>
            <w:ins w:id="941" w:author="תהל טהר לב" w:date="2017-02-22T12:44:00Z">
              <w:r>
                <w:rPr>
                  <w:rFonts w:hint="cs"/>
                  <w:highlight w:val="yellow"/>
                  <w:rtl/>
                </w:rPr>
                <w:t>ת הכנסת</w:t>
              </w:r>
            </w:ins>
            <w:ins w:id="942" w:author="נירה לאמעי" w:date="2017-01-29T14:37:00Z">
              <w:r w:rsidRPr="00460A2D">
                <w:rPr>
                  <w:highlight w:val="yellow"/>
                  <w:rtl/>
                </w:rPr>
                <w:t xml:space="preserve"> </w:t>
              </w:r>
              <w:r w:rsidRPr="00460A2D">
                <w:rPr>
                  <w:rFonts w:hint="eastAsia"/>
                  <w:highlight w:val="yellow"/>
                  <w:rtl/>
                </w:rPr>
                <w:t>המשותפת</w:t>
              </w:r>
              <w:del w:id="943" w:author="תהל טהר לב" w:date="2017-02-22T12:44:00Z">
                <w:r w:rsidDel="00994870">
                  <w:rPr>
                    <w:rFonts w:hint="cs"/>
                    <w:rtl/>
                  </w:rPr>
                  <w:delText xml:space="preserve"> </w:delText>
                </w:r>
              </w:del>
            </w:ins>
            <w:r w:rsidRPr="00FC7C4F">
              <w:rPr>
                <w:rtl/>
              </w:rPr>
              <w:t xml:space="preserve">; </w:t>
            </w:r>
            <w:del w:id="944" w:author="תהל טהר לב" w:date="2017-02-26T10:13:00Z">
              <w:r w:rsidRPr="00FC7C4F" w:rsidDel="00876C01">
                <w:rPr>
                  <w:rFonts w:hint="eastAsia"/>
                  <w:rtl/>
                </w:rPr>
                <w:delText>היה</w:delText>
              </w:r>
              <w:r w:rsidRPr="00FC7C4F" w:rsidDel="00876C01">
                <w:rPr>
                  <w:rtl/>
                </w:rPr>
                <w:delText xml:space="preserve"> </w:delText>
              </w:r>
            </w:del>
            <w:ins w:id="945" w:author="תהל טהר לב" w:date="2017-02-26T10:13:00Z">
              <w:r w:rsidR="00876C01" w:rsidRPr="00460A2D">
                <w:rPr>
                  <w:rFonts w:hint="eastAsia"/>
                  <w:highlight w:val="green"/>
                  <w:rtl/>
                </w:rPr>
                <w:t>היו</w:t>
              </w:r>
              <w:r w:rsidR="00876C01" w:rsidRPr="00460A2D">
                <w:rPr>
                  <w:highlight w:val="green"/>
                  <w:rtl/>
                </w:rPr>
                <w:t xml:space="preserve"> </w:t>
              </w:r>
            </w:ins>
            <w:r w:rsidRPr="00460A2D">
              <w:rPr>
                <w:rFonts w:hint="eastAsia"/>
                <w:highlight w:val="green"/>
                <w:rtl/>
              </w:rPr>
              <w:t>בידי</w:t>
            </w:r>
            <w:r w:rsidRPr="00460A2D">
              <w:rPr>
                <w:highlight w:val="green"/>
                <w:rtl/>
              </w:rPr>
              <w:t xml:space="preserve"> </w:t>
            </w:r>
            <w:r w:rsidRPr="00460A2D">
              <w:rPr>
                <w:rFonts w:hint="eastAsia"/>
                <w:highlight w:val="green"/>
                <w:rtl/>
              </w:rPr>
              <w:t>תושב</w:t>
            </w:r>
            <w:r w:rsidRPr="00460A2D">
              <w:rPr>
                <w:highlight w:val="green"/>
                <w:rtl/>
              </w:rPr>
              <w:t xml:space="preserve"> </w:t>
            </w:r>
            <w:r w:rsidRPr="00460A2D">
              <w:rPr>
                <w:rFonts w:hint="eastAsia"/>
                <w:highlight w:val="green"/>
                <w:rtl/>
              </w:rPr>
              <w:t>המבקש</w:t>
            </w:r>
            <w:r w:rsidRPr="00460A2D">
              <w:rPr>
                <w:highlight w:val="green"/>
                <w:rtl/>
              </w:rPr>
              <w:t xml:space="preserve"> </w:t>
            </w:r>
            <w:r w:rsidRPr="00460A2D">
              <w:rPr>
                <w:rFonts w:hint="eastAsia"/>
                <w:highlight w:val="green"/>
                <w:rtl/>
              </w:rPr>
              <w:t>מחיקה</w:t>
            </w:r>
            <w:r w:rsidRPr="00460A2D">
              <w:rPr>
                <w:highlight w:val="green"/>
                <w:rtl/>
              </w:rPr>
              <w:t xml:space="preserve"> </w:t>
            </w:r>
            <w:r w:rsidRPr="00460A2D">
              <w:rPr>
                <w:rFonts w:hint="eastAsia"/>
                <w:highlight w:val="green"/>
                <w:rtl/>
              </w:rPr>
              <w:t>כאמור</w:t>
            </w:r>
            <w:del w:id="946" w:author="תהל טהר לב" w:date="2017-02-26T10:28:00Z">
              <w:r w:rsidRPr="00460A2D" w:rsidDel="003565F8">
                <w:rPr>
                  <w:highlight w:val="green"/>
                  <w:rtl/>
                </w:rPr>
                <w:delText>,</w:delText>
              </w:r>
            </w:del>
            <w:r w:rsidRPr="00460A2D">
              <w:rPr>
                <w:highlight w:val="green"/>
                <w:rtl/>
              </w:rPr>
              <w:t xml:space="preserve"> </w:t>
            </w:r>
            <w:del w:id="947" w:author="תהל טהר לב" w:date="2017-02-22T12:47:00Z">
              <w:r w:rsidRPr="00460A2D" w:rsidDel="00994870">
                <w:rPr>
                  <w:rFonts w:hint="eastAsia"/>
                  <w:highlight w:val="green"/>
                  <w:rtl/>
                </w:rPr>
                <w:delText>בעת</w:delText>
              </w:r>
              <w:r w:rsidRPr="00460A2D" w:rsidDel="00994870">
                <w:rPr>
                  <w:highlight w:val="green"/>
                  <w:rtl/>
                </w:rPr>
                <w:delText xml:space="preserve"> </w:delText>
              </w:r>
              <w:r w:rsidRPr="00460A2D" w:rsidDel="00994870">
                <w:rPr>
                  <w:rFonts w:hint="eastAsia"/>
                  <w:highlight w:val="green"/>
                  <w:rtl/>
                </w:rPr>
                <w:delText>הגשת</w:delText>
              </w:r>
              <w:r w:rsidRPr="00460A2D" w:rsidDel="00994870">
                <w:rPr>
                  <w:highlight w:val="green"/>
                  <w:rtl/>
                </w:rPr>
                <w:delText xml:space="preserve"> </w:delText>
              </w:r>
              <w:r w:rsidRPr="00460A2D" w:rsidDel="00994870">
                <w:rPr>
                  <w:rFonts w:hint="eastAsia"/>
                  <w:highlight w:val="green"/>
                  <w:rtl/>
                </w:rPr>
                <w:delText>הבקשה</w:delText>
              </w:r>
              <w:r w:rsidRPr="00460A2D" w:rsidDel="00994870">
                <w:rPr>
                  <w:highlight w:val="green"/>
                  <w:rtl/>
                </w:rPr>
                <w:delText xml:space="preserve"> </w:delText>
              </w:r>
              <w:r w:rsidRPr="00460A2D" w:rsidDel="00994870">
                <w:rPr>
                  <w:rFonts w:hint="eastAsia"/>
                  <w:highlight w:val="green"/>
                  <w:rtl/>
                </w:rPr>
                <w:delText>להנפקת</w:delText>
              </w:r>
              <w:r w:rsidRPr="00460A2D" w:rsidDel="00994870">
                <w:rPr>
                  <w:highlight w:val="green"/>
                  <w:rtl/>
                </w:rPr>
                <w:delText xml:space="preserve"> </w:delText>
              </w:r>
              <w:r w:rsidRPr="00460A2D" w:rsidDel="00994870">
                <w:rPr>
                  <w:rFonts w:hint="eastAsia"/>
                  <w:highlight w:val="green"/>
                  <w:rtl/>
                </w:rPr>
                <w:delText>מסמך</w:delText>
              </w:r>
              <w:r w:rsidRPr="00460A2D" w:rsidDel="00994870">
                <w:rPr>
                  <w:highlight w:val="green"/>
                  <w:rtl/>
                </w:rPr>
                <w:delText xml:space="preserve"> </w:delText>
              </w:r>
              <w:r w:rsidRPr="00460A2D" w:rsidDel="00994870">
                <w:rPr>
                  <w:rFonts w:hint="eastAsia"/>
                  <w:highlight w:val="green"/>
                  <w:rtl/>
                </w:rPr>
                <w:delText>זיהוי</w:delText>
              </w:r>
              <w:r w:rsidRPr="00460A2D" w:rsidDel="00994870">
                <w:rPr>
                  <w:highlight w:val="green"/>
                  <w:rtl/>
                </w:rPr>
                <w:delText xml:space="preserve"> </w:delText>
              </w:r>
              <w:r w:rsidRPr="00460A2D" w:rsidDel="00994870">
                <w:rPr>
                  <w:rFonts w:hint="eastAsia"/>
                  <w:highlight w:val="green"/>
                  <w:rtl/>
                </w:rPr>
                <w:delText>חדש</w:delText>
              </w:r>
              <w:r w:rsidRPr="00460A2D" w:rsidDel="00994870">
                <w:rPr>
                  <w:highlight w:val="green"/>
                  <w:rtl/>
                </w:rPr>
                <w:delText>,</w:delText>
              </w:r>
            </w:del>
            <w:del w:id="948" w:author="תהל טהר לב" w:date="2017-02-26T10:28:00Z">
              <w:r w:rsidRPr="00460A2D" w:rsidDel="003565F8">
                <w:rPr>
                  <w:highlight w:val="green"/>
                  <w:rtl/>
                </w:rPr>
                <w:delText xml:space="preserve"> </w:delText>
              </w:r>
            </w:del>
            <w:del w:id="949" w:author="תהל טהר לב" w:date="2017-02-26T10:14:00Z">
              <w:r w:rsidRPr="00460A2D" w:rsidDel="00876C01">
                <w:rPr>
                  <w:rFonts w:hint="eastAsia"/>
                  <w:highlight w:val="green"/>
                  <w:rtl/>
                </w:rPr>
                <w:delText>מסמך</w:delText>
              </w:r>
              <w:r w:rsidRPr="00460A2D" w:rsidDel="00876C01">
                <w:rPr>
                  <w:highlight w:val="green"/>
                  <w:rtl/>
                </w:rPr>
                <w:delText xml:space="preserve"> </w:delText>
              </w:r>
            </w:del>
            <w:ins w:id="950" w:author="תהל טהר לב" w:date="2017-02-26T10:14:00Z">
              <w:r w:rsidR="00876C01" w:rsidRPr="00460A2D">
                <w:rPr>
                  <w:rFonts w:hint="eastAsia"/>
                  <w:highlight w:val="green"/>
                  <w:rtl/>
                </w:rPr>
                <w:t>מסמכי</w:t>
              </w:r>
              <w:r w:rsidR="00876C01" w:rsidRPr="00460A2D">
                <w:rPr>
                  <w:highlight w:val="green"/>
                  <w:rtl/>
                </w:rPr>
                <w:t xml:space="preserve"> </w:t>
              </w:r>
            </w:ins>
            <w:r w:rsidRPr="00460A2D">
              <w:rPr>
                <w:rFonts w:hint="eastAsia"/>
                <w:highlight w:val="green"/>
                <w:rtl/>
              </w:rPr>
              <w:t>זיהוי</w:t>
            </w:r>
            <w:r w:rsidRPr="00460A2D">
              <w:rPr>
                <w:highlight w:val="green"/>
                <w:rtl/>
              </w:rPr>
              <w:t xml:space="preserve"> </w:t>
            </w:r>
            <w:del w:id="951" w:author="תהל טהר לב" w:date="2017-02-26T10:08:00Z">
              <w:r w:rsidRPr="00460A2D" w:rsidDel="0022148E">
                <w:rPr>
                  <w:rFonts w:hint="eastAsia"/>
                  <w:highlight w:val="green"/>
                  <w:rtl/>
                </w:rPr>
                <w:delText>אחר</w:delText>
              </w:r>
              <w:r w:rsidRPr="00460A2D" w:rsidDel="0022148E">
                <w:rPr>
                  <w:highlight w:val="green"/>
                  <w:rtl/>
                </w:rPr>
                <w:delText xml:space="preserve"> </w:delText>
              </w:r>
            </w:del>
            <w:r w:rsidRPr="00460A2D">
              <w:rPr>
                <w:rFonts w:hint="eastAsia"/>
                <w:highlight w:val="green"/>
                <w:rtl/>
              </w:rPr>
              <w:t>בתוקף</w:t>
            </w:r>
            <w:r w:rsidRPr="00460A2D">
              <w:rPr>
                <w:highlight w:val="green"/>
                <w:rtl/>
              </w:rPr>
              <w:t xml:space="preserve">, </w:t>
            </w:r>
            <w:del w:id="952" w:author="תהל טהר לב" w:date="2017-02-26T10:28:00Z">
              <w:r w:rsidRPr="00460A2D" w:rsidDel="003565F8">
                <w:rPr>
                  <w:rFonts w:hint="eastAsia"/>
                  <w:highlight w:val="green"/>
                  <w:rtl/>
                </w:rPr>
                <w:delText>יהיה</w:delText>
              </w:r>
              <w:r w:rsidRPr="00460A2D" w:rsidDel="003565F8">
                <w:rPr>
                  <w:highlight w:val="green"/>
                  <w:rtl/>
                </w:rPr>
                <w:delText xml:space="preserve"> </w:delText>
              </w:r>
            </w:del>
            <w:ins w:id="953" w:author="תהל טהר לב" w:date="2017-02-26T10:28:00Z">
              <w:r w:rsidR="003565F8" w:rsidRPr="00460A2D">
                <w:rPr>
                  <w:rFonts w:hint="eastAsia"/>
                  <w:highlight w:val="green"/>
                  <w:rtl/>
                </w:rPr>
                <w:t>יהי</w:t>
              </w:r>
              <w:r w:rsidR="003565F8">
                <w:rPr>
                  <w:rFonts w:hint="cs"/>
                  <w:highlight w:val="green"/>
                  <w:rtl/>
                </w:rPr>
                <w:t>ו</w:t>
              </w:r>
              <w:r w:rsidR="003565F8" w:rsidRPr="00460A2D">
                <w:rPr>
                  <w:highlight w:val="green"/>
                  <w:rtl/>
                </w:rPr>
                <w:t xml:space="preserve"> </w:t>
              </w:r>
            </w:ins>
            <w:r w:rsidRPr="00460A2D">
              <w:rPr>
                <w:rFonts w:hint="eastAsia"/>
                <w:highlight w:val="green"/>
                <w:rtl/>
              </w:rPr>
              <w:t>מסמ</w:t>
            </w:r>
            <w:ins w:id="954" w:author="תהל טהר לב" w:date="2017-02-26T10:14:00Z">
              <w:r w:rsidR="00876C01" w:rsidRPr="00460A2D">
                <w:rPr>
                  <w:rFonts w:hint="eastAsia"/>
                  <w:highlight w:val="green"/>
                  <w:rtl/>
                </w:rPr>
                <w:t>כי</w:t>
              </w:r>
            </w:ins>
            <w:del w:id="955" w:author="תהל טהר לב" w:date="2017-02-26T10:14:00Z">
              <w:r w:rsidRPr="00460A2D" w:rsidDel="00876C01">
                <w:rPr>
                  <w:rFonts w:hint="eastAsia"/>
                  <w:highlight w:val="green"/>
                  <w:rtl/>
                </w:rPr>
                <w:delText>ך</w:delText>
              </w:r>
            </w:del>
            <w:r w:rsidRPr="00460A2D">
              <w:rPr>
                <w:highlight w:val="green"/>
                <w:rtl/>
              </w:rPr>
              <w:t xml:space="preserve"> </w:t>
            </w:r>
            <w:r w:rsidRPr="00460A2D">
              <w:rPr>
                <w:rFonts w:hint="eastAsia"/>
                <w:highlight w:val="green"/>
                <w:rtl/>
              </w:rPr>
              <w:t>הזיהוי</w:t>
            </w:r>
            <w:r w:rsidRPr="00460A2D">
              <w:rPr>
                <w:highlight w:val="green"/>
                <w:rtl/>
              </w:rPr>
              <w:t xml:space="preserve"> </w:t>
            </w:r>
            <w:del w:id="956" w:author="תהל טהר לב" w:date="2017-02-26T10:07:00Z">
              <w:r w:rsidRPr="00460A2D" w:rsidDel="0022148E">
                <w:rPr>
                  <w:rFonts w:hint="eastAsia"/>
                  <w:highlight w:val="green"/>
                  <w:rtl/>
                </w:rPr>
                <w:delText>האחר</w:delText>
              </w:r>
              <w:r w:rsidRPr="00460A2D" w:rsidDel="0022148E">
                <w:rPr>
                  <w:highlight w:val="green"/>
                  <w:rtl/>
                </w:rPr>
                <w:delText xml:space="preserve"> </w:delText>
              </w:r>
            </w:del>
            <w:ins w:id="957" w:author="תהל טהר לב" w:date="2017-02-26T10:06:00Z">
              <w:r w:rsidR="0022148E" w:rsidRPr="00460A2D">
                <w:rPr>
                  <w:rFonts w:hint="eastAsia"/>
                  <w:highlight w:val="green"/>
                  <w:rtl/>
                </w:rPr>
                <w:t>שבידו</w:t>
              </w:r>
              <w:r w:rsidR="0022148E" w:rsidRPr="00460A2D">
                <w:rPr>
                  <w:highlight w:val="green"/>
                  <w:rtl/>
                </w:rPr>
                <w:t xml:space="preserve"> </w:t>
              </w:r>
            </w:ins>
            <w:r w:rsidRPr="00460A2D">
              <w:rPr>
                <w:rFonts w:hint="eastAsia"/>
                <w:highlight w:val="green"/>
                <w:rtl/>
              </w:rPr>
              <w:t>בטל</w:t>
            </w:r>
            <w:ins w:id="958" w:author="תהל טהר לב" w:date="2017-02-26T10:14:00Z">
              <w:r w:rsidR="00876C01" w:rsidRPr="00460A2D">
                <w:rPr>
                  <w:rFonts w:hint="eastAsia"/>
                  <w:highlight w:val="green"/>
                  <w:rtl/>
                </w:rPr>
                <w:t>ים</w:t>
              </w:r>
            </w:ins>
            <w:r w:rsidRPr="00460A2D">
              <w:rPr>
                <w:highlight w:val="green"/>
                <w:rtl/>
              </w:rPr>
              <w:t xml:space="preserve"> </w:t>
            </w:r>
            <w:r w:rsidRPr="00460A2D">
              <w:rPr>
                <w:rFonts w:hint="eastAsia"/>
                <w:highlight w:val="green"/>
                <w:rtl/>
              </w:rPr>
              <w:t>עם</w:t>
            </w:r>
            <w:r w:rsidRPr="00460A2D">
              <w:rPr>
                <w:highlight w:val="green"/>
                <w:rtl/>
              </w:rPr>
              <w:t xml:space="preserve"> </w:t>
            </w:r>
            <w:r w:rsidRPr="00460A2D">
              <w:rPr>
                <w:rFonts w:hint="eastAsia"/>
                <w:highlight w:val="green"/>
                <w:rtl/>
              </w:rPr>
              <w:t>הגשת</w:t>
            </w:r>
            <w:r w:rsidRPr="00460A2D">
              <w:rPr>
                <w:highlight w:val="green"/>
                <w:rtl/>
              </w:rPr>
              <w:t xml:space="preserve"> </w:t>
            </w:r>
            <w:r w:rsidRPr="00460A2D">
              <w:rPr>
                <w:rFonts w:hint="eastAsia"/>
                <w:highlight w:val="green"/>
                <w:rtl/>
              </w:rPr>
              <w:t>הבקשה</w:t>
            </w:r>
            <w:r w:rsidRPr="00460A2D">
              <w:rPr>
                <w:highlight w:val="green"/>
                <w:rtl/>
              </w:rPr>
              <w:t xml:space="preserve"> </w:t>
            </w:r>
            <w:r w:rsidRPr="00460A2D">
              <w:rPr>
                <w:rFonts w:hint="eastAsia"/>
                <w:highlight w:val="green"/>
                <w:rtl/>
              </w:rPr>
              <w:t>האמורה</w:t>
            </w:r>
            <w:r w:rsidRPr="00460A2D">
              <w:rPr>
                <w:highlight w:val="green"/>
                <w:rtl/>
              </w:rPr>
              <w:t xml:space="preserve">, </w:t>
            </w:r>
            <w:r w:rsidRPr="00460A2D">
              <w:rPr>
                <w:rFonts w:hint="eastAsia"/>
                <w:highlight w:val="green"/>
                <w:rtl/>
              </w:rPr>
              <w:t>אלא</w:t>
            </w:r>
            <w:r w:rsidRPr="00460A2D">
              <w:rPr>
                <w:highlight w:val="green"/>
                <w:rtl/>
              </w:rPr>
              <w:t xml:space="preserve"> </w:t>
            </w:r>
            <w:r w:rsidRPr="00460A2D">
              <w:rPr>
                <w:rFonts w:hint="eastAsia"/>
                <w:highlight w:val="green"/>
                <w:rtl/>
              </w:rPr>
              <w:t>אם</w:t>
            </w:r>
            <w:r w:rsidRPr="00460A2D">
              <w:rPr>
                <w:highlight w:val="green"/>
                <w:rtl/>
              </w:rPr>
              <w:t xml:space="preserve"> </w:t>
            </w:r>
            <w:r w:rsidRPr="00460A2D">
              <w:rPr>
                <w:rFonts w:hint="eastAsia"/>
                <w:highlight w:val="green"/>
                <w:rtl/>
              </w:rPr>
              <w:t>כן</w:t>
            </w:r>
            <w:r w:rsidRPr="00460A2D">
              <w:rPr>
                <w:highlight w:val="green"/>
                <w:rtl/>
              </w:rPr>
              <w:t xml:space="preserve"> </w:t>
            </w:r>
            <w:r w:rsidRPr="00460A2D">
              <w:rPr>
                <w:rFonts w:hint="eastAsia"/>
                <w:highlight w:val="green"/>
                <w:rtl/>
              </w:rPr>
              <w:t>מתקיימות</w:t>
            </w:r>
            <w:r w:rsidRPr="00460A2D">
              <w:rPr>
                <w:highlight w:val="green"/>
                <w:rtl/>
              </w:rPr>
              <w:t xml:space="preserve"> </w:t>
            </w:r>
            <w:r w:rsidRPr="00460A2D">
              <w:rPr>
                <w:rFonts w:hint="eastAsia"/>
                <w:highlight w:val="green"/>
                <w:rtl/>
              </w:rPr>
              <w:t>נסיבות</w:t>
            </w:r>
            <w:r w:rsidRPr="00460A2D">
              <w:rPr>
                <w:highlight w:val="green"/>
                <w:rtl/>
              </w:rPr>
              <w:t xml:space="preserve"> </w:t>
            </w:r>
            <w:r w:rsidRPr="00460A2D">
              <w:rPr>
                <w:rFonts w:hint="eastAsia"/>
                <w:highlight w:val="green"/>
                <w:rtl/>
              </w:rPr>
              <w:t>מיוחדות</w:t>
            </w:r>
            <w:r w:rsidRPr="00460A2D">
              <w:rPr>
                <w:highlight w:val="green"/>
                <w:rtl/>
              </w:rPr>
              <w:t xml:space="preserve"> </w:t>
            </w:r>
            <w:r w:rsidRPr="00460A2D">
              <w:rPr>
                <w:rFonts w:hint="eastAsia"/>
                <w:highlight w:val="green"/>
                <w:rtl/>
              </w:rPr>
              <w:t>שקבע</w:t>
            </w:r>
            <w:r w:rsidRPr="00460A2D">
              <w:rPr>
                <w:highlight w:val="green"/>
                <w:rtl/>
              </w:rPr>
              <w:t xml:space="preserve"> </w:t>
            </w:r>
            <w:r w:rsidRPr="00460A2D">
              <w:rPr>
                <w:rFonts w:hint="eastAsia"/>
                <w:highlight w:val="green"/>
                <w:rtl/>
              </w:rPr>
              <w:t>השר</w:t>
            </w:r>
            <w:r w:rsidRPr="00460A2D">
              <w:rPr>
                <w:highlight w:val="green"/>
                <w:rtl/>
              </w:rPr>
              <w:t>."</w:t>
            </w:r>
            <w:del w:id="959" w:author="תהל טהר לב" w:date="2017-02-22T12:49:00Z">
              <w:r w:rsidRPr="00460A2D" w:rsidDel="00897195">
                <w:rPr>
                  <w:highlight w:val="green"/>
                  <w:rtl/>
                </w:rPr>
                <w:delText>;</w:delText>
              </w:r>
            </w:del>
          </w:p>
        </w:tc>
      </w:tr>
      <w:tr w:rsidR="00804741" w:rsidDel="00994870" w:rsidTr="009E49E8">
        <w:tblPrEx>
          <w:tblLook w:val="01E0" w:firstRow="1" w:lastRow="1" w:firstColumn="1" w:lastColumn="1" w:noHBand="0" w:noVBand="0"/>
        </w:tblPrEx>
        <w:trPr>
          <w:cantSplit/>
          <w:del w:id="960" w:author="תהל טהר לב" w:date="2017-02-22T12:42:00Z"/>
        </w:trPr>
        <w:tc>
          <w:tcPr>
            <w:tcW w:w="1869" w:type="dxa"/>
          </w:tcPr>
          <w:p w:rsidR="00804741" w:rsidDel="00994870" w:rsidRDefault="00804741">
            <w:pPr>
              <w:pStyle w:val="TableSideHeading"/>
              <w:rPr>
                <w:del w:id="961" w:author="תהל טהר לב" w:date="2017-02-22T12:42:00Z"/>
              </w:rPr>
            </w:pPr>
          </w:p>
        </w:tc>
        <w:tc>
          <w:tcPr>
            <w:tcW w:w="623" w:type="dxa"/>
          </w:tcPr>
          <w:p w:rsidR="00804741" w:rsidDel="00994870" w:rsidRDefault="00804741">
            <w:pPr>
              <w:pStyle w:val="TableText"/>
              <w:rPr>
                <w:del w:id="962" w:author="תהל טהר לב" w:date="2017-02-22T12:42:00Z"/>
              </w:rPr>
            </w:pPr>
          </w:p>
        </w:tc>
        <w:tc>
          <w:tcPr>
            <w:tcW w:w="624" w:type="dxa"/>
          </w:tcPr>
          <w:p w:rsidR="00804741" w:rsidDel="00994870" w:rsidRDefault="00804741">
            <w:pPr>
              <w:pStyle w:val="TableText"/>
              <w:rPr>
                <w:del w:id="963" w:author="תהל טהר לב" w:date="2017-02-22T12:42:00Z"/>
              </w:rPr>
            </w:pPr>
          </w:p>
        </w:tc>
        <w:tc>
          <w:tcPr>
            <w:tcW w:w="624" w:type="dxa"/>
          </w:tcPr>
          <w:p w:rsidR="00804741" w:rsidDel="00994870" w:rsidRDefault="00804741">
            <w:pPr>
              <w:pStyle w:val="TableText"/>
              <w:rPr>
                <w:del w:id="964" w:author="תהל טהר לב" w:date="2017-02-22T12:42:00Z"/>
              </w:rPr>
            </w:pPr>
          </w:p>
        </w:tc>
        <w:tc>
          <w:tcPr>
            <w:tcW w:w="624" w:type="dxa"/>
          </w:tcPr>
          <w:p w:rsidR="00804741" w:rsidDel="00994870" w:rsidRDefault="00804741">
            <w:pPr>
              <w:pStyle w:val="TableText"/>
              <w:rPr>
                <w:del w:id="965" w:author="תהל טהר לב" w:date="2017-02-22T12:42:00Z"/>
              </w:rPr>
            </w:pPr>
          </w:p>
        </w:tc>
        <w:tc>
          <w:tcPr>
            <w:tcW w:w="624" w:type="dxa"/>
          </w:tcPr>
          <w:p w:rsidR="00804741" w:rsidDel="00994870" w:rsidRDefault="00804741">
            <w:pPr>
              <w:pStyle w:val="TableText"/>
              <w:rPr>
                <w:del w:id="966" w:author="תהל טהר לב" w:date="2017-02-22T12:42:00Z"/>
              </w:rPr>
            </w:pPr>
          </w:p>
        </w:tc>
        <w:tc>
          <w:tcPr>
            <w:tcW w:w="4648" w:type="dxa"/>
          </w:tcPr>
          <w:p w:rsidR="00804741" w:rsidDel="00994870" w:rsidRDefault="00804741" w:rsidP="007215CD">
            <w:pPr>
              <w:pStyle w:val="TableBlock"/>
              <w:rPr>
                <w:del w:id="967" w:author="תהל טהר לב" w:date="2017-02-22T12:42:00Z"/>
              </w:rPr>
            </w:pPr>
            <w:ins w:id="968" w:author="נירה לאמעי" w:date="2017-02-20T09:37:00Z">
              <w:del w:id="969" w:author="תהל טהר לב" w:date="2017-02-22T12:42:00Z">
                <w:r w:rsidRPr="00FC7C4F" w:rsidDel="00994870">
                  <w:rPr>
                    <w:rtl/>
                  </w:rPr>
                  <w:delText>(</w:delText>
                </w:r>
                <w:r w:rsidRPr="003D557F" w:rsidDel="00994870">
                  <w:rPr>
                    <w:rFonts w:hint="eastAsia"/>
                    <w:rtl/>
                  </w:rPr>
                  <w:delText>ב</w:delText>
                </w:r>
                <w:r w:rsidRPr="003D557F" w:rsidDel="00994870">
                  <w:rPr>
                    <w:rtl/>
                  </w:rPr>
                  <w:delText>)</w:delText>
                </w:r>
                <w:r w:rsidRPr="003D557F" w:rsidDel="00994870">
                  <w:rPr>
                    <w:rtl/>
                  </w:rPr>
                  <w:tab/>
                </w:r>
                <w:r w:rsidRPr="003D557F" w:rsidDel="00994870">
                  <w:rPr>
                    <w:rFonts w:hint="eastAsia"/>
                    <w:rtl/>
                  </w:rPr>
                  <w:delText>אמצעים</w:delText>
                </w:r>
                <w:r w:rsidRPr="003D557F" w:rsidDel="00994870">
                  <w:rPr>
                    <w:rtl/>
                  </w:rPr>
                  <w:delText xml:space="preserve"> </w:delText>
                </w:r>
                <w:r w:rsidRPr="003D557F" w:rsidDel="00994870">
                  <w:rPr>
                    <w:rFonts w:hint="eastAsia"/>
                    <w:rtl/>
                  </w:rPr>
                  <w:delText>או</w:delText>
                </w:r>
                <w:r w:rsidRPr="003D557F" w:rsidDel="00994870">
                  <w:rPr>
                    <w:rtl/>
                  </w:rPr>
                  <w:delText xml:space="preserve"> </w:delText>
                </w:r>
                <w:r w:rsidRPr="003D557F" w:rsidDel="00994870">
                  <w:rPr>
                    <w:rFonts w:hint="eastAsia"/>
                    <w:rtl/>
                  </w:rPr>
                  <w:delText>נתונים</w:delText>
                </w:r>
                <w:r w:rsidRPr="003D557F" w:rsidDel="00994870">
                  <w:rPr>
                    <w:rtl/>
                  </w:rPr>
                  <w:delText xml:space="preserve"> </w:delText>
                </w:r>
                <w:r w:rsidRPr="003D557F" w:rsidDel="00994870">
                  <w:rPr>
                    <w:rFonts w:hint="eastAsia"/>
                    <w:rtl/>
                  </w:rPr>
                  <w:delText>ביומטריים</w:delText>
                </w:r>
                <w:r w:rsidRPr="003D557F" w:rsidDel="00994870">
                  <w:rPr>
                    <w:rtl/>
                  </w:rPr>
                  <w:delText xml:space="preserve"> </w:delText>
                </w:r>
                <w:r w:rsidRPr="003D557F" w:rsidDel="00994870">
                  <w:rPr>
                    <w:rFonts w:hint="eastAsia"/>
                    <w:rtl/>
                  </w:rPr>
                  <w:delText>הנכללים</w:delText>
                </w:r>
              </w:del>
            </w:ins>
            <w:del w:id="970" w:author="תהל טהר לב" w:date="2017-02-22T12:42:00Z">
              <w:r w:rsidR="009E49E8" w:rsidDel="00994870">
                <w:rPr>
                  <w:rFonts w:hint="cs"/>
                  <w:rtl/>
                </w:rPr>
                <w:delText xml:space="preserve"> </w:delText>
              </w:r>
            </w:del>
            <w:ins w:id="971" w:author="נירה לאמעי" w:date="2017-02-20T09:37:00Z">
              <w:del w:id="972" w:author="תהל טהר לב" w:date="2017-02-22T12:42:00Z">
                <w:r w:rsidRPr="003D557F" w:rsidDel="00994870">
                  <w:rPr>
                    <w:rtl/>
                  </w:rPr>
                  <w:delText xml:space="preserve"> </w:delText>
                </w:r>
                <w:r w:rsidRPr="003D557F" w:rsidDel="00994870">
                  <w:rPr>
                    <w:rFonts w:hint="eastAsia"/>
                    <w:rtl/>
                  </w:rPr>
                  <w:delText>במאגר</w:delText>
                </w:r>
                <w:r w:rsidRPr="003D557F" w:rsidDel="00994870">
                  <w:rPr>
                    <w:rtl/>
                  </w:rPr>
                  <w:delText xml:space="preserve"> </w:delText>
                </w:r>
                <w:r w:rsidRPr="003D557F" w:rsidDel="00994870">
                  <w:rPr>
                    <w:rFonts w:hint="eastAsia"/>
                    <w:rtl/>
                  </w:rPr>
                  <w:delText>באופן</w:delText>
                </w:r>
                <w:r w:rsidRPr="003D557F" w:rsidDel="00994870">
                  <w:rPr>
                    <w:rtl/>
                  </w:rPr>
                  <w:delText xml:space="preserve"> </w:delText>
                </w:r>
                <w:r w:rsidRPr="003D557F" w:rsidDel="00994870">
                  <w:rPr>
                    <w:rFonts w:hint="eastAsia"/>
                    <w:rtl/>
                  </w:rPr>
                  <w:delText>זמני</w:delText>
                </w:r>
                <w:r w:rsidRPr="003D557F" w:rsidDel="00994870">
                  <w:rPr>
                    <w:rtl/>
                  </w:rPr>
                  <w:delText xml:space="preserve"> </w:delText>
                </w:r>
                <w:r w:rsidRPr="003D557F" w:rsidDel="00994870">
                  <w:rPr>
                    <w:rFonts w:hint="eastAsia"/>
                    <w:rtl/>
                  </w:rPr>
                  <w:delText>כאמור</w:delText>
                </w:r>
                <w:r w:rsidRPr="003D557F" w:rsidDel="00994870">
                  <w:rPr>
                    <w:rtl/>
                  </w:rPr>
                  <w:delText xml:space="preserve"> </w:delText>
                </w:r>
                <w:r w:rsidRPr="003D557F" w:rsidDel="00994870">
                  <w:rPr>
                    <w:rFonts w:hint="eastAsia"/>
                    <w:rtl/>
                  </w:rPr>
                  <w:delText>בסעיף</w:delText>
                </w:r>
                <w:r w:rsidRPr="003D557F" w:rsidDel="00994870">
                  <w:rPr>
                    <w:rtl/>
                  </w:rPr>
                  <w:delText xml:space="preserve"> </w:delText>
                </w:r>
                <w:r w:rsidRPr="003D557F" w:rsidDel="00994870">
                  <w:rPr>
                    <w:rFonts w:hint="eastAsia"/>
                    <w:rtl/>
                  </w:rPr>
                  <w:delText>קטן</w:delText>
                </w:r>
                <w:r w:rsidRPr="003D557F" w:rsidDel="00994870">
                  <w:rPr>
                    <w:rtl/>
                  </w:rPr>
                  <w:delText xml:space="preserve"> (</w:delText>
                </w:r>
                <w:r w:rsidRPr="003D557F" w:rsidDel="00994870">
                  <w:rPr>
                    <w:rFonts w:hint="eastAsia"/>
                    <w:rtl/>
                  </w:rPr>
                  <w:delText>א</w:delText>
                </w:r>
                <w:r w:rsidRPr="003D557F" w:rsidDel="00994870">
                  <w:rPr>
                    <w:rtl/>
                  </w:rPr>
                  <w:delText xml:space="preserve">), </w:delText>
                </w:r>
                <w:r w:rsidRPr="003D557F" w:rsidDel="00994870">
                  <w:rPr>
                    <w:rFonts w:hint="eastAsia"/>
                    <w:rtl/>
                  </w:rPr>
                  <w:delText>ישמשו</w:delText>
                </w:r>
                <w:r w:rsidRPr="003D557F" w:rsidDel="00994870">
                  <w:rPr>
                    <w:rtl/>
                  </w:rPr>
                  <w:delText xml:space="preserve"> </w:delText>
                </w:r>
                <w:r w:rsidRPr="003D557F" w:rsidDel="00994870">
                  <w:rPr>
                    <w:rFonts w:hint="eastAsia"/>
                    <w:rtl/>
                  </w:rPr>
                  <w:delText>את</w:delText>
                </w:r>
                <w:r w:rsidRPr="003D557F" w:rsidDel="00994870">
                  <w:rPr>
                    <w:rtl/>
                  </w:rPr>
                  <w:delText xml:space="preserve"> </w:delText>
                </w:r>
                <w:r w:rsidRPr="003D557F" w:rsidDel="00994870">
                  <w:rPr>
                    <w:rFonts w:hint="eastAsia"/>
                    <w:rtl/>
                  </w:rPr>
                  <w:delText>הרשות</w:delText>
                </w:r>
                <w:r w:rsidRPr="003D557F" w:rsidDel="00994870">
                  <w:rPr>
                    <w:rtl/>
                  </w:rPr>
                  <w:delText xml:space="preserve"> </w:delText>
                </w:r>
                <w:r w:rsidRPr="003D557F" w:rsidDel="00994870">
                  <w:rPr>
                    <w:rFonts w:hint="eastAsia"/>
                    <w:rtl/>
                  </w:rPr>
                  <w:delText>רק</w:delText>
                </w:r>
                <w:r w:rsidRPr="003D557F" w:rsidDel="00994870">
                  <w:rPr>
                    <w:rtl/>
                  </w:rPr>
                  <w:delText xml:space="preserve"> </w:delText>
                </w:r>
                <w:r w:rsidRPr="003D557F" w:rsidDel="00994870">
                  <w:rPr>
                    <w:rFonts w:hint="eastAsia"/>
                    <w:rtl/>
                  </w:rPr>
                  <w:delText>לצורך</w:delText>
                </w:r>
                <w:r w:rsidRPr="003D557F" w:rsidDel="00994870">
                  <w:rPr>
                    <w:rtl/>
                  </w:rPr>
                  <w:delText xml:space="preserve"> </w:delText>
                </w:r>
                <w:r w:rsidRPr="003D557F" w:rsidDel="00994870">
                  <w:rPr>
                    <w:rFonts w:hint="eastAsia"/>
                    <w:rtl/>
                  </w:rPr>
                  <w:delText>השוואתם</w:delText>
                </w:r>
                <w:r w:rsidRPr="003D557F" w:rsidDel="00994870">
                  <w:rPr>
                    <w:rtl/>
                  </w:rPr>
                  <w:delText xml:space="preserve"> </w:delText>
                </w:r>
                <w:r w:rsidRPr="003D557F" w:rsidDel="00994870">
                  <w:rPr>
                    <w:rFonts w:hint="eastAsia"/>
                    <w:rtl/>
                  </w:rPr>
                  <w:delText>מול</w:delText>
                </w:r>
                <w:r w:rsidRPr="003D557F" w:rsidDel="00994870">
                  <w:rPr>
                    <w:rtl/>
                  </w:rPr>
                  <w:delText xml:space="preserve"> </w:delText>
                </w:r>
                <w:r w:rsidRPr="003D557F" w:rsidDel="00994870">
                  <w:rPr>
                    <w:rFonts w:hint="eastAsia"/>
                    <w:rtl/>
                  </w:rPr>
                  <w:delText>האמצעים</w:delText>
                </w:r>
                <w:r w:rsidRPr="003D557F" w:rsidDel="00994870">
                  <w:rPr>
                    <w:rtl/>
                  </w:rPr>
                  <w:delText xml:space="preserve"> </w:delText>
                </w:r>
                <w:r w:rsidRPr="003D557F" w:rsidDel="00994870">
                  <w:rPr>
                    <w:rFonts w:hint="eastAsia"/>
                    <w:rtl/>
                  </w:rPr>
                  <w:delText>או</w:delText>
                </w:r>
                <w:r w:rsidRPr="003D557F" w:rsidDel="00994870">
                  <w:rPr>
                    <w:rtl/>
                  </w:rPr>
                  <w:delText xml:space="preserve"> </w:delText>
                </w:r>
                <w:r w:rsidRPr="003D557F" w:rsidDel="00994870">
                  <w:rPr>
                    <w:rFonts w:hint="eastAsia"/>
                    <w:rtl/>
                  </w:rPr>
                  <w:delText>הנתונים</w:delText>
                </w:r>
                <w:r w:rsidRPr="003D557F" w:rsidDel="00994870">
                  <w:rPr>
                    <w:rtl/>
                  </w:rPr>
                  <w:delText xml:space="preserve"> </w:delText>
                </w:r>
                <w:r w:rsidRPr="003D557F" w:rsidDel="00994870">
                  <w:rPr>
                    <w:rFonts w:hint="eastAsia"/>
                    <w:rtl/>
                  </w:rPr>
                  <w:delText>הביומטריים</w:delText>
                </w:r>
                <w:r w:rsidRPr="003D557F" w:rsidDel="00994870">
                  <w:rPr>
                    <w:rtl/>
                  </w:rPr>
                  <w:delText xml:space="preserve"> </w:delText>
                </w:r>
                <w:r w:rsidRPr="003D557F" w:rsidDel="00994870">
                  <w:rPr>
                    <w:rFonts w:hint="eastAsia"/>
                    <w:rtl/>
                  </w:rPr>
                  <w:delText>הכלולים</w:delText>
                </w:r>
                <w:r w:rsidRPr="003D557F" w:rsidDel="00994870">
                  <w:rPr>
                    <w:rtl/>
                  </w:rPr>
                  <w:delText xml:space="preserve"> </w:delText>
                </w:r>
                <w:r w:rsidRPr="003D557F" w:rsidDel="00994870">
                  <w:rPr>
                    <w:rFonts w:hint="eastAsia"/>
                    <w:rtl/>
                  </w:rPr>
                  <w:delText>במאגר</w:delText>
                </w:r>
                <w:r w:rsidRPr="003D557F" w:rsidDel="00994870">
                  <w:rPr>
                    <w:rtl/>
                  </w:rPr>
                  <w:delText xml:space="preserve"> </w:delText>
                </w:r>
                <w:r w:rsidRPr="003D557F" w:rsidDel="00994870">
                  <w:rPr>
                    <w:rFonts w:hint="eastAsia"/>
                    <w:rtl/>
                  </w:rPr>
                  <w:delText>הביומטרי</w:delText>
                </w:r>
                <w:r w:rsidRPr="003D557F" w:rsidDel="00994870">
                  <w:rPr>
                    <w:rtl/>
                  </w:rPr>
                  <w:delText xml:space="preserve"> </w:delText>
                </w:r>
                <w:r w:rsidRPr="003D557F" w:rsidDel="00994870">
                  <w:rPr>
                    <w:rFonts w:hint="eastAsia"/>
                    <w:rtl/>
                  </w:rPr>
                  <w:delText>וקבלת</w:delText>
                </w:r>
                <w:r w:rsidRPr="003D557F" w:rsidDel="00994870">
                  <w:rPr>
                    <w:rtl/>
                  </w:rPr>
                  <w:delText xml:space="preserve"> </w:delText>
                </w:r>
                <w:r w:rsidRPr="003D557F" w:rsidDel="00994870">
                  <w:rPr>
                    <w:rFonts w:hint="eastAsia"/>
                    <w:rtl/>
                  </w:rPr>
                  <w:delText>תוצאת</w:delText>
                </w:r>
                <w:r w:rsidRPr="003D557F" w:rsidDel="00994870">
                  <w:rPr>
                    <w:rtl/>
                  </w:rPr>
                  <w:delText xml:space="preserve"> </w:delText>
                </w:r>
                <w:r w:rsidRPr="003D557F" w:rsidDel="00994870">
                  <w:rPr>
                    <w:rFonts w:hint="eastAsia"/>
                    <w:rtl/>
                  </w:rPr>
                  <w:delText>זיהוי</w:delText>
                </w:r>
                <w:r w:rsidRPr="003D557F" w:rsidDel="00994870">
                  <w:rPr>
                    <w:rtl/>
                  </w:rPr>
                  <w:delText xml:space="preserve"> </w:delText>
                </w:r>
                <w:r w:rsidRPr="003D557F" w:rsidDel="00994870">
                  <w:rPr>
                    <w:rFonts w:hint="eastAsia"/>
                    <w:rtl/>
                  </w:rPr>
                  <w:delText>לפי</w:delText>
                </w:r>
                <w:r w:rsidRPr="003D557F" w:rsidDel="00994870">
                  <w:rPr>
                    <w:rtl/>
                  </w:rPr>
                  <w:delText xml:space="preserve"> </w:delText>
                </w:r>
                <w:r w:rsidRPr="003D557F" w:rsidDel="00994870">
                  <w:rPr>
                    <w:rFonts w:hint="eastAsia"/>
                    <w:rtl/>
                  </w:rPr>
                  <w:delText>סעיף</w:delText>
                </w:r>
                <w:r w:rsidRPr="003D557F" w:rsidDel="00994870">
                  <w:rPr>
                    <w:rtl/>
                  </w:rPr>
                  <w:delText xml:space="preserve"> 14, </w:delText>
                </w:r>
              </w:del>
              <w:del w:id="973" w:author="תהל טהר לב" w:date="2017-02-22T12:37:00Z">
                <w:r w:rsidRPr="003D557F" w:rsidDel="00B340D4">
                  <w:rPr>
                    <w:rFonts w:hint="eastAsia"/>
                    <w:rtl/>
                  </w:rPr>
                  <w:delText>ולא</w:delText>
                </w:r>
                <w:r w:rsidRPr="003D557F" w:rsidDel="00B340D4">
                  <w:rPr>
                    <w:rtl/>
                  </w:rPr>
                  <w:delText xml:space="preserve"> </w:delText>
                </w:r>
                <w:r w:rsidRPr="003D557F" w:rsidDel="00B340D4">
                  <w:rPr>
                    <w:rFonts w:hint="eastAsia"/>
                    <w:rtl/>
                  </w:rPr>
                  <w:delText>יימסרו</w:delText>
                </w:r>
                <w:r w:rsidRPr="003D557F" w:rsidDel="00B340D4">
                  <w:rPr>
                    <w:rtl/>
                  </w:rPr>
                  <w:delText xml:space="preserve"> </w:delText>
                </w:r>
                <w:r w:rsidRPr="003D557F" w:rsidDel="00B340D4">
                  <w:rPr>
                    <w:rFonts w:hint="eastAsia"/>
                    <w:rtl/>
                  </w:rPr>
                  <w:delText>לכל</w:delText>
                </w:r>
                <w:r w:rsidRPr="003D557F" w:rsidDel="00B340D4">
                  <w:rPr>
                    <w:rtl/>
                  </w:rPr>
                  <w:delText xml:space="preserve"> </w:delText>
                </w:r>
                <w:r w:rsidRPr="003D557F" w:rsidDel="00B340D4">
                  <w:rPr>
                    <w:rFonts w:hint="eastAsia"/>
                    <w:rtl/>
                  </w:rPr>
                  <w:delText>גורם</w:delText>
                </w:r>
                <w:r w:rsidRPr="003D557F" w:rsidDel="00B340D4">
                  <w:rPr>
                    <w:rtl/>
                  </w:rPr>
                  <w:delText xml:space="preserve"> </w:delText>
                </w:r>
                <w:r w:rsidRPr="003D557F" w:rsidDel="00B340D4">
                  <w:rPr>
                    <w:rFonts w:hint="eastAsia"/>
                    <w:rtl/>
                  </w:rPr>
                  <w:delText>אחר</w:delText>
                </w:r>
                <w:r w:rsidRPr="003D557F" w:rsidDel="00B340D4">
                  <w:rPr>
                    <w:rtl/>
                  </w:rPr>
                  <w:delText xml:space="preserve">, </w:delText>
                </w:r>
                <w:r w:rsidRPr="003D557F" w:rsidDel="00B340D4">
                  <w:rPr>
                    <w:rFonts w:hint="eastAsia"/>
                    <w:rtl/>
                  </w:rPr>
                  <w:delText>לרבות</w:delText>
                </w:r>
                <w:r w:rsidRPr="003D557F" w:rsidDel="00B340D4">
                  <w:rPr>
                    <w:rtl/>
                  </w:rPr>
                  <w:delText xml:space="preserve"> </w:delText>
                </w:r>
                <w:r w:rsidRPr="003D557F" w:rsidDel="00B340D4">
                  <w:rPr>
                    <w:rFonts w:hint="eastAsia"/>
                    <w:rtl/>
                  </w:rPr>
                  <w:delText>גורם</w:delText>
                </w:r>
              </w:del>
            </w:ins>
            <w:del w:id="974" w:author="תהל טהר לב" w:date="2017-02-22T12:37:00Z">
              <w:r w:rsidR="009E49E8" w:rsidDel="00B340D4">
                <w:rPr>
                  <w:rFonts w:hint="cs"/>
                  <w:rtl/>
                </w:rPr>
                <w:delText xml:space="preserve"> </w:delText>
              </w:r>
            </w:del>
            <w:ins w:id="975" w:author="נירה לאמעי" w:date="2017-02-20T09:37:00Z">
              <w:del w:id="976" w:author="תהל טהר לב" w:date="2017-02-22T12:37:00Z">
                <w:r w:rsidRPr="003D557F" w:rsidDel="00B340D4">
                  <w:rPr>
                    <w:rFonts w:hint="eastAsia"/>
                    <w:rtl/>
                  </w:rPr>
                  <w:delText>מהגורמים</w:delText>
                </w:r>
                <w:r w:rsidRPr="003D557F" w:rsidDel="00B340D4">
                  <w:rPr>
                    <w:rtl/>
                  </w:rPr>
                  <w:delText xml:space="preserve"> </w:delText>
                </w:r>
                <w:r w:rsidRPr="003D557F" w:rsidDel="00B340D4">
                  <w:rPr>
                    <w:rFonts w:hint="eastAsia"/>
                    <w:rtl/>
                  </w:rPr>
                  <w:delText>המנויים</w:delText>
                </w:r>
                <w:r w:rsidRPr="003D557F" w:rsidDel="00B340D4">
                  <w:rPr>
                    <w:rtl/>
                  </w:rPr>
                  <w:delText xml:space="preserve"> </w:delText>
                </w:r>
                <w:r w:rsidRPr="003D557F" w:rsidDel="00B340D4">
                  <w:rPr>
                    <w:rFonts w:hint="eastAsia"/>
                    <w:rtl/>
                  </w:rPr>
                  <w:delText>בסעיפים</w:delText>
                </w:r>
                <w:r w:rsidRPr="003D557F" w:rsidDel="00B340D4">
                  <w:rPr>
                    <w:rtl/>
                  </w:rPr>
                  <w:delText xml:space="preserve"> 16 </w:delText>
                </w:r>
                <w:r w:rsidRPr="003D557F" w:rsidDel="00B340D4">
                  <w:rPr>
                    <w:rFonts w:hint="eastAsia"/>
                    <w:rtl/>
                  </w:rPr>
                  <w:delText>עד</w:delText>
                </w:r>
                <w:r w:rsidRPr="003D557F" w:rsidDel="00B340D4">
                  <w:rPr>
                    <w:rtl/>
                  </w:rPr>
                  <w:delText xml:space="preserve"> 18 </w:delText>
                </w:r>
                <w:r w:rsidRPr="003D557F" w:rsidDel="00B340D4">
                  <w:rPr>
                    <w:rFonts w:hint="eastAsia"/>
                    <w:rtl/>
                  </w:rPr>
                  <w:delText>ו־</w:delText>
                </w:r>
                <w:r w:rsidRPr="003D557F" w:rsidDel="00B340D4">
                  <w:rPr>
                    <w:rtl/>
                  </w:rPr>
                  <w:delText>21.</w:delText>
                </w:r>
              </w:del>
            </w:ins>
          </w:p>
        </w:tc>
      </w:tr>
      <w:tr w:rsidR="00804741" w:rsidDel="00897195" w:rsidTr="009E49E8">
        <w:tblPrEx>
          <w:tblLook w:val="01E0" w:firstRow="1" w:lastRow="1" w:firstColumn="1" w:lastColumn="1" w:noHBand="0" w:noVBand="0"/>
        </w:tblPrEx>
        <w:trPr>
          <w:cantSplit/>
          <w:del w:id="977" w:author="תהל טהר לב" w:date="2017-02-22T12:50:00Z"/>
        </w:trPr>
        <w:tc>
          <w:tcPr>
            <w:tcW w:w="1869" w:type="dxa"/>
          </w:tcPr>
          <w:p w:rsidR="00804741" w:rsidDel="00897195" w:rsidRDefault="00804741">
            <w:pPr>
              <w:pStyle w:val="TableSideHeading"/>
              <w:keepLines w:val="0"/>
              <w:rPr>
                <w:del w:id="978" w:author="תהל טהר לב" w:date="2017-02-22T12:50:00Z"/>
              </w:rPr>
            </w:pPr>
          </w:p>
        </w:tc>
        <w:tc>
          <w:tcPr>
            <w:tcW w:w="623" w:type="dxa"/>
          </w:tcPr>
          <w:p w:rsidR="00804741" w:rsidDel="00897195" w:rsidRDefault="00804741">
            <w:pPr>
              <w:pStyle w:val="TableText"/>
              <w:keepLines w:val="0"/>
              <w:rPr>
                <w:del w:id="979" w:author="תהל טהר לב" w:date="2017-02-22T12:50:00Z"/>
              </w:rPr>
            </w:pPr>
          </w:p>
        </w:tc>
        <w:tc>
          <w:tcPr>
            <w:tcW w:w="1872" w:type="dxa"/>
            <w:gridSpan w:val="3"/>
          </w:tcPr>
          <w:p w:rsidR="00804741" w:rsidDel="00897195" w:rsidRDefault="00804741">
            <w:pPr>
              <w:pStyle w:val="TableInnerSideHeading"/>
              <w:rPr>
                <w:del w:id="980" w:author="תהל טהר לב" w:date="2017-02-22T12:50:00Z"/>
              </w:rPr>
            </w:pPr>
            <w:del w:id="981" w:author="תהל טהר לב" w:date="2017-02-22T12:50:00Z">
              <w:r w:rsidRPr="006F596B" w:rsidDel="00897195">
                <w:rPr>
                  <w:rtl/>
                </w:rPr>
                <w:delText>"</w:delText>
              </w:r>
              <w:r w:rsidRPr="006F596B" w:rsidDel="00897195">
                <w:rPr>
                  <w:rFonts w:hint="eastAsia"/>
                  <w:rtl/>
                </w:rPr>
                <w:delText>הוראות</w:delText>
              </w:r>
              <w:r w:rsidRPr="006F596B" w:rsidDel="00897195">
                <w:rPr>
                  <w:rtl/>
                </w:rPr>
                <w:delText xml:space="preserve"> </w:delText>
              </w:r>
              <w:r w:rsidRPr="006F596B" w:rsidDel="00897195">
                <w:rPr>
                  <w:rFonts w:hint="eastAsia"/>
                  <w:rtl/>
                </w:rPr>
                <w:delText>לעניין</w:delText>
              </w:r>
              <w:r w:rsidRPr="006F596B" w:rsidDel="00897195">
                <w:rPr>
                  <w:rtl/>
                </w:rPr>
                <w:delText xml:space="preserve"> </w:delText>
              </w:r>
              <w:r w:rsidRPr="006F596B" w:rsidDel="00897195">
                <w:rPr>
                  <w:rFonts w:hint="eastAsia"/>
                  <w:rtl/>
                </w:rPr>
                <w:delText>הכללת</w:delText>
              </w:r>
              <w:r w:rsidRPr="006F596B" w:rsidDel="00897195">
                <w:rPr>
                  <w:rtl/>
                </w:rPr>
                <w:delText xml:space="preserve"> </w:delText>
              </w:r>
              <w:r w:rsidRPr="006F596B" w:rsidDel="00897195">
                <w:rPr>
                  <w:rFonts w:hint="eastAsia"/>
                  <w:rtl/>
                </w:rPr>
                <w:delText>תמונות</w:delText>
              </w:r>
              <w:r w:rsidRPr="006F596B" w:rsidDel="00897195">
                <w:rPr>
                  <w:rtl/>
                </w:rPr>
                <w:delText xml:space="preserve"> </w:delText>
              </w:r>
              <w:r w:rsidRPr="006F596B" w:rsidDel="00897195">
                <w:rPr>
                  <w:rFonts w:hint="eastAsia"/>
                  <w:rtl/>
                </w:rPr>
                <w:delText>טביעות</w:delText>
              </w:r>
              <w:r w:rsidRPr="006F596B" w:rsidDel="00897195">
                <w:rPr>
                  <w:rtl/>
                </w:rPr>
                <w:delText xml:space="preserve"> </w:delText>
              </w:r>
              <w:r w:rsidRPr="006F596B" w:rsidDel="00897195">
                <w:rPr>
                  <w:rFonts w:hint="eastAsia"/>
                  <w:rtl/>
                </w:rPr>
                <w:delText>אצבע</w:delText>
              </w:r>
              <w:r w:rsidRPr="006F596B" w:rsidDel="00897195">
                <w:rPr>
                  <w:rtl/>
                </w:rPr>
                <w:delText xml:space="preserve"> </w:delText>
              </w:r>
              <w:r w:rsidRPr="006F596B" w:rsidDel="00897195">
                <w:rPr>
                  <w:rFonts w:hint="eastAsia"/>
                  <w:rtl/>
                </w:rPr>
                <w:delText>במאגר</w:delText>
              </w:r>
            </w:del>
          </w:p>
        </w:tc>
        <w:tc>
          <w:tcPr>
            <w:tcW w:w="624" w:type="dxa"/>
          </w:tcPr>
          <w:p w:rsidR="00804741" w:rsidDel="00897195" w:rsidRDefault="00804741">
            <w:pPr>
              <w:pStyle w:val="TableText"/>
              <w:rPr>
                <w:del w:id="982" w:author="תהל טהר לב" w:date="2017-02-22T12:50:00Z"/>
              </w:rPr>
            </w:pPr>
            <w:del w:id="983" w:author="תהל טהר לב" w:date="2017-02-22T12:50:00Z">
              <w:r w:rsidRPr="00FC7C4F" w:rsidDel="00897195">
                <w:rPr>
                  <w:rtl/>
                </w:rPr>
                <w:delText>10</w:delText>
              </w:r>
              <w:r w:rsidRPr="00FC7C4F" w:rsidDel="00897195">
                <w:rPr>
                  <w:rFonts w:hint="eastAsia"/>
                  <w:rtl/>
                </w:rPr>
                <w:delText>ב</w:delText>
              </w:r>
              <w:r w:rsidRPr="00FC7C4F" w:rsidDel="00897195">
                <w:rPr>
                  <w:rtl/>
                </w:rPr>
                <w:delText>.</w:delText>
              </w:r>
            </w:del>
          </w:p>
        </w:tc>
        <w:tc>
          <w:tcPr>
            <w:tcW w:w="4648" w:type="dxa"/>
          </w:tcPr>
          <w:p w:rsidR="00804741" w:rsidDel="00897195" w:rsidRDefault="00804741" w:rsidP="004850C1">
            <w:pPr>
              <w:pStyle w:val="TableBlock"/>
              <w:rPr>
                <w:del w:id="984" w:author="תהל טהר לב" w:date="2017-02-22T12:50:00Z"/>
              </w:rPr>
            </w:pPr>
            <w:del w:id="985" w:author="תהל טהר לב" w:date="2017-02-22T12:50:00Z">
              <w:r w:rsidRPr="00FC7C4F" w:rsidDel="00897195">
                <w:rPr>
                  <w:rtl/>
                </w:rPr>
                <w:delText>(</w:delText>
              </w:r>
              <w:r w:rsidRPr="00FC7C4F" w:rsidDel="00897195">
                <w:rPr>
                  <w:rFonts w:hint="eastAsia"/>
                  <w:rtl/>
                </w:rPr>
                <w:delText>א</w:delText>
              </w:r>
              <w:r w:rsidRPr="00FC7C4F" w:rsidDel="00897195">
                <w:rPr>
                  <w:rtl/>
                </w:rPr>
                <w:delText>)</w:delText>
              </w:r>
              <w:r w:rsidRPr="00FC7C4F" w:rsidDel="00897195">
                <w:rPr>
                  <w:rtl/>
                </w:rPr>
                <w:tab/>
              </w:r>
              <w:r w:rsidRPr="00FC7C4F" w:rsidDel="00897195">
                <w:rPr>
                  <w:rFonts w:hint="eastAsia"/>
                  <w:rtl/>
                </w:rPr>
                <w:delText>על</w:delText>
              </w:r>
              <w:r w:rsidRPr="00FC7C4F" w:rsidDel="00897195">
                <w:rPr>
                  <w:rtl/>
                </w:rPr>
                <w:delText xml:space="preserve"> </w:delText>
              </w:r>
              <w:r w:rsidRPr="00FC7C4F" w:rsidDel="00897195">
                <w:rPr>
                  <w:rFonts w:hint="eastAsia"/>
                  <w:rtl/>
                </w:rPr>
                <w:delText>אף</w:delText>
              </w:r>
              <w:r w:rsidRPr="00FC7C4F" w:rsidDel="00897195">
                <w:rPr>
                  <w:rtl/>
                </w:rPr>
                <w:delText xml:space="preserve"> </w:delText>
              </w:r>
              <w:r w:rsidRPr="00FC7C4F" w:rsidDel="00897195">
                <w:rPr>
                  <w:rFonts w:hint="eastAsia"/>
                  <w:rtl/>
                </w:rPr>
                <w:delText>הוראות</w:delText>
              </w:r>
              <w:r w:rsidRPr="00FC7C4F" w:rsidDel="00897195">
                <w:rPr>
                  <w:rtl/>
                </w:rPr>
                <w:delText xml:space="preserve"> </w:delText>
              </w:r>
              <w:r w:rsidRPr="00FC7C4F" w:rsidDel="00897195">
                <w:rPr>
                  <w:rFonts w:hint="eastAsia"/>
                  <w:rtl/>
                </w:rPr>
                <w:delText>סעיף</w:delText>
              </w:r>
              <w:r w:rsidRPr="00FC7C4F" w:rsidDel="00897195">
                <w:rPr>
                  <w:rtl/>
                </w:rPr>
                <w:delText xml:space="preserve"> 10</w:delText>
              </w:r>
              <w:r w:rsidRPr="00FC7C4F" w:rsidDel="00897195">
                <w:rPr>
                  <w:rFonts w:hint="eastAsia"/>
                  <w:rtl/>
                </w:rPr>
                <w:delText>א</w:delText>
              </w:r>
              <w:r w:rsidRPr="00FC7C4F" w:rsidDel="00897195">
                <w:rPr>
                  <w:rtl/>
                </w:rPr>
                <w:delText xml:space="preserve">, </w:delText>
              </w:r>
              <w:r w:rsidRPr="00FC7C4F" w:rsidDel="00897195">
                <w:rPr>
                  <w:rFonts w:hint="eastAsia"/>
                  <w:rtl/>
                </w:rPr>
                <w:delText>נתן</w:delText>
              </w:r>
              <w:r w:rsidRPr="00FC7C4F" w:rsidDel="00897195">
                <w:rPr>
                  <w:rtl/>
                </w:rPr>
                <w:delText xml:space="preserve"> </w:delText>
              </w:r>
              <w:r w:rsidRPr="00FC7C4F" w:rsidDel="00897195">
                <w:rPr>
                  <w:rFonts w:hint="eastAsia"/>
                  <w:rtl/>
                </w:rPr>
                <w:delText>תושב</w:delText>
              </w:r>
              <w:r w:rsidRPr="00FC7C4F" w:rsidDel="00897195">
                <w:rPr>
                  <w:rtl/>
                </w:rPr>
                <w:delText xml:space="preserve"> </w:delText>
              </w:r>
              <w:r w:rsidRPr="00FC7C4F" w:rsidDel="00897195">
                <w:rPr>
                  <w:rFonts w:hint="eastAsia"/>
                  <w:rtl/>
                </w:rPr>
                <w:delText>את</w:delText>
              </w:r>
              <w:r w:rsidRPr="00FC7C4F" w:rsidDel="00897195">
                <w:rPr>
                  <w:rtl/>
                </w:rPr>
                <w:delText xml:space="preserve"> </w:delText>
              </w:r>
              <w:r w:rsidRPr="00FC7C4F" w:rsidDel="00897195">
                <w:rPr>
                  <w:rFonts w:hint="eastAsia"/>
                  <w:rtl/>
                </w:rPr>
                <w:delText>הסכמתו</w:delText>
              </w:r>
              <w:r w:rsidRPr="00FC7C4F" w:rsidDel="00897195">
                <w:rPr>
                  <w:rtl/>
                </w:rPr>
                <w:delText xml:space="preserve"> </w:delText>
              </w:r>
              <w:r w:rsidRPr="00FC7C4F" w:rsidDel="00897195">
                <w:rPr>
                  <w:rFonts w:hint="eastAsia"/>
                  <w:rtl/>
                </w:rPr>
                <w:delText>להכללת</w:delText>
              </w:r>
              <w:r w:rsidRPr="00FC7C4F" w:rsidDel="00897195">
                <w:rPr>
                  <w:rtl/>
                </w:rPr>
                <w:delText xml:space="preserve"> </w:delText>
              </w:r>
              <w:r w:rsidRPr="00FC7C4F" w:rsidDel="00897195">
                <w:rPr>
                  <w:rFonts w:hint="eastAsia"/>
                  <w:rtl/>
                </w:rPr>
                <w:delText>תמונות</w:delText>
              </w:r>
              <w:r w:rsidRPr="00FC7C4F" w:rsidDel="00897195">
                <w:rPr>
                  <w:rtl/>
                </w:rPr>
                <w:delText xml:space="preserve"> </w:delText>
              </w:r>
              <w:r w:rsidRPr="00FC7C4F" w:rsidDel="00897195">
                <w:rPr>
                  <w:rFonts w:hint="eastAsia"/>
                  <w:rtl/>
                </w:rPr>
                <w:delText>טביעות</w:delText>
              </w:r>
              <w:r w:rsidRPr="00FC7C4F" w:rsidDel="00897195">
                <w:rPr>
                  <w:rtl/>
                </w:rPr>
                <w:delText xml:space="preserve"> </w:delText>
              </w:r>
              <w:r w:rsidRPr="00FC7C4F" w:rsidDel="00897195">
                <w:rPr>
                  <w:rFonts w:hint="eastAsia"/>
                  <w:rtl/>
                </w:rPr>
                <w:delText>האצבע</w:delText>
              </w:r>
              <w:r w:rsidRPr="00FC7C4F" w:rsidDel="00897195">
                <w:rPr>
                  <w:rtl/>
                </w:rPr>
                <w:delText xml:space="preserve"> </w:delText>
              </w:r>
              <w:r w:rsidRPr="00FC7C4F" w:rsidDel="00897195">
                <w:rPr>
                  <w:rFonts w:hint="eastAsia"/>
                  <w:rtl/>
                </w:rPr>
                <w:delText>שניטלו</w:delText>
              </w:r>
              <w:r w:rsidRPr="00FC7C4F" w:rsidDel="00897195">
                <w:rPr>
                  <w:rtl/>
                </w:rPr>
                <w:delText xml:space="preserve"> </w:delText>
              </w:r>
              <w:r w:rsidRPr="00FC7C4F" w:rsidDel="00897195">
                <w:rPr>
                  <w:rFonts w:hint="eastAsia"/>
                  <w:rtl/>
                </w:rPr>
                <w:delText>ממנו</w:delText>
              </w:r>
              <w:r w:rsidRPr="00FC7C4F" w:rsidDel="00897195">
                <w:rPr>
                  <w:rtl/>
                </w:rPr>
                <w:delText xml:space="preserve"> </w:delText>
              </w:r>
              <w:r w:rsidRPr="00FC7C4F" w:rsidDel="00897195">
                <w:rPr>
                  <w:rFonts w:hint="eastAsia"/>
                  <w:rtl/>
                </w:rPr>
                <w:delText>לפי</w:delText>
              </w:r>
              <w:r w:rsidRPr="00FC7C4F" w:rsidDel="00897195">
                <w:rPr>
                  <w:rtl/>
                </w:rPr>
                <w:delText xml:space="preserve"> </w:delText>
              </w:r>
              <w:r w:rsidRPr="00FC7C4F" w:rsidDel="00897195">
                <w:rPr>
                  <w:rFonts w:hint="eastAsia"/>
                  <w:rtl/>
                </w:rPr>
                <w:delText>סעיף</w:delText>
              </w:r>
              <w:r w:rsidRPr="00FC7C4F" w:rsidDel="00897195">
                <w:rPr>
                  <w:rtl/>
                </w:rPr>
                <w:delText xml:space="preserve"> 3 </w:delText>
              </w:r>
              <w:r w:rsidRPr="00FC7C4F" w:rsidDel="00897195">
                <w:rPr>
                  <w:rFonts w:hint="eastAsia"/>
                  <w:rtl/>
                </w:rPr>
                <w:delText>ונתוני</w:delText>
              </w:r>
              <w:r w:rsidRPr="00FC7C4F" w:rsidDel="00897195">
                <w:rPr>
                  <w:rtl/>
                </w:rPr>
                <w:delText xml:space="preserve"> </w:delText>
              </w:r>
              <w:r w:rsidRPr="00FC7C4F" w:rsidDel="00897195">
                <w:rPr>
                  <w:rFonts w:hint="eastAsia"/>
                  <w:rtl/>
                </w:rPr>
                <w:delText>הזיהוי</w:delText>
              </w:r>
              <w:r w:rsidRPr="00FC7C4F" w:rsidDel="00897195">
                <w:rPr>
                  <w:rtl/>
                </w:rPr>
                <w:delText xml:space="preserve"> </w:delText>
              </w:r>
              <w:r w:rsidRPr="00FC7C4F" w:rsidDel="00897195">
                <w:rPr>
                  <w:rFonts w:hint="eastAsia"/>
                  <w:rtl/>
                </w:rPr>
                <w:delText>הביומטרי</w:delText>
              </w:r>
              <w:r w:rsidRPr="00FC7C4F" w:rsidDel="00897195">
                <w:rPr>
                  <w:rtl/>
                </w:rPr>
                <w:delText xml:space="preserve"> </w:delText>
              </w:r>
              <w:r w:rsidRPr="00FC7C4F" w:rsidDel="00897195">
                <w:rPr>
                  <w:rFonts w:hint="eastAsia"/>
                  <w:rtl/>
                </w:rPr>
                <w:delText>שהופקו</w:delText>
              </w:r>
              <w:r w:rsidRPr="00FC7C4F" w:rsidDel="00897195">
                <w:rPr>
                  <w:rtl/>
                </w:rPr>
                <w:delText xml:space="preserve"> </w:delText>
              </w:r>
              <w:r w:rsidRPr="00FC7C4F" w:rsidDel="00897195">
                <w:rPr>
                  <w:rFonts w:hint="eastAsia"/>
                  <w:rtl/>
                </w:rPr>
                <w:delText>מהן</w:delText>
              </w:r>
              <w:r w:rsidRPr="00FC7C4F" w:rsidDel="00897195">
                <w:rPr>
                  <w:rtl/>
                </w:rPr>
                <w:delText xml:space="preserve">, </w:delText>
              </w:r>
              <w:r w:rsidRPr="00FC7C4F" w:rsidDel="00897195">
                <w:rPr>
                  <w:rFonts w:hint="eastAsia"/>
                  <w:rtl/>
                </w:rPr>
                <w:delText>במאגר</w:delText>
              </w:r>
              <w:r w:rsidRPr="00FC7C4F" w:rsidDel="00897195">
                <w:rPr>
                  <w:rtl/>
                </w:rPr>
                <w:delText xml:space="preserve"> </w:delText>
              </w:r>
              <w:r w:rsidRPr="00FC7C4F" w:rsidDel="00897195">
                <w:rPr>
                  <w:rFonts w:hint="eastAsia"/>
                  <w:rtl/>
                </w:rPr>
                <w:delText>הביומטרי</w:delText>
              </w:r>
              <w:r w:rsidRPr="00FC7C4F" w:rsidDel="00897195">
                <w:rPr>
                  <w:rtl/>
                </w:rPr>
                <w:delText xml:space="preserve">, </w:delText>
              </w:r>
              <w:r w:rsidRPr="00FC7C4F" w:rsidDel="00897195">
                <w:rPr>
                  <w:rFonts w:hint="eastAsia"/>
                  <w:rtl/>
                </w:rPr>
                <w:delText>כאמור</w:delText>
              </w:r>
              <w:r w:rsidRPr="00FC7C4F" w:rsidDel="00897195">
                <w:rPr>
                  <w:rtl/>
                </w:rPr>
                <w:delText xml:space="preserve"> </w:delText>
              </w:r>
              <w:r w:rsidRPr="00FC7C4F" w:rsidDel="00897195">
                <w:rPr>
                  <w:rFonts w:hint="eastAsia"/>
                  <w:rtl/>
                </w:rPr>
                <w:delText>בסעיף</w:delText>
              </w:r>
              <w:r w:rsidRPr="00FC7C4F" w:rsidDel="00897195">
                <w:rPr>
                  <w:rtl/>
                </w:rPr>
                <w:delText xml:space="preserve"> 3(</w:delText>
              </w:r>
              <w:r w:rsidRPr="00FC7C4F" w:rsidDel="00897195">
                <w:rPr>
                  <w:rFonts w:hint="eastAsia"/>
                  <w:rtl/>
                </w:rPr>
                <w:delText>ג</w:delText>
              </w:r>
              <w:r w:rsidRPr="00FC7C4F" w:rsidDel="00897195">
                <w:rPr>
                  <w:rtl/>
                </w:rPr>
                <w:delText xml:space="preserve">1), </w:delText>
              </w:r>
              <w:r w:rsidRPr="00FC7C4F" w:rsidDel="00897195">
                <w:rPr>
                  <w:rFonts w:hint="eastAsia"/>
                  <w:rtl/>
                </w:rPr>
                <w:delText>ייאגרו</w:delText>
              </w:r>
              <w:r w:rsidRPr="00FC7C4F" w:rsidDel="00897195">
                <w:rPr>
                  <w:rtl/>
                </w:rPr>
                <w:delText xml:space="preserve"> </w:delText>
              </w:r>
              <w:r w:rsidRPr="00FC7C4F" w:rsidDel="00897195">
                <w:rPr>
                  <w:rFonts w:hint="eastAsia"/>
                  <w:rtl/>
                </w:rPr>
                <w:delText>גם</w:delText>
              </w:r>
              <w:r w:rsidRPr="00FC7C4F" w:rsidDel="00897195">
                <w:rPr>
                  <w:rtl/>
                </w:rPr>
                <w:delText xml:space="preserve"> </w:delText>
              </w:r>
              <w:r w:rsidRPr="00FC7C4F" w:rsidDel="00897195">
                <w:rPr>
                  <w:rFonts w:hint="eastAsia"/>
                  <w:rtl/>
                </w:rPr>
                <w:delText>תמונות</w:delText>
              </w:r>
              <w:r w:rsidRPr="00FC7C4F" w:rsidDel="00897195">
                <w:rPr>
                  <w:rtl/>
                </w:rPr>
                <w:delText xml:space="preserve"> </w:delText>
              </w:r>
              <w:r w:rsidRPr="00FC7C4F" w:rsidDel="00897195">
                <w:rPr>
                  <w:rFonts w:hint="eastAsia"/>
                  <w:rtl/>
                </w:rPr>
                <w:delText>טביעות</w:delText>
              </w:r>
              <w:r w:rsidRPr="00FC7C4F" w:rsidDel="00897195">
                <w:rPr>
                  <w:rtl/>
                </w:rPr>
                <w:delText xml:space="preserve"> </w:delText>
              </w:r>
              <w:r w:rsidRPr="00FC7C4F" w:rsidDel="00897195">
                <w:rPr>
                  <w:rFonts w:hint="eastAsia"/>
                  <w:rtl/>
                </w:rPr>
                <w:delText>האצבע</w:delText>
              </w:r>
              <w:r w:rsidRPr="00FC7C4F" w:rsidDel="00897195">
                <w:rPr>
                  <w:rtl/>
                </w:rPr>
                <w:delText xml:space="preserve"> </w:delText>
              </w:r>
              <w:r w:rsidRPr="00FC7C4F" w:rsidDel="00897195">
                <w:rPr>
                  <w:rFonts w:hint="eastAsia"/>
                  <w:rtl/>
                </w:rPr>
                <w:delText>או</w:delText>
              </w:r>
              <w:r w:rsidRPr="00FC7C4F" w:rsidDel="00897195">
                <w:rPr>
                  <w:rtl/>
                </w:rPr>
                <w:delText xml:space="preserve"> </w:delText>
              </w:r>
              <w:r w:rsidRPr="00FC7C4F" w:rsidDel="00897195">
                <w:rPr>
                  <w:rFonts w:hint="eastAsia"/>
                  <w:rtl/>
                </w:rPr>
                <w:delText>הנתונים</w:delText>
              </w:r>
              <w:r w:rsidRPr="00FC7C4F" w:rsidDel="00897195">
                <w:rPr>
                  <w:rtl/>
                </w:rPr>
                <w:delText xml:space="preserve"> </w:delText>
              </w:r>
              <w:r w:rsidRPr="00FC7C4F" w:rsidDel="00897195">
                <w:rPr>
                  <w:rFonts w:hint="eastAsia"/>
                  <w:rtl/>
                </w:rPr>
                <w:delText>האמורים</w:delText>
              </w:r>
              <w:r w:rsidRPr="00FC7C4F" w:rsidDel="00897195">
                <w:rPr>
                  <w:rtl/>
                </w:rPr>
                <w:delText xml:space="preserve"> </w:delText>
              </w:r>
              <w:r w:rsidRPr="00FC7C4F" w:rsidDel="00897195">
                <w:rPr>
                  <w:rFonts w:hint="eastAsia"/>
                  <w:rtl/>
                </w:rPr>
                <w:delText>במאגר</w:delText>
              </w:r>
              <w:r w:rsidRPr="00FC7C4F" w:rsidDel="00897195">
                <w:rPr>
                  <w:rtl/>
                </w:rPr>
                <w:delText xml:space="preserve">, </w:delText>
              </w:r>
              <w:r w:rsidRPr="00FC7C4F" w:rsidDel="00897195">
                <w:rPr>
                  <w:rFonts w:hint="eastAsia"/>
                  <w:rtl/>
                </w:rPr>
                <w:delText>ויחולו</w:delText>
              </w:r>
              <w:r w:rsidRPr="00FC7C4F" w:rsidDel="00897195">
                <w:rPr>
                  <w:rtl/>
                </w:rPr>
                <w:delText xml:space="preserve"> </w:delText>
              </w:r>
              <w:r w:rsidRPr="00FC7C4F" w:rsidDel="00897195">
                <w:rPr>
                  <w:rFonts w:hint="eastAsia"/>
                  <w:rtl/>
                </w:rPr>
                <w:delText>לעניין</w:delText>
              </w:r>
              <w:r w:rsidRPr="00FC7C4F" w:rsidDel="00897195">
                <w:rPr>
                  <w:rtl/>
                </w:rPr>
                <w:delText xml:space="preserve"> </w:delText>
              </w:r>
              <w:r w:rsidRPr="00FC7C4F" w:rsidDel="00897195">
                <w:rPr>
                  <w:rFonts w:hint="eastAsia"/>
                  <w:rtl/>
                </w:rPr>
                <w:delText>זה</w:delText>
              </w:r>
              <w:r w:rsidRPr="00FC7C4F" w:rsidDel="00897195">
                <w:rPr>
                  <w:rtl/>
                </w:rPr>
                <w:delText xml:space="preserve"> </w:delText>
              </w:r>
              <w:r w:rsidRPr="00FC7C4F" w:rsidDel="00897195">
                <w:rPr>
                  <w:rFonts w:hint="eastAsia"/>
                  <w:rtl/>
                </w:rPr>
                <w:delText>הוראות</w:delText>
              </w:r>
              <w:r w:rsidRPr="00FC7C4F" w:rsidDel="00897195">
                <w:rPr>
                  <w:rtl/>
                </w:rPr>
                <w:delText xml:space="preserve"> </w:delText>
              </w:r>
              <w:r w:rsidRPr="00FC7C4F" w:rsidDel="00897195">
                <w:rPr>
                  <w:rFonts w:hint="eastAsia"/>
                  <w:rtl/>
                </w:rPr>
                <w:delText>סעיף</w:delText>
              </w:r>
              <w:r w:rsidRPr="00FC7C4F" w:rsidDel="00897195">
                <w:rPr>
                  <w:rtl/>
                </w:rPr>
                <w:delText xml:space="preserve"> 10; </w:delText>
              </w:r>
              <w:r w:rsidRPr="00FC7C4F" w:rsidDel="00897195">
                <w:rPr>
                  <w:rFonts w:hint="eastAsia"/>
                  <w:rtl/>
                </w:rPr>
                <w:delText>לא</w:delText>
              </w:r>
              <w:r w:rsidRPr="00FC7C4F" w:rsidDel="00897195">
                <w:rPr>
                  <w:rtl/>
                </w:rPr>
                <w:delText xml:space="preserve"> </w:delText>
              </w:r>
              <w:r w:rsidRPr="00FC7C4F" w:rsidDel="00897195">
                <w:rPr>
                  <w:rFonts w:hint="eastAsia"/>
                  <w:rtl/>
                </w:rPr>
                <w:delText>נתן</w:delText>
              </w:r>
              <w:r w:rsidRPr="00FC7C4F" w:rsidDel="00897195">
                <w:rPr>
                  <w:rtl/>
                </w:rPr>
                <w:delText xml:space="preserve"> </w:delText>
              </w:r>
              <w:r w:rsidRPr="00FC7C4F" w:rsidDel="00897195">
                <w:rPr>
                  <w:rFonts w:hint="eastAsia"/>
                  <w:rtl/>
                </w:rPr>
                <w:delText>תושב</w:delText>
              </w:r>
              <w:r w:rsidRPr="00FC7C4F" w:rsidDel="00897195">
                <w:rPr>
                  <w:rtl/>
                </w:rPr>
                <w:delText xml:space="preserve"> </w:delText>
              </w:r>
              <w:r w:rsidRPr="00FC7C4F" w:rsidDel="00897195">
                <w:rPr>
                  <w:rFonts w:hint="eastAsia"/>
                  <w:rtl/>
                </w:rPr>
                <w:delText>את</w:delText>
              </w:r>
              <w:r w:rsidRPr="00FC7C4F" w:rsidDel="00897195">
                <w:rPr>
                  <w:rtl/>
                </w:rPr>
                <w:delText xml:space="preserve"> </w:delText>
              </w:r>
              <w:r w:rsidRPr="00FC7C4F" w:rsidDel="00897195">
                <w:rPr>
                  <w:rFonts w:hint="eastAsia"/>
                  <w:rtl/>
                </w:rPr>
                <w:delText>הסכמתו</w:delText>
              </w:r>
              <w:r w:rsidRPr="00FC7C4F" w:rsidDel="00897195">
                <w:rPr>
                  <w:rtl/>
                </w:rPr>
                <w:delText xml:space="preserve"> </w:delText>
              </w:r>
              <w:r w:rsidRPr="00FC7C4F" w:rsidDel="00897195">
                <w:rPr>
                  <w:rFonts w:hint="eastAsia"/>
                  <w:rtl/>
                </w:rPr>
                <w:delText>כאמור</w:delText>
              </w:r>
              <w:r w:rsidRPr="00FC7C4F" w:rsidDel="00897195">
                <w:rPr>
                  <w:rtl/>
                </w:rPr>
                <w:delText xml:space="preserve">, </w:delText>
              </w:r>
              <w:r w:rsidRPr="00FC7C4F" w:rsidDel="00897195">
                <w:rPr>
                  <w:rFonts w:hint="eastAsia"/>
                  <w:rtl/>
                </w:rPr>
                <w:delText>יחולו</w:delText>
              </w:r>
              <w:r w:rsidRPr="00FC7C4F" w:rsidDel="00897195">
                <w:rPr>
                  <w:rtl/>
                </w:rPr>
                <w:delText xml:space="preserve"> </w:delText>
              </w:r>
              <w:r w:rsidRPr="00FC7C4F" w:rsidDel="00897195">
                <w:rPr>
                  <w:rFonts w:hint="eastAsia"/>
                  <w:rtl/>
                </w:rPr>
                <w:delText>לעניין</w:delText>
              </w:r>
              <w:r w:rsidRPr="00FC7C4F" w:rsidDel="00897195">
                <w:rPr>
                  <w:rtl/>
                </w:rPr>
                <w:delText xml:space="preserve"> </w:delText>
              </w:r>
              <w:r w:rsidRPr="00FC7C4F" w:rsidDel="00897195">
                <w:rPr>
                  <w:rFonts w:hint="eastAsia"/>
                  <w:rtl/>
                </w:rPr>
                <w:delText>התמונות</w:delText>
              </w:r>
              <w:r w:rsidRPr="00FC7C4F" w:rsidDel="00897195">
                <w:rPr>
                  <w:rtl/>
                </w:rPr>
                <w:delText xml:space="preserve"> </w:delText>
              </w:r>
              <w:r w:rsidRPr="00FC7C4F" w:rsidDel="00897195">
                <w:rPr>
                  <w:rFonts w:hint="eastAsia"/>
                  <w:rtl/>
                </w:rPr>
                <w:delText>והנתונים</w:delText>
              </w:r>
              <w:r w:rsidRPr="00FC7C4F" w:rsidDel="00897195">
                <w:rPr>
                  <w:rtl/>
                </w:rPr>
                <w:delText xml:space="preserve"> </w:delText>
              </w:r>
              <w:r w:rsidRPr="00FC7C4F" w:rsidDel="00897195">
                <w:rPr>
                  <w:rFonts w:hint="eastAsia"/>
                  <w:rtl/>
                </w:rPr>
                <w:delText>כאמור</w:delText>
              </w:r>
              <w:r w:rsidRPr="00FC7C4F" w:rsidDel="00897195">
                <w:rPr>
                  <w:rtl/>
                </w:rPr>
                <w:delText xml:space="preserve"> </w:delText>
              </w:r>
              <w:r w:rsidRPr="00FC7C4F" w:rsidDel="00897195">
                <w:rPr>
                  <w:rFonts w:hint="eastAsia"/>
                  <w:rtl/>
                </w:rPr>
                <w:delText>הוראות</w:delText>
              </w:r>
              <w:r w:rsidRPr="00FC7C4F" w:rsidDel="00897195">
                <w:rPr>
                  <w:rtl/>
                </w:rPr>
                <w:delText xml:space="preserve"> </w:delText>
              </w:r>
              <w:r w:rsidRPr="00FC7C4F" w:rsidDel="00897195">
                <w:rPr>
                  <w:rFonts w:hint="eastAsia"/>
                  <w:rtl/>
                </w:rPr>
                <w:delText>סעיף</w:delText>
              </w:r>
              <w:r w:rsidRPr="00FC7C4F" w:rsidDel="00897195">
                <w:rPr>
                  <w:rtl/>
                </w:rPr>
                <w:delText xml:space="preserve"> 10</w:delText>
              </w:r>
              <w:r w:rsidRPr="00FC7C4F" w:rsidDel="00897195">
                <w:rPr>
                  <w:rFonts w:hint="eastAsia"/>
                  <w:rtl/>
                </w:rPr>
                <w:delText>א</w:delText>
              </w:r>
              <w:r w:rsidRPr="00FC7C4F" w:rsidDel="00897195">
                <w:rPr>
                  <w:rtl/>
                </w:rPr>
                <w:delText>.</w:delText>
              </w:r>
            </w:del>
          </w:p>
        </w:tc>
      </w:tr>
      <w:tr w:rsidR="00804741" w:rsidDel="00897195" w:rsidTr="009E49E8">
        <w:tblPrEx>
          <w:tblLook w:val="01E0" w:firstRow="1" w:lastRow="1" w:firstColumn="1" w:lastColumn="1" w:noHBand="0" w:noVBand="0"/>
        </w:tblPrEx>
        <w:trPr>
          <w:cantSplit/>
          <w:del w:id="986" w:author="תהל טהר לב" w:date="2017-02-22T12:49:00Z"/>
        </w:trPr>
        <w:tc>
          <w:tcPr>
            <w:tcW w:w="1869" w:type="dxa"/>
          </w:tcPr>
          <w:p w:rsidR="00804741" w:rsidDel="00897195" w:rsidRDefault="00804741">
            <w:pPr>
              <w:pStyle w:val="TableSideHeading"/>
              <w:rPr>
                <w:del w:id="987" w:author="תהל טהר לב" w:date="2017-02-22T12:49:00Z"/>
              </w:rPr>
            </w:pPr>
          </w:p>
        </w:tc>
        <w:tc>
          <w:tcPr>
            <w:tcW w:w="623" w:type="dxa"/>
          </w:tcPr>
          <w:p w:rsidR="00804741" w:rsidDel="00897195" w:rsidRDefault="00804741">
            <w:pPr>
              <w:pStyle w:val="TableText"/>
              <w:rPr>
                <w:del w:id="988" w:author="תהל טהר לב" w:date="2017-02-22T12:49:00Z"/>
              </w:rPr>
            </w:pPr>
          </w:p>
        </w:tc>
        <w:tc>
          <w:tcPr>
            <w:tcW w:w="624" w:type="dxa"/>
          </w:tcPr>
          <w:p w:rsidR="00804741" w:rsidDel="00897195" w:rsidRDefault="00804741">
            <w:pPr>
              <w:pStyle w:val="TableText"/>
              <w:rPr>
                <w:del w:id="989" w:author="תהל טהר לב" w:date="2017-02-22T12:49:00Z"/>
              </w:rPr>
            </w:pPr>
          </w:p>
        </w:tc>
        <w:tc>
          <w:tcPr>
            <w:tcW w:w="624" w:type="dxa"/>
          </w:tcPr>
          <w:p w:rsidR="00804741" w:rsidDel="00897195" w:rsidRDefault="00804741">
            <w:pPr>
              <w:pStyle w:val="TableText"/>
              <w:rPr>
                <w:del w:id="990" w:author="תהל טהר לב" w:date="2017-02-22T12:49:00Z"/>
              </w:rPr>
            </w:pPr>
          </w:p>
        </w:tc>
        <w:tc>
          <w:tcPr>
            <w:tcW w:w="624" w:type="dxa"/>
          </w:tcPr>
          <w:p w:rsidR="00804741" w:rsidDel="00897195" w:rsidRDefault="00804741">
            <w:pPr>
              <w:pStyle w:val="TableText"/>
              <w:rPr>
                <w:del w:id="991" w:author="תהל טהר לב" w:date="2017-02-22T12:49:00Z"/>
              </w:rPr>
            </w:pPr>
          </w:p>
        </w:tc>
        <w:tc>
          <w:tcPr>
            <w:tcW w:w="624" w:type="dxa"/>
          </w:tcPr>
          <w:p w:rsidR="00804741" w:rsidDel="00897195" w:rsidRDefault="00804741">
            <w:pPr>
              <w:pStyle w:val="TableText"/>
              <w:rPr>
                <w:del w:id="992" w:author="תהל טהר לב" w:date="2017-02-22T12:49:00Z"/>
              </w:rPr>
            </w:pPr>
          </w:p>
        </w:tc>
        <w:tc>
          <w:tcPr>
            <w:tcW w:w="4648" w:type="dxa"/>
          </w:tcPr>
          <w:p w:rsidR="00804741" w:rsidDel="00897195" w:rsidRDefault="00804741" w:rsidP="004850C1">
            <w:pPr>
              <w:pStyle w:val="TableBlock"/>
              <w:rPr>
                <w:del w:id="993" w:author="תהל טהר לב" w:date="2017-02-22T12:49:00Z"/>
              </w:rPr>
            </w:pPr>
            <w:del w:id="994" w:author="תהל טהר לב" w:date="2017-02-22T12:49:00Z">
              <w:r w:rsidRPr="00FC7C4F" w:rsidDel="00897195">
                <w:rPr>
                  <w:rtl/>
                </w:rPr>
                <w:delText>(</w:delText>
              </w:r>
              <w:r w:rsidRPr="00FC7C4F" w:rsidDel="00897195">
                <w:rPr>
                  <w:rFonts w:hint="eastAsia"/>
                  <w:rtl/>
                </w:rPr>
                <w:delText>ב</w:delText>
              </w:r>
              <w:r w:rsidRPr="00FC7C4F" w:rsidDel="00897195">
                <w:rPr>
                  <w:rtl/>
                </w:rPr>
                <w:delText>)</w:delText>
              </w:r>
              <w:r w:rsidRPr="00FC7C4F" w:rsidDel="00897195">
                <w:rPr>
                  <w:rtl/>
                </w:rPr>
                <w:tab/>
              </w:r>
              <w:r w:rsidRPr="00FC7C4F" w:rsidDel="00897195">
                <w:rPr>
                  <w:rFonts w:hint="eastAsia"/>
                  <w:rtl/>
                </w:rPr>
                <w:delText>תושב</w:delText>
              </w:r>
              <w:r w:rsidRPr="00FC7C4F" w:rsidDel="00897195">
                <w:rPr>
                  <w:rtl/>
                </w:rPr>
                <w:delText xml:space="preserve"> </w:delText>
              </w:r>
              <w:r w:rsidRPr="00FC7C4F" w:rsidDel="00897195">
                <w:rPr>
                  <w:rFonts w:hint="eastAsia"/>
                  <w:rtl/>
                </w:rPr>
                <w:delText>שתמונות</w:delText>
              </w:r>
              <w:r w:rsidRPr="00FC7C4F" w:rsidDel="00897195">
                <w:rPr>
                  <w:rtl/>
                </w:rPr>
                <w:delText xml:space="preserve"> </w:delText>
              </w:r>
              <w:r w:rsidRPr="00FC7C4F" w:rsidDel="00897195">
                <w:rPr>
                  <w:rFonts w:hint="eastAsia"/>
                  <w:rtl/>
                </w:rPr>
                <w:delText>טביעות</w:delText>
              </w:r>
              <w:r w:rsidRPr="00FC7C4F" w:rsidDel="00897195">
                <w:rPr>
                  <w:rtl/>
                </w:rPr>
                <w:delText xml:space="preserve"> </w:delText>
              </w:r>
              <w:r w:rsidRPr="00FC7C4F" w:rsidDel="00897195">
                <w:rPr>
                  <w:rFonts w:hint="eastAsia"/>
                  <w:rtl/>
                </w:rPr>
                <w:delText>האצבע</w:delText>
              </w:r>
              <w:r w:rsidRPr="00FC7C4F" w:rsidDel="00897195">
                <w:rPr>
                  <w:rtl/>
                </w:rPr>
                <w:delText xml:space="preserve"> </w:delText>
              </w:r>
              <w:r w:rsidRPr="00FC7C4F" w:rsidDel="00897195">
                <w:rPr>
                  <w:rFonts w:hint="eastAsia"/>
                  <w:rtl/>
                </w:rPr>
                <w:delText>שלו</w:delText>
              </w:r>
              <w:r w:rsidRPr="00FC7C4F" w:rsidDel="00897195">
                <w:rPr>
                  <w:rtl/>
                </w:rPr>
                <w:delText xml:space="preserve"> </w:delText>
              </w:r>
              <w:r w:rsidRPr="00FC7C4F" w:rsidDel="00897195">
                <w:rPr>
                  <w:rFonts w:hint="eastAsia"/>
                  <w:rtl/>
                </w:rPr>
                <w:delText>הוכללו</w:delText>
              </w:r>
              <w:r w:rsidRPr="00FC7C4F" w:rsidDel="00897195">
                <w:rPr>
                  <w:rtl/>
                </w:rPr>
                <w:delText xml:space="preserve"> </w:delText>
              </w:r>
              <w:r w:rsidRPr="00FC7C4F" w:rsidDel="00897195">
                <w:rPr>
                  <w:rFonts w:hint="eastAsia"/>
                  <w:rtl/>
                </w:rPr>
                <w:delText>במאגר</w:delText>
              </w:r>
              <w:r w:rsidRPr="00FC7C4F" w:rsidDel="00897195">
                <w:rPr>
                  <w:rtl/>
                </w:rPr>
                <w:delText xml:space="preserve"> </w:delText>
              </w:r>
              <w:r w:rsidRPr="00FC7C4F" w:rsidDel="00897195">
                <w:rPr>
                  <w:rFonts w:hint="eastAsia"/>
                  <w:rtl/>
                </w:rPr>
                <w:delText>הביומטרי</w:delText>
              </w:r>
              <w:r w:rsidRPr="00FC7C4F" w:rsidDel="00897195">
                <w:rPr>
                  <w:rtl/>
                </w:rPr>
                <w:delText xml:space="preserve"> </w:delText>
              </w:r>
              <w:r w:rsidRPr="00FC7C4F" w:rsidDel="00897195">
                <w:rPr>
                  <w:rFonts w:hint="eastAsia"/>
                  <w:rtl/>
                </w:rPr>
                <w:delText>לפי</w:delText>
              </w:r>
              <w:r w:rsidRPr="00FC7C4F" w:rsidDel="00897195">
                <w:rPr>
                  <w:rtl/>
                </w:rPr>
                <w:delText xml:space="preserve"> </w:delText>
              </w:r>
              <w:r w:rsidRPr="00FC7C4F" w:rsidDel="00897195">
                <w:rPr>
                  <w:rFonts w:hint="eastAsia"/>
                  <w:rtl/>
                </w:rPr>
                <w:delText>הוראות</w:delText>
              </w:r>
              <w:r w:rsidRPr="00FC7C4F" w:rsidDel="00897195">
                <w:rPr>
                  <w:rtl/>
                </w:rPr>
                <w:delText xml:space="preserve"> </w:delText>
              </w:r>
              <w:r w:rsidRPr="00FC7C4F" w:rsidDel="00897195">
                <w:rPr>
                  <w:rFonts w:hint="eastAsia"/>
                  <w:rtl/>
                </w:rPr>
                <w:delText>סעיף</w:delText>
              </w:r>
              <w:r w:rsidRPr="00FC7C4F" w:rsidDel="00897195">
                <w:rPr>
                  <w:rtl/>
                </w:rPr>
                <w:delText xml:space="preserve"> </w:delText>
              </w:r>
              <w:r w:rsidRPr="00FC7C4F" w:rsidDel="00897195">
                <w:rPr>
                  <w:rFonts w:hint="eastAsia"/>
                  <w:rtl/>
                </w:rPr>
                <w:delText>קטן</w:delText>
              </w:r>
              <w:r w:rsidRPr="00FC7C4F" w:rsidDel="00897195">
                <w:rPr>
                  <w:rtl/>
                </w:rPr>
                <w:delText xml:space="preserve"> (</w:delText>
              </w:r>
              <w:r w:rsidRPr="00FC7C4F" w:rsidDel="00897195">
                <w:rPr>
                  <w:rFonts w:hint="eastAsia"/>
                  <w:rtl/>
                </w:rPr>
                <w:delText>א</w:delText>
              </w:r>
              <w:r w:rsidRPr="00FC7C4F" w:rsidDel="00897195">
                <w:rPr>
                  <w:rtl/>
                </w:rPr>
                <w:delText xml:space="preserve">), </w:delText>
              </w:r>
              <w:r w:rsidRPr="00FC7C4F" w:rsidDel="00897195">
                <w:rPr>
                  <w:rFonts w:hint="eastAsia"/>
                  <w:rtl/>
                </w:rPr>
                <w:delText>יוכל</w:delText>
              </w:r>
              <w:r w:rsidRPr="00FC7C4F" w:rsidDel="00897195">
                <w:rPr>
                  <w:rtl/>
                </w:rPr>
                <w:delText xml:space="preserve"> </w:delText>
              </w:r>
              <w:r w:rsidRPr="00FC7C4F" w:rsidDel="00897195">
                <w:rPr>
                  <w:rFonts w:hint="eastAsia"/>
                  <w:rtl/>
                </w:rPr>
                <w:delText>לבקש</w:delText>
              </w:r>
              <w:r w:rsidRPr="00FC7C4F" w:rsidDel="00897195">
                <w:rPr>
                  <w:rtl/>
                </w:rPr>
                <w:delText xml:space="preserve">, </w:delText>
              </w:r>
              <w:r w:rsidRPr="00FC7C4F" w:rsidDel="00897195">
                <w:rPr>
                  <w:rFonts w:hint="eastAsia"/>
                  <w:rtl/>
                </w:rPr>
                <w:delText>במועד</w:delText>
              </w:r>
              <w:r w:rsidRPr="00FC7C4F" w:rsidDel="00897195">
                <w:rPr>
                  <w:rtl/>
                </w:rPr>
                <w:delText xml:space="preserve"> </w:delText>
              </w:r>
              <w:r w:rsidRPr="00FC7C4F" w:rsidDel="00897195">
                <w:rPr>
                  <w:rFonts w:hint="eastAsia"/>
                  <w:rtl/>
                </w:rPr>
                <w:delText>שבו</w:delText>
              </w:r>
              <w:r w:rsidRPr="00FC7C4F" w:rsidDel="00897195">
                <w:rPr>
                  <w:rtl/>
                </w:rPr>
                <w:delText xml:space="preserve"> </w:delText>
              </w:r>
              <w:r w:rsidRPr="00FC7C4F" w:rsidDel="00897195">
                <w:rPr>
                  <w:rFonts w:hint="eastAsia"/>
                  <w:rtl/>
                </w:rPr>
                <w:delText>הוא</w:delText>
              </w:r>
              <w:r w:rsidRPr="00FC7C4F" w:rsidDel="00897195">
                <w:rPr>
                  <w:rtl/>
                </w:rPr>
                <w:delText xml:space="preserve"> </w:delText>
              </w:r>
              <w:r w:rsidRPr="00FC7C4F" w:rsidDel="00897195">
                <w:rPr>
                  <w:rFonts w:hint="eastAsia"/>
                  <w:rtl/>
                </w:rPr>
                <w:delText>מבקש</w:delText>
              </w:r>
              <w:r w:rsidRPr="00FC7C4F" w:rsidDel="00897195">
                <w:rPr>
                  <w:rtl/>
                </w:rPr>
                <w:delText xml:space="preserve"> </w:delText>
              </w:r>
              <w:r w:rsidRPr="00FC7C4F" w:rsidDel="00897195">
                <w:rPr>
                  <w:rFonts w:hint="eastAsia"/>
                  <w:rtl/>
                </w:rPr>
                <w:delText>הנפקת</w:delText>
              </w:r>
              <w:r w:rsidRPr="00FC7C4F" w:rsidDel="00897195">
                <w:rPr>
                  <w:rtl/>
                </w:rPr>
                <w:delText xml:space="preserve"> </w:delText>
              </w:r>
              <w:r w:rsidRPr="00FC7C4F" w:rsidDel="00897195">
                <w:rPr>
                  <w:rFonts w:hint="eastAsia"/>
                  <w:rtl/>
                </w:rPr>
                <w:delText>מסמך</w:delText>
              </w:r>
              <w:r w:rsidRPr="00FC7C4F" w:rsidDel="00897195">
                <w:rPr>
                  <w:rtl/>
                </w:rPr>
                <w:delText xml:space="preserve"> </w:delText>
              </w:r>
              <w:r w:rsidRPr="00FC7C4F" w:rsidDel="00897195">
                <w:rPr>
                  <w:rFonts w:hint="eastAsia"/>
                  <w:rtl/>
                </w:rPr>
                <w:delText>זיהוי</w:delText>
              </w:r>
              <w:r w:rsidRPr="00FC7C4F" w:rsidDel="00897195">
                <w:rPr>
                  <w:rtl/>
                </w:rPr>
                <w:delText xml:space="preserve"> </w:delText>
              </w:r>
              <w:r w:rsidRPr="00FC7C4F" w:rsidDel="00897195">
                <w:rPr>
                  <w:rFonts w:hint="eastAsia"/>
                  <w:rtl/>
                </w:rPr>
                <w:delText>חדש</w:delText>
              </w:r>
              <w:r w:rsidRPr="00FC7C4F" w:rsidDel="00897195">
                <w:rPr>
                  <w:rtl/>
                </w:rPr>
                <w:delText xml:space="preserve">, </w:delText>
              </w:r>
              <w:r w:rsidRPr="00FC7C4F" w:rsidDel="00897195">
                <w:rPr>
                  <w:rFonts w:hint="eastAsia"/>
                  <w:rtl/>
                </w:rPr>
                <w:delText>את</w:delText>
              </w:r>
              <w:r w:rsidRPr="00FC7C4F" w:rsidDel="00897195">
                <w:rPr>
                  <w:rtl/>
                </w:rPr>
                <w:delText xml:space="preserve"> </w:delText>
              </w:r>
              <w:r w:rsidRPr="00FC7C4F" w:rsidDel="00897195">
                <w:rPr>
                  <w:rFonts w:hint="eastAsia"/>
                  <w:rtl/>
                </w:rPr>
                <w:delText>מחיקת</w:delText>
              </w:r>
              <w:r w:rsidRPr="00FC7C4F" w:rsidDel="00897195">
                <w:rPr>
                  <w:rtl/>
                </w:rPr>
                <w:delText xml:space="preserve"> </w:delText>
              </w:r>
              <w:r w:rsidRPr="00FC7C4F" w:rsidDel="00897195">
                <w:rPr>
                  <w:rFonts w:hint="eastAsia"/>
                  <w:rtl/>
                </w:rPr>
                <w:delText>טביעות</w:delText>
              </w:r>
              <w:r w:rsidRPr="00FC7C4F" w:rsidDel="00897195">
                <w:rPr>
                  <w:rtl/>
                </w:rPr>
                <w:delText xml:space="preserve"> </w:delText>
              </w:r>
              <w:r w:rsidRPr="00FC7C4F" w:rsidDel="00897195">
                <w:rPr>
                  <w:rFonts w:hint="eastAsia"/>
                  <w:rtl/>
                </w:rPr>
                <w:delText>האצבע</w:delText>
              </w:r>
              <w:r w:rsidRPr="00FC7C4F" w:rsidDel="00897195">
                <w:rPr>
                  <w:rtl/>
                </w:rPr>
                <w:delText xml:space="preserve"> </w:delText>
              </w:r>
              <w:r w:rsidRPr="00FC7C4F" w:rsidDel="00897195">
                <w:rPr>
                  <w:rFonts w:hint="eastAsia"/>
                  <w:rtl/>
                </w:rPr>
                <w:delText>שלו</w:delText>
              </w:r>
              <w:r w:rsidRPr="00FC7C4F" w:rsidDel="00897195">
                <w:rPr>
                  <w:rtl/>
                </w:rPr>
                <w:delText xml:space="preserve"> </w:delText>
              </w:r>
              <w:r w:rsidRPr="00FC7C4F" w:rsidDel="00897195">
                <w:rPr>
                  <w:rFonts w:hint="eastAsia"/>
                  <w:rtl/>
                </w:rPr>
                <w:delText>מן</w:delText>
              </w:r>
              <w:r w:rsidRPr="00FC7C4F" w:rsidDel="00897195">
                <w:rPr>
                  <w:rtl/>
                </w:rPr>
                <w:delText xml:space="preserve"> </w:delText>
              </w:r>
              <w:r w:rsidRPr="00FC7C4F" w:rsidDel="00897195">
                <w:rPr>
                  <w:rFonts w:hint="eastAsia"/>
                  <w:rtl/>
                </w:rPr>
                <w:delText>המאגר</w:delText>
              </w:r>
              <w:r w:rsidRPr="00FC7C4F" w:rsidDel="00897195">
                <w:rPr>
                  <w:rtl/>
                </w:rPr>
                <w:delText xml:space="preserve">, </w:delText>
              </w:r>
              <w:r w:rsidRPr="00FC7C4F" w:rsidDel="00897195">
                <w:rPr>
                  <w:rFonts w:hint="eastAsia"/>
                  <w:rtl/>
                </w:rPr>
                <w:delText>והכול</w:delText>
              </w:r>
              <w:r w:rsidRPr="00FC7C4F" w:rsidDel="00897195">
                <w:rPr>
                  <w:rtl/>
                </w:rPr>
                <w:delText xml:space="preserve"> </w:delText>
              </w:r>
              <w:r w:rsidRPr="00FC7C4F" w:rsidDel="00897195">
                <w:rPr>
                  <w:rFonts w:hint="eastAsia"/>
                  <w:rtl/>
                </w:rPr>
                <w:delText>בדרך</w:delText>
              </w:r>
              <w:r w:rsidRPr="00FC7C4F" w:rsidDel="00897195">
                <w:rPr>
                  <w:rtl/>
                </w:rPr>
                <w:delText xml:space="preserve"> </w:delText>
              </w:r>
              <w:r w:rsidRPr="00FC7C4F" w:rsidDel="00897195">
                <w:rPr>
                  <w:rFonts w:hint="eastAsia"/>
                  <w:rtl/>
                </w:rPr>
                <w:delText>ובתנאים</w:delText>
              </w:r>
              <w:r w:rsidRPr="00FC7C4F" w:rsidDel="00897195">
                <w:rPr>
                  <w:rtl/>
                </w:rPr>
                <w:delText xml:space="preserve"> </w:delText>
              </w:r>
              <w:r w:rsidRPr="00FC7C4F" w:rsidDel="00897195">
                <w:rPr>
                  <w:rFonts w:hint="eastAsia"/>
                  <w:rtl/>
                </w:rPr>
                <w:delText>שקבע</w:delText>
              </w:r>
              <w:r w:rsidRPr="00FC7C4F" w:rsidDel="00897195">
                <w:rPr>
                  <w:rtl/>
                </w:rPr>
                <w:delText xml:space="preserve"> </w:delText>
              </w:r>
              <w:r w:rsidRPr="00FC7C4F" w:rsidDel="00897195">
                <w:rPr>
                  <w:rFonts w:hint="eastAsia"/>
                  <w:rtl/>
                </w:rPr>
                <w:delText>השר</w:delText>
              </w:r>
            </w:del>
            <w:ins w:id="995" w:author="נירה לאמעי" w:date="2017-01-29T14:37:00Z">
              <w:del w:id="996" w:author="תהל טהר לב" w:date="2017-02-22T12:49:00Z">
                <w:r w:rsidDel="00897195">
                  <w:rPr>
                    <w:rFonts w:hint="cs"/>
                    <w:rtl/>
                  </w:rPr>
                  <w:delText xml:space="preserve"> </w:delText>
                </w:r>
                <w:r w:rsidRPr="00460A2D" w:rsidDel="00897195">
                  <w:rPr>
                    <w:rFonts w:hint="eastAsia"/>
                    <w:highlight w:val="yellow"/>
                    <w:rtl/>
                  </w:rPr>
                  <w:delText>בתקנות</w:delText>
                </w:r>
                <w:r w:rsidRPr="00460A2D" w:rsidDel="00897195">
                  <w:rPr>
                    <w:highlight w:val="yellow"/>
                    <w:rtl/>
                  </w:rPr>
                  <w:delText xml:space="preserve"> </w:delText>
                </w:r>
                <w:r w:rsidRPr="00460A2D" w:rsidDel="00897195">
                  <w:rPr>
                    <w:rFonts w:hint="eastAsia"/>
                    <w:highlight w:val="yellow"/>
                    <w:rtl/>
                  </w:rPr>
                  <w:delText>ש</w:delText>
                </w:r>
              </w:del>
            </w:ins>
            <w:ins w:id="997" w:author="נירה לאמעי" w:date="2017-02-20T14:54:00Z">
              <w:del w:id="998" w:author="תהל טהר לב" w:date="2017-02-22T12:49:00Z">
                <w:r w:rsidRPr="00460A2D" w:rsidDel="00897195">
                  <w:rPr>
                    <w:rFonts w:hint="eastAsia"/>
                    <w:highlight w:val="yellow"/>
                    <w:rtl/>
                  </w:rPr>
                  <w:delText>י</w:delText>
                </w:r>
              </w:del>
            </w:ins>
            <w:ins w:id="999" w:author="נירה לאמעי" w:date="2017-01-29T14:37:00Z">
              <w:del w:id="1000" w:author="תהל טהר לב" w:date="2017-02-22T12:49:00Z">
                <w:r w:rsidRPr="00460A2D" w:rsidDel="00897195">
                  <w:rPr>
                    <w:rFonts w:hint="eastAsia"/>
                    <w:highlight w:val="yellow"/>
                    <w:rtl/>
                  </w:rPr>
                  <w:delText>ובאו</w:delText>
                </w:r>
                <w:r w:rsidRPr="00460A2D" w:rsidDel="00897195">
                  <w:rPr>
                    <w:highlight w:val="yellow"/>
                    <w:rtl/>
                  </w:rPr>
                  <w:delText xml:space="preserve"> </w:delText>
                </w:r>
                <w:r w:rsidRPr="00460A2D" w:rsidDel="00897195">
                  <w:rPr>
                    <w:rFonts w:hint="eastAsia"/>
                    <w:highlight w:val="yellow"/>
                    <w:rtl/>
                  </w:rPr>
                  <w:delText>לאישור</w:delText>
                </w:r>
                <w:r w:rsidRPr="00460A2D" w:rsidDel="00897195">
                  <w:rPr>
                    <w:highlight w:val="yellow"/>
                    <w:rtl/>
                  </w:rPr>
                  <w:delText xml:space="preserve"> </w:delText>
                </w:r>
                <w:r w:rsidRPr="00460A2D" w:rsidDel="00897195">
                  <w:rPr>
                    <w:rFonts w:hint="eastAsia"/>
                    <w:highlight w:val="yellow"/>
                    <w:rtl/>
                  </w:rPr>
                  <w:delText>הוועדה</w:delText>
                </w:r>
                <w:r w:rsidRPr="00460A2D" w:rsidDel="00897195">
                  <w:rPr>
                    <w:highlight w:val="yellow"/>
                    <w:rtl/>
                  </w:rPr>
                  <w:delText xml:space="preserve"> </w:delText>
                </w:r>
                <w:r w:rsidRPr="00460A2D" w:rsidDel="00897195">
                  <w:rPr>
                    <w:rFonts w:hint="eastAsia"/>
                    <w:highlight w:val="yellow"/>
                    <w:rtl/>
                  </w:rPr>
                  <w:delText>המשותפת</w:delText>
                </w:r>
                <w:r w:rsidDel="00897195">
                  <w:rPr>
                    <w:rFonts w:hint="cs"/>
                    <w:rtl/>
                  </w:rPr>
                  <w:delText xml:space="preserve"> </w:delText>
                </w:r>
              </w:del>
            </w:ins>
            <w:del w:id="1001" w:author="תהל טהר לב" w:date="2017-02-22T12:49:00Z">
              <w:r w:rsidRPr="00FC7C4F" w:rsidDel="00897195">
                <w:rPr>
                  <w:rtl/>
                </w:rPr>
                <w:delText xml:space="preserve">; </w:delText>
              </w:r>
              <w:r w:rsidRPr="00FC7C4F" w:rsidDel="00897195">
                <w:rPr>
                  <w:rFonts w:hint="eastAsia"/>
                  <w:rtl/>
                </w:rPr>
                <w:delText>היה</w:delText>
              </w:r>
              <w:r w:rsidRPr="00FC7C4F" w:rsidDel="00897195">
                <w:rPr>
                  <w:rtl/>
                </w:rPr>
                <w:delText xml:space="preserve"> </w:delText>
              </w:r>
              <w:r w:rsidRPr="00FC7C4F" w:rsidDel="00897195">
                <w:rPr>
                  <w:rFonts w:hint="eastAsia"/>
                  <w:rtl/>
                </w:rPr>
                <w:delText>בידי</w:delText>
              </w:r>
              <w:r w:rsidRPr="00FC7C4F" w:rsidDel="00897195">
                <w:rPr>
                  <w:rtl/>
                </w:rPr>
                <w:delText xml:space="preserve"> </w:delText>
              </w:r>
              <w:r w:rsidRPr="00FC7C4F" w:rsidDel="00897195">
                <w:rPr>
                  <w:rFonts w:hint="eastAsia"/>
                  <w:rtl/>
                </w:rPr>
                <w:delText>תושב</w:delText>
              </w:r>
              <w:r w:rsidRPr="00FC7C4F" w:rsidDel="00897195">
                <w:rPr>
                  <w:rtl/>
                </w:rPr>
                <w:delText xml:space="preserve"> </w:delText>
              </w:r>
              <w:r w:rsidRPr="00FC7C4F" w:rsidDel="00897195">
                <w:rPr>
                  <w:rFonts w:hint="eastAsia"/>
                  <w:rtl/>
                </w:rPr>
                <w:delText>המבקש</w:delText>
              </w:r>
              <w:r w:rsidRPr="00FC7C4F" w:rsidDel="00897195">
                <w:rPr>
                  <w:rtl/>
                </w:rPr>
                <w:delText xml:space="preserve"> </w:delText>
              </w:r>
              <w:r w:rsidRPr="00FC7C4F" w:rsidDel="00897195">
                <w:rPr>
                  <w:rFonts w:hint="eastAsia"/>
                  <w:rtl/>
                </w:rPr>
                <w:delText>מחיקה</w:delText>
              </w:r>
              <w:r w:rsidRPr="00FC7C4F" w:rsidDel="00897195">
                <w:rPr>
                  <w:rtl/>
                </w:rPr>
                <w:delText xml:space="preserve"> </w:delText>
              </w:r>
              <w:r w:rsidRPr="00FC7C4F" w:rsidDel="00897195">
                <w:rPr>
                  <w:rFonts w:hint="eastAsia"/>
                  <w:rtl/>
                </w:rPr>
                <w:delText>כאמור</w:delText>
              </w:r>
              <w:r w:rsidRPr="00FC7C4F" w:rsidDel="00897195">
                <w:rPr>
                  <w:rtl/>
                </w:rPr>
                <w:delText xml:space="preserve">, </w:delText>
              </w:r>
              <w:r w:rsidRPr="00FC7C4F" w:rsidDel="00897195">
                <w:rPr>
                  <w:rFonts w:hint="eastAsia"/>
                  <w:rtl/>
                </w:rPr>
                <w:delText>בעת</w:delText>
              </w:r>
              <w:r w:rsidRPr="00FC7C4F" w:rsidDel="00897195">
                <w:rPr>
                  <w:rtl/>
                </w:rPr>
                <w:delText xml:space="preserve"> </w:delText>
              </w:r>
              <w:r w:rsidRPr="00FC7C4F" w:rsidDel="00897195">
                <w:rPr>
                  <w:rFonts w:hint="eastAsia"/>
                  <w:rtl/>
                </w:rPr>
                <w:delText>הגשת</w:delText>
              </w:r>
              <w:r w:rsidRPr="00FC7C4F" w:rsidDel="00897195">
                <w:rPr>
                  <w:rtl/>
                </w:rPr>
                <w:delText xml:space="preserve"> </w:delText>
              </w:r>
              <w:r w:rsidRPr="00FC7C4F" w:rsidDel="00897195">
                <w:rPr>
                  <w:rFonts w:hint="eastAsia"/>
                  <w:rtl/>
                </w:rPr>
                <w:delText>הבקשה</w:delText>
              </w:r>
              <w:r w:rsidRPr="00FC7C4F" w:rsidDel="00897195">
                <w:rPr>
                  <w:rtl/>
                </w:rPr>
                <w:delText xml:space="preserve"> </w:delText>
              </w:r>
              <w:r w:rsidRPr="00FC7C4F" w:rsidDel="00897195">
                <w:rPr>
                  <w:rFonts w:hint="eastAsia"/>
                  <w:rtl/>
                </w:rPr>
                <w:delText>להנפקת</w:delText>
              </w:r>
              <w:r w:rsidRPr="00FC7C4F" w:rsidDel="00897195">
                <w:rPr>
                  <w:rtl/>
                </w:rPr>
                <w:delText xml:space="preserve"> </w:delText>
              </w:r>
              <w:r w:rsidRPr="00FC7C4F" w:rsidDel="00897195">
                <w:rPr>
                  <w:rFonts w:hint="eastAsia"/>
                  <w:rtl/>
                </w:rPr>
                <w:delText>מסמך</w:delText>
              </w:r>
              <w:r w:rsidRPr="00FC7C4F" w:rsidDel="00897195">
                <w:rPr>
                  <w:rtl/>
                </w:rPr>
                <w:delText xml:space="preserve"> </w:delText>
              </w:r>
              <w:r w:rsidRPr="00FC7C4F" w:rsidDel="00897195">
                <w:rPr>
                  <w:rFonts w:hint="eastAsia"/>
                  <w:rtl/>
                </w:rPr>
                <w:delText>זיהוי</w:delText>
              </w:r>
              <w:r w:rsidRPr="00FC7C4F" w:rsidDel="00897195">
                <w:rPr>
                  <w:rtl/>
                </w:rPr>
                <w:delText xml:space="preserve"> </w:delText>
              </w:r>
              <w:r w:rsidRPr="00FC7C4F" w:rsidDel="00897195">
                <w:rPr>
                  <w:rFonts w:hint="eastAsia"/>
                  <w:rtl/>
                </w:rPr>
                <w:delText>חדש</w:delText>
              </w:r>
              <w:r w:rsidRPr="00FC7C4F" w:rsidDel="00897195">
                <w:rPr>
                  <w:rtl/>
                </w:rPr>
                <w:delText xml:space="preserve">, </w:delText>
              </w:r>
              <w:r w:rsidRPr="00FC7C4F" w:rsidDel="00897195">
                <w:rPr>
                  <w:rFonts w:hint="eastAsia"/>
                  <w:rtl/>
                </w:rPr>
                <w:delText>מסמך</w:delText>
              </w:r>
              <w:r w:rsidRPr="00FC7C4F" w:rsidDel="00897195">
                <w:rPr>
                  <w:rtl/>
                </w:rPr>
                <w:delText xml:space="preserve"> </w:delText>
              </w:r>
              <w:r w:rsidRPr="00FC7C4F" w:rsidDel="00897195">
                <w:rPr>
                  <w:rFonts w:hint="eastAsia"/>
                  <w:rtl/>
                </w:rPr>
                <w:delText>זיהוי</w:delText>
              </w:r>
              <w:r w:rsidRPr="00FC7C4F" w:rsidDel="00897195">
                <w:rPr>
                  <w:rtl/>
                </w:rPr>
                <w:delText xml:space="preserve"> </w:delText>
              </w:r>
              <w:r w:rsidRPr="00FC7C4F" w:rsidDel="00897195">
                <w:rPr>
                  <w:rFonts w:hint="eastAsia"/>
                  <w:rtl/>
                </w:rPr>
                <w:delText>אחר</w:delText>
              </w:r>
              <w:r w:rsidRPr="00FC7C4F" w:rsidDel="00897195">
                <w:rPr>
                  <w:rtl/>
                </w:rPr>
                <w:delText xml:space="preserve"> </w:delText>
              </w:r>
              <w:r w:rsidRPr="00FC7C4F" w:rsidDel="00897195">
                <w:rPr>
                  <w:rFonts w:hint="eastAsia"/>
                  <w:rtl/>
                </w:rPr>
                <w:delText>בתוקף</w:delText>
              </w:r>
              <w:r w:rsidRPr="00FC7C4F" w:rsidDel="00897195">
                <w:rPr>
                  <w:rtl/>
                </w:rPr>
                <w:delText xml:space="preserve">, </w:delText>
              </w:r>
              <w:r w:rsidRPr="00FC7C4F" w:rsidDel="00897195">
                <w:rPr>
                  <w:rFonts w:hint="eastAsia"/>
                  <w:rtl/>
                </w:rPr>
                <w:delText>יהיה</w:delText>
              </w:r>
              <w:r w:rsidRPr="00FC7C4F" w:rsidDel="00897195">
                <w:rPr>
                  <w:rtl/>
                </w:rPr>
                <w:delText xml:space="preserve"> </w:delText>
              </w:r>
              <w:r w:rsidRPr="00FC7C4F" w:rsidDel="00897195">
                <w:rPr>
                  <w:rFonts w:hint="eastAsia"/>
                  <w:rtl/>
                </w:rPr>
                <w:delText>מסמך</w:delText>
              </w:r>
              <w:r w:rsidRPr="00FC7C4F" w:rsidDel="00897195">
                <w:rPr>
                  <w:rtl/>
                </w:rPr>
                <w:delText xml:space="preserve"> </w:delText>
              </w:r>
              <w:r w:rsidRPr="00FC7C4F" w:rsidDel="00897195">
                <w:rPr>
                  <w:rFonts w:hint="eastAsia"/>
                  <w:rtl/>
                </w:rPr>
                <w:delText>הזיהוי</w:delText>
              </w:r>
              <w:r w:rsidRPr="00FC7C4F" w:rsidDel="00897195">
                <w:rPr>
                  <w:rtl/>
                </w:rPr>
                <w:delText xml:space="preserve"> </w:delText>
              </w:r>
              <w:r w:rsidRPr="00FC7C4F" w:rsidDel="00897195">
                <w:rPr>
                  <w:rFonts w:hint="eastAsia"/>
                  <w:rtl/>
                </w:rPr>
                <w:delText>האחר</w:delText>
              </w:r>
              <w:r w:rsidRPr="00FC7C4F" w:rsidDel="00897195">
                <w:rPr>
                  <w:rtl/>
                </w:rPr>
                <w:delText xml:space="preserve"> </w:delText>
              </w:r>
              <w:r w:rsidRPr="00FC7C4F" w:rsidDel="00897195">
                <w:rPr>
                  <w:rFonts w:hint="eastAsia"/>
                  <w:rtl/>
                </w:rPr>
                <w:delText>בטל</w:delText>
              </w:r>
              <w:r w:rsidRPr="00FC7C4F" w:rsidDel="00897195">
                <w:rPr>
                  <w:rtl/>
                </w:rPr>
                <w:delText xml:space="preserve"> </w:delText>
              </w:r>
              <w:r w:rsidRPr="00FC7C4F" w:rsidDel="00897195">
                <w:rPr>
                  <w:rFonts w:hint="eastAsia"/>
                  <w:rtl/>
                </w:rPr>
                <w:delText>עם</w:delText>
              </w:r>
              <w:r w:rsidRPr="00FC7C4F" w:rsidDel="00897195">
                <w:rPr>
                  <w:rtl/>
                </w:rPr>
                <w:delText xml:space="preserve"> </w:delText>
              </w:r>
              <w:r w:rsidRPr="00FC7C4F" w:rsidDel="00897195">
                <w:rPr>
                  <w:rFonts w:hint="eastAsia"/>
                  <w:rtl/>
                </w:rPr>
                <w:delText>הגשת</w:delText>
              </w:r>
              <w:r w:rsidRPr="00FC7C4F" w:rsidDel="00897195">
                <w:rPr>
                  <w:rtl/>
                </w:rPr>
                <w:delText xml:space="preserve"> </w:delText>
              </w:r>
              <w:r w:rsidRPr="00FC7C4F" w:rsidDel="00897195">
                <w:rPr>
                  <w:rFonts w:hint="eastAsia"/>
                  <w:rtl/>
                </w:rPr>
                <w:delText>הבקשה</w:delText>
              </w:r>
              <w:r w:rsidRPr="00FC7C4F" w:rsidDel="00897195">
                <w:rPr>
                  <w:rtl/>
                </w:rPr>
                <w:delText xml:space="preserve"> </w:delText>
              </w:r>
              <w:r w:rsidRPr="00FC7C4F" w:rsidDel="00897195">
                <w:rPr>
                  <w:rFonts w:hint="eastAsia"/>
                  <w:rtl/>
                </w:rPr>
                <w:delText>האמורה</w:delText>
              </w:r>
              <w:r w:rsidRPr="00FC7C4F" w:rsidDel="00897195">
                <w:rPr>
                  <w:rtl/>
                </w:rPr>
                <w:delText xml:space="preserve">, </w:delText>
              </w:r>
              <w:r w:rsidRPr="00FC7C4F" w:rsidDel="00897195">
                <w:rPr>
                  <w:rFonts w:hint="eastAsia"/>
                  <w:rtl/>
                </w:rPr>
                <w:delText>אלא</w:delText>
              </w:r>
              <w:r w:rsidRPr="00FC7C4F" w:rsidDel="00897195">
                <w:rPr>
                  <w:rtl/>
                </w:rPr>
                <w:delText xml:space="preserve"> </w:delText>
              </w:r>
              <w:r w:rsidRPr="00FC7C4F" w:rsidDel="00897195">
                <w:rPr>
                  <w:rFonts w:hint="eastAsia"/>
                  <w:rtl/>
                </w:rPr>
                <w:delText>אם</w:delText>
              </w:r>
              <w:r w:rsidRPr="00FC7C4F" w:rsidDel="00897195">
                <w:rPr>
                  <w:rtl/>
                </w:rPr>
                <w:delText xml:space="preserve"> </w:delText>
              </w:r>
              <w:r w:rsidRPr="00FC7C4F" w:rsidDel="00897195">
                <w:rPr>
                  <w:rFonts w:hint="eastAsia"/>
                  <w:rtl/>
                </w:rPr>
                <w:delText>כן</w:delText>
              </w:r>
              <w:r w:rsidRPr="00FC7C4F" w:rsidDel="00897195">
                <w:rPr>
                  <w:rtl/>
                </w:rPr>
                <w:delText xml:space="preserve"> </w:delText>
              </w:r>
              <w:r w:rsidRPr="00FC7C4F" w:rsidDel="00897195">
                <w:rPr>
                  <w:rFonts w:hint="eastAsia"/>
                  <w:rtl/>
                </w:rPr>
                <w:delText>מתקיימות</w:delText>
              </w:r>
              <w:r w:rsidRPr="00FC7C4F" w:rsidDel="00897195">
                <w:rPr>
                  <w:rtl/>
                </w:rPr>
                <w:delText xml:space="preserve"> </w:delText>
              </w:r>
              <w:r w:rsidRPr="00FC7C4F" w:rsidDel="00897195">
                <w:rPr>
                  <w:rFonts w:hint="eastAsia"/>
                  <w:rtl/>
                </w:rPr>
                <w:delText>נסיבות</w:delText>
              </w:r>
              <w:r w:rsidRPr="00FC7C4F" w:rsidDel="00897195">
                <w:rPr>
                  <w:rtl/>
                </w:rPr>
                <w:delText xml:space="preserve"> </w:delText>
              </w:r>
              <w:r w:rsidRPr="00FC7C4F" w:rsidDel="00897195">
                <w:rPr>
                  <w:rFonts w:hint="eastAsia"/>
                  <w:rtl/>
                </w:rPr>
                <w:delText>מיוחדות</w:delText>
              </w:r>
              <w:r w:rsidRPr="00FC7C4F" w:rsidDel="00897195">
                <w:rPr>
                  <w:rtl/>
                </w:rPr>
                <w:delText xml:space="preserve"> </w:delText>
              </w:r>
              <w:r w:rsidRPr="00FC7C4F" w:rsidDel="00897195">
                <w:rPr>
                  <w:rFonts w:hint="eastAsia"/>
                  <w:rtl/>
                </w:rPr>
                <w:delText>שקבע</w:delText>
              </w:r>
              <w:r w:rsidRPr="00FC7C4F" w:rsidDel="00897195">
                <w:rPr>
                  <w:rtl/>
                </w:rPr>
                <w:delText xml:space="preserve"> </w:delText>
              </w:r>
              <w:r w:rsidRPr="00FC7C4F" w:rsidDel="00897195">
                <w:rPr>
                  <w:rFonts w:hint="eastAsia"/>
                  <w:rtl/>
                </w:rPr>
                <w:delText>השר</w:delText>
              </w:r>
              <w:r w:rsidRPr="00FC7C4F" w:rsidDel="00897195">
                <w:rPr>
                  <w:rtl/>
                </w:rPr>
                <w:delText>.";</w:delText>
              </w:r>
            </w:del>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520" w:type="dxa"/>
            <w:gridSpan w:val="4"/>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tl/>
              </w:rPr>
              <w:t>(4)</w:t>
            </w:r>
            <w:r w:rsidRPr="00FC7C4F">
              <w:rPr>
                <w:rtl/>
              </w:rPr>
              <w:tab/>
            </w:r>
            <w:r w:rsidRPr="00FC7C4F">
              <w:rPr>
                <w:rFonts w:hint="eastAsia"/>
                <w:rtl/>
              </w:rPr>
              <w:t>בסעיף</w:t>
            </w:r>
            <w:r w:rsidRPr="00FC7C4F">
              <w:rPr>
                <w:rtl/>
              </w:rPr>
              <w:t xml:space="preserve"> 33(</w:t>
            </w:r>
            <w:r w:rsidRPr="00FC7C4F">
              <w:rPr>
                <w:rFonts w:hint="eastAsia"/>
                <w:rtl/>
              </w:rPr>
              <w:t>א</w:t>
            </w:r>
            <w:r w:rsidRPr="00FC7C4F">
              <w:rPr>
                <w:rtl/>
              </w:rPr>
              <w:t>)</w:t>
            </w:r>
            <w:del w:id="1002" w:author="תהל טהר לב" w:date="2017-02-22T12:17:00Z">
              <w:r w:rsidRPr="00FC7C4F" w:rsidDel="00723D2C">
                <w:rPr>
                  <w:rtl/>
                </w:rPr>
                <w:delText xml:space="preserve"> </w:delText>
              </w:r>
              <w:r w:rsidRPr="00FC7C4F" w:rsidDel="00723D2C">
                <w:rPr>
                  <w:rFonts w:hint="eastAsia"/>
                  <w:rtl/>
                </w:rPr>
                <w:delText>לחוק</w:delText>
              </w:r>
              <w:r w:rsidRPr="00FC7C4F" w:rsidDel="00723D2C">
                <w:rPr>
                  <w:rtl/>
                </w:rPr>
                <w:delText xml:space="preserve"> </w:delText>
              </w:r>
              <w:r w:rsidRPr="00FC7C4F" w:rsidDel="00723D2C">
                <w:rPr>
                  <w:rFonts w:hint="eastAsia"/>
                  <w:rtl/>
                </w:rPr>
                <w:delText>העיקרי</w:delText>
              </w:r>
            </w:del>
            <w:r w:rsidRPr="00FC7C4F">
              <w:rPr>
                <w:rtl/>
              </w:rPr>
              <w:t xml:space="preserve">, </w:t>
            </w:r>
            <w:r w:rsidRPr="00FC7C4F">
              <w:rPr>
                <w:rFonts w:hint="eastAsia"/>
                <w:rtl/>
              </w:rPr>
              <w:t>אחרי</w:t>
            </w:r>
            <w:r w:rsidRPr="00FC7C4F">
              <w:rPr>
                <w:rtl/>
              </w:rPr>
              <w:t xml:space="preserve"> </w:t>
            </w:r>
            <w:r w:rsidRPr="00FC7C4F">
              <w:rPr>
                <w:rFonts w:hint="eastAsia"/>
                <w:rtl/>
              </w:rPr>
              <w:t>פסקה</w:t>
            </w:r>
            <w:r w:rsidRPr="00FC7C4F">
              <w:rPr>
                <w:rtl/>
              </w:rPr>
              <w:t xml:space="preserve"> (1) </w:t>
            </w:r>
            <w:r w:rsidRPr="00FC7C4F">
              <w:rPr>
                <w:rFonts w:hint="eastAsia"/>
                <w:rtl/>
              </w:rPr>
              <w:t>יבוא</w:t>
            </w:r>
            <w:r w:rsidRPr="00FC7C4F">
              <w:rPr>
                <w:rtl/>
              </w:rPr>
              <w:t xml:space="preserve">: </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5896" w:type="dxa"/>
            <w:gridSpan w:val="3"/>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tl/>
              </w:rPr>
              <w:t>"(1</w:t>
            </w:r>
            <w:r w:rsidRPr="00FC7C4F">
              <w:rPr>
                <w:rFonts w:hint="eastAsia"/>
                <w:rtl/>
              </w:rPr>
              <w:t>א</w:t>
            </w:r>
            <w:r w:rsidRPr="00FC7C4F">
              <w:rPr>
                <w:rtl/>
              </w:rPr>
              <w:t>)</w:t>
            </w:r>
            <w:r w:rsidRPr="00FC7C4F">
              <w:rPr>
                <w:rtl/>
              </w:rPr>
              <w:tab/>
              <w:t xml:space="preserve"> </w:t>
            </w:r>
            <w:r w:rsidRPr="00FC7C4F">
              <w:rPr>
                <w:rFonts w:hint="eastAsia"/>
                <w:rtl/>
              </w:rPr>
              <w:t>מספר</w:t>
            </w:r>
            <w:r w:rsidRPr="00FC7C4F">
              <w:rPr>
                <w:rtl/>
              </w:rPr>
              <w:t xml:space="preserve"> </w:t>
            </w:r>
            <w:r w:rsidRPr="00FC7C4F">
              <w:rPr>
                <w:rFonts w:hint="eastAsia"/>
                <w:rtl/>
              </w:rPr>
              <w:t>התושבים</w:t>
            </w:r>
            <w:r w:rsidRPr="00FC7C4F">
              <w:rPr>
                <w:rtl/>
              </w:rPr>
              <w:t xml:space="preserve"> </w:t>
            </w:r>
            <w:r w:rsidRPr="00FC7C4F">
              <w:rPr>
                <w:rFonts w:hint="eastAsia"/>
                <w:rtl/>
              </w:rPr>
              <w:t>שכל</w:t>
            </w:r>
            <w:r w:rsidRPr="00FC7C4F">
              <w:rPr>
                <w:rtl/>
              </w:rPr>
              <w:t xml:space="preserve"> </w:t>
            </w:r>
            <w:r w:rsidRPr="00FC7C4F">
              <w:rPr>
                <w:rFonts w:hint="eastAsia"/>
                <w:rtl/>
              </w:rPr>
              <w:t>אמצעי</w:t>
            </w:r>
            <w:r w:rsidRPr="00FC7C4F">
              <w:rPr>
                <w:rtl/>
              </w:rPr>
              <w:t xml:space="preserve"> </w:t>
            </w:r>
            <w:r w:rsidRPr="00FC7C4F">
              <w:rPr>
                <w:rFonts w:hint="eastAsia"/>
                <w:rtl/>
              </w:rPr>
              <w:t>הזיהוי</w:t>
            </w:r>
            <w:r w:rsidRPr="00FC7C4F">
              <w:rPr>
                <w:rtl/>
              </w:rPr>
              <w:t xml:space="preserve"> </w:t>
            </w:r>
            <w:r w:rsidRPr="00FC7C4F">
              <w:rPr>
                <w:rFonts w:hint="eastAsia"/>
                <w:rtl/>
              </w:rPr>
              <w:t>הביומטריים</w:t>
            </w:r>
            <w:r w:rsidRPr="00FC7C4F">
              <w:rPr>
                <w:rtl/>
              </w:rPr>
              <w:t xml:space="preserve"> </w:t>
            </w:r>
            <w:r w:rsidRPr="00FC7C4F">
              <w:rPr>
                <w:rFonts w:hint="eastAsia"/>
                <w:rtl/>
              </w:rPr>
              <w:t>שלהם</w:t>
            </w:r>
            <w:r w:rsidRPr="00FC7C4F">
              <w:rPr>
                <w:rtl/>
              </w:rPr>
              <w:t xml:space="preserve"> </w:t>
            </w:r>
            <w:r w:rsidRPr="00FC7C4F">
              <w:rPr>
                <w:rFonts w:hint="eastAsia"/>
                <w:rtl/>
              </w:rPr>
              <w:t>נכללים</w:t>
            </w:r>
            <w:r w:rsidRPr="00FC7C4F">
              <w:rPr>
                <w:rtl/>
              </w:rPr>
              <w:t xml:space="preserve"> </w:t>
            </w:r>
            <w:r w:rsidRPr="00FC7C4F">
              <w:rPr>
                <w:rFonts w:hint="eastAsia"/>
                <w:rtl/>
              </w:rPr>
              <w:t>במאגר</w:t>
            </w:r>
            <w:r w:rsidRPr="00FC7C4F">
              <w:rPr>
                <w:rtl/>
              </w:rPr>
              <w:t xml:space="preserve"> </w:t>
            </w:r>
            <w:r w:rsidRPr="00FC7C4F">
              <w:rPr>
                <w:rFonts w:hint="eastAsia"/>
                <w:rtl/>
              </w:rPr>
              <w:t>לפי</w:t>
            </w:r>
            <w:r w:rsidRPr="00FC7C4F">
              <w:rPr>
                <w:rtl/>
              </w:rPr>
              <w:t xml:space="preserve"> </w:t>
            </w:r>
            <w:r w:rsidRPr="00FC7C4F">
              <w:rPr>
                <w:rFonts w:hint="eastAsia"/>
                <w:rtl/>
              </w:rPr>
              <w:t>הוראות</w:t>
            </w:r>
            <w:r w:rsidRPr="00FC7C4F">
              <w:rPr>
                <w:rtl/>
              </w:rPr>
              <w:t xml:space="preserve"> </w:t>
            </w:r>
            <w:r w:rsidRPr="00FC7C4F">
              <w:rPr>
                <w:rFonts w:hint="eastAsia"/>
                <w:rtl/>
              </w:rPr>
              <w:t>פרק</w:t>
            </w:r>
            <w:r w:rsidRPr="00FC7C4F">
              <w:rPr>
                <w:rtl/>
              </w:rPr>
              <w:t xml:space="preserve"> </w:t>
            </w:r>
            <w:r w:rsidRPr="00FC7C4F">
              <w:rPr>
                <w:rFonts w:hint="eastAsia"/>
                <w:rtl/>
              </w:rPr>
              <w:t>ד</w:t>
            </w:r>
            <w:r w:rsidRPr="00FC7C4F">
              <w:rPr>
                <w:rtl/>
              </w:rPr>
              <w:t xml:space="preserve">' </w:t>
            </w:r>
            <w:r w:rsidRPr="00FC7C4F">
              <w:rPr>
                <w:rFonts w:hint="eastAsia"/>
                <w:rtl/>
              </w:rPr>
              <w:t>ומספר</w:t>
            </w:r>
            <w:r w:rsidRPr="00FC7C4F">
              <w:rPr>
                <w:rtl/>
              </w:rPr>
              <w:t xml:space="preserve"> </w:t>
            </w:r>
            <w:r w:rsidRPr="00FC7C4F">
              <w:rPr>
                <w:rFonts w:hint="eastAsia"/>
                <w:rtl/>
              </w:rPr>
              <w:t>התושבים</w:t>
            </w:r>
            <w:r w:rsidRPr="00FC7C4F">
              <w:rPr>
                <w:rtl/>
              </w:rPr>
              <w:t xml:space="preserve"> </w:t>
            </w:r>
            <w:r w:rsidRPr="00FC7C4F">
              <w:rPr>
                <w:rFonts w:hint="eastAsia"/>
                <w:rtl/>
              </w:rPr>
              <w:t>שרק</w:t>
            </w:r>
            <w:r w:rsidRPr="00FC7C4F">
              <w:rPr>
                <w:rtl/>
              </w:rPr>
              <w:t xml:space="preserve"> </w:t>
            </w:r>
            <w:r w:rsidRPr="00FC7C4F">
              <w:rPr>
                <w:rFonts w:hint="eastAsia"/>
                <w:rtl/>
              </w:rPr>
              <w:t>תמונות</w:t>
            </w:r>
            <w:r w:rsidRPr="00FC7C4F">
              <w:rPr>
                <w:rtl/>
              </w:rPr>
              <w:t xml:space="preserve"> </w:t>
            </w:r>
            <w:r w:rsidRPr="00FC7C4F">
              <w:rPr>
                <w:rFonts w:hint="eastAsia"/>
                <w:rtl/>
              </w:rPr>
              <w:t>תווי</w:t>
            </w:r>
            <w:r w:rsidRPr="00FC7C4F">
              <w:rPr>
                <w:rtl/>
              </w:rPr>
              <w:t xml:space="preserve"> </w:t>
            </w:r>
            <w:r w:rsidRPr="00FC7C4F">
              <w:rPr>
                <w:rFonts w:hint="eastAsia"/>
                <w:rtl/>
              </w:rPr>
              <w:t>הפנים</w:t>
            </w:r>
            <w:r w:rsidRPr="00FC7C4F">
              <w:rPr>
                <w:rtl/>
              </w:rPr>
              <w:t xml:space="preserve"> </w:t>
            </w:r>
            <w:r w:rsidRPr="00FC7C4F">
              <w:rPr>
                <w:rFonts w:hint="eastAsia"/>
                <w:rtl/>
              </w:rPr>
              <w:t>שלהם</w:t>
            </w:r>
            <w:r w:rsidRPr="00FC7C4F">
              <w:rPr>
                <w:rtl/>
              </w:rPr>
              <w:t xml:space="preserve"> </w:t>
            </w:r>
            <w:r w:rsidRPr="00FC7C4F">
              <w:rPr>
                <w:rFonts w:hint="eastAsia"/>
                <w:rtl/>
              </w:rPr>
              <w:t>נכללות</w:t>
            </w:r>
            <w:r w:rsidRPr="00FC7C4F">
              <w:rPr>
                <w:rtl/>
              </w:rPr>
              <w:t xml:space="preserve"> </w:t>
            </w:r>
            <w:r w:rsidRPr="00FC7C4F">
              <w:rPr>
                <w:rFonts w:hint="eastAsia"/>
                <w:rtl/>
              </w:rPr>
              <w:t>במאגר</w:t>
            </w:r>
            <w:r w:rsidRPr="00FC7C4F">
              <w:rPr>
                <w:rtl/>
              </w:rPr>
              <w:t xml:space="preserve"> </w:t>
            </w:r>
            <w:r w:rsidRPr="00FC7C4F">
              <w:rPr>
                <w:rFonts w:hint="eastAsia"/>
                <w:rtl/>
              </w:rPr>
              <w:t>לפי</w:t>
            </w:r>
            <w:r w:rsidRPr="00FC7C4F">
              <w:rPr>
                <w:rtl/>
              </w:rPr>
              <w:t xml:space="preserve"> </w:t>
            </w:r>
            <w:r w:rsidRPr="00FC7C4F">
              <w:rPr>
                <w:rFonts w:hint="eastAsia"/>
                <w:rtl/>
              </w:rPr>
              <w:t>הוראות</w:t>
            </w:r>
            <w:r w:rsidRPr="00FC7C4F">
              <w:rPr>
                <w:rtl/>
              </w:rPr>
              <w:t xml:space="preserve"> </w:t>
            </w:r>
            <w:r w:rsidRPr="00FC7C4F">
              <w:rPr>
                <w:rFonts w:hint="eastAsia"/>
                <w:rtl/>
              </w:rPr>
              <w:t>הפרק</w:t>
            </w:r>
            <w:r w:rsidRPr="00FC7C4F">
              <w:rPr>
                <w:rtl/>
              </w:rPr>
              <w:t xml:space="preserve"> </w:t>
            </w:r>
            <w:r w:rsidRPr="00FC7C4F">
              <w:rPr>
                <w:rFonts w:hint="eastAsia"/>
                <w:rtl/>
              </w:rPr>
              <w:t>האמור</w:t>
            </w:r>
            <w:r w:rsidRPr="00FC7C4F">
              <w:rPr>
                <w:rtl/>
              </w:rPr>
              <w:t>;";</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520" w:type="dxa"/>
            <w:gridSpan w:val="4"/>
            <w:shd w:val="clear" w:color="auto" w:fill="auto"/>
            <w:tcMar>
              <w:top w:w="91" w:type="dxa"/>
              <w:left w:w="0" w:type="dxa"/>
              <w:bottom w:w="91" w:type="dxa"/>
              <w:right w:w="0" w:type="dxa"/>
            </w:tcMar>
          </w:tcPr>
          <w:p w:rsidR="00804741" w:rsidRPr="00FC7C4F" w:rsidRDefault="00804741" w:rsidP="007215CD">
            <w:pPr>
              <w:pStyle w:val="TableBlock"/>
              <w:rPr>
                <w:rtl/>
              </w:rPr>
            </w:pPr>
            <w:r w:rsidRPr="00FC7C4F">
              <w:rPr>
                <w:rtl/>
              </w:rPr>
              <w:t>(5)</w:t>
            </w:r>
            <w:r w:rsidRPr="00FC7C4F">
              <w:rPr>
                <w:rtl/>
              </w:rPr>
              <w:tab/>
            </w:r>
            <w:r w:rsidRPr="00FC7C4F">
              <w:rPr>
                <w:rFonts w:hint="eastAsia"/>
                <w:rtl/>
              </w:rPr>
              <w:t>בסעיף</w:t>
            </w:r>
            <w:r w:rsidRPr="00FC7C4F">
              <w:rPr>
                <w:rtl/>
              </w:rPr>
              <w:t xml:space="preserve"> 35(</w:t>
            </w:r>
            <w:r w:rsidRPr="00FC7C4F">
              <w:rPr>
                <w:rFonts w:hint="eastAsia"/>
                <w:rtl/>
              </w:rPr>
              <w:t>א</w:t>
            </w:r>
            <w:r w:rsidRPr="00FC7C4F">
              <w:rPr>
                <w:rtl/>
              </w:rPr>
              <w:t>)</w:t>
            </w:r>
            <w:r w:rsidR="00560610">
              <w:rPr>
                <w:rFonts w:hint="cs"/>
                <w:rtl/>
              </w:rPr>
              <w:t xml:space="preserve">, </w:t>
            </w:r>
            <w:ins w:id="1003" w:author="תהל טהר לב" w:date="2017-02-22T12:59:00Z">
              <w:r w:rsidR="00560610">
                <w:rPr>
                  <w:rFonts w:hint="cs"/>
                  <w:rtl/>
                </w:rPr>
                <w:t xml:space="preserve"> </w:t>
              </w:r>
            </w:ins>
            <w:r w:rsidR="00560610" w:rsidRPr="00FC7C4F">
              <w:rPr>
                <w:rFonts w:hint="eastAsia"/>
                <w:rtl/>
              </w:rPr>
              <w:t>אחרי</w:t>
            </w:r>
            <w:r w:rsidR="00560610" w:rsidRPr="00FC7C4F">
              <w:rPr>
                <w:rtl/>
              </w:rPr>
              <w:t xml:space="preserve"> </w:t>
            </w:r>
            <w:r w:rsidR="00560610" w:rsidRPr="00FC7C4F">
              <w:rPr>
                <w:rFonts w:hint="eastAsia"/>
                <w:rtl/>
              </w:rPr>
              <w:t>פסקה</w:t>
            </w:r>
            <w:r w:rsidR="00560610" w:rsidRPr="00FC7C4F">
              <w:rPr>
                <w:rtl/>
              </w:rPr>
              <w:t xml:space="preserve"> (1) </w:t>
            </w:r>
            <w:r w:rsidR="00560610" w:rsidRPr="00FC7C4F">
              <w:rPr>
                <w:rFonts w:hint="eastAsia"/>
                <w:rtl/>
              </w:rPr>
              <w:t>יבוא</w:t>
            </w:r>
            <w:r w:rsidR="00560610" w:rsidRPr="00FC7C4F">
              <w:rPr>
                <w:rtl/>
              </w:rPr>
              <w:t>:</w:t>
            </w:r>
            <w:del w:id="1004" w:author="תהל טהר לב" w:date="2017-02-22T12:59:00Z">
              <w:r w:rsidRPr="00FC7C4F" w:rsidDel="00560610">
                <w:rPr>
                  <w:rtl/>
                </w:rPr>
                <w:delText>,</w:delText>
              </w:r>
            </w:del>
            <w:r w:rsidRPr="00FC7C4F">
              <w:rPr>
                <w:rtl/>
              </w:rPr>
              <w:t xml:space="preserve"> </w:t>
            </w:r>
          </w:p>
        </w:tc>
      </w:tr>
      <w:tr w:rsidR="00560610" w:rsidTr="00460A2D">
        <w:tblPrEx>
          <w:tblLook w:val="01E0" w:firstRow="1" w:lastRow="1" w:firstColumn="1" w:lastColumn="1" w:noHBand="0" w:noVBand="0"/>
        </w:tblPrEx>
        <w:trPr>
          <w:cantSplit/>
          <w:trHeight w:val="60"/>
          <w:ins w:id="1005" w:author="תהל טהר לב" w:date="2017-02-22T12:59:00Z"/>
        </w:trPr>
        <w:tc>
          <w:tcPr>
            <w:tcW w:w="1869" w:type="dxa"/>
          </w:tcPr>
          <w:p w:rsidR="00560610" w:rsidRDefault="00560610">
            <w:pPr>
              <w:pStyle w:val="TableSideHeading"/>
              <w:rPr>
                <w:ins w:id="1006" w:author="תהל טהר לב" w:date="2017-02-22T12:59:00Z"/>
              </w:rPr>
            </w:pPr>
          </w:p>
        </w:tc>
        <w:tc>
          <w:tcPr>
            <w:tcW w:w="623" w:type="dxa"/>
          </w:tcPr>
          <w:p w:rsidR="00560610" w:rsidRDefault="00560610">
            <w:pPr>
              <w:pStyle w:val="TableText"/>
              <w:rPr>
                <w:ins w:id="1007" w:author="תהל טהר לב" w:date="2017-02-22T12:59:00Z"/>
              </w:rPr>
            </w:pPr>
          </w:p>
        </w:tc>
        <w:tc>
          <w:tcPr>
            <w:tcW w:w="624" w:type="dxa"/>
          </w:tcPr>
          <w:p w:rsidR="00560610" w:rsidRDefault="00560610">
            <w:pPr>
              <w:pStyle w:val="TableText"/>
              <w:rPr>
                <w:ins w:id="1008" w:author="תהל טהר לב" w:date="2017-02-22T12:59:00Z"/>
              </w:rPr>
            </w:pPr>
          </w:p>
        </w:tc>
        <w:tc>
          <w:tcPr>
            <w:tcW w:w="624" w:type="dxa"/>
          </w:tcPr>
          <w:p w:rsidR="00560610" w:rsidRDefault="00560610">
            <w:pPr>
              <w:pStyle w:val="TableText"/>
              <w:rPr>
                <w:ins w:id="1009" w:author="תהל טהר לב" w:date="2017-02-22T12:59:00Z"/>
              </w:rPr>
            </w:pPr>
          </w:p>
        </w:tc>
        <w:tc>
          <w:tcPr>
            <w:tcW w:w="5896" w:type="dxa"/>
            <w:gridSpan w:val="3"/>
          </w:tcPr>
          <w:p w:rsidR="00560610" w:rsidRDefault="00560610" w:rsidP="00560610">
            <w:pPr>
              <w:pStyle w:val="TableBlock"/>
              <w:rPr>
                <w:ins w:id="1010" w:author="תהל טהר לב" w:date="2017-02-22T12:59:00Z"/>
              </w:rPr>
            </w:pPr>
            <w:r w:rsidRPr="00FC7C4F">
              <w:rPr>
                <w:rtl/>
              </w:rPr>
              <w:t>"(1</w:t>
            </w:r>
            <w:r w:rsidRPr="00FC7C4F">
              <w:rPr>
                <w:rFonts w:hint="eastAsia"/>
                <w:rtl/>
              </w:rPr>
              <w:t>א</w:t>
            </w:r>
            <w:r w:rsidRPr="00FC7C4F">
              <w:rPr>
                <w:rtl/>
              </w:rPr>
              <w:t>)</w:t>
            </w:r>
            <w:r w:rsidRPr="00FC7C4F">
              <w:rPr>
                <w:rtl/>
              </w:rPr>
              <w:tab/>
              <w:t xml:space="preserve"> </w:t>
            </w:r>
            <w:r w:rsidRPr="00460A2D">
              <w:rPr>
                <w:rFonts w:hint="eastAsia"/>
                <w:highlight w:val="yellow"/>
                <w:rtl/>
              </w:rPr>
              <w:t>הסכמה</w:t>
            </w:r>
            <w:r w:rsidRPr="00460A2D">
              <w:rPr>
                <w:highlight w:val="yellow"/>
                <w:rtl/>
              </w:rPr>
              <w:t xml:space="preserve"> </w:t>
            </w:r>
            <w:r w:rsidRPr="00460A2D">
              <w:rPr>
                <w:rFonts w:hint="eastAsia"/>
                <w:highlight w:val="yellow"/>
                <w:rtl/>
              </w:rPr>
              <w:t>בשם</w:t>
            </w:r>
            <w:r w:rsidRPr="00460A2D">
              <w:rPr>
                <w:highlight w:val="yellow"/>
                <w:rtl/>
              </w:rPr>
              <w:t xml:space="preserve"> </w:t>
            </w:r>
            <w:r w:rsidRPr="00460A2D">
              <w:rPr>
                <w:rFonts w:hint="eastAsia"/>
                <w:highlight w:val="yellow"/>
                <w:rtl/>
              </w:rPr>
              <w:t>קטין</w:t>
            </w:r>
            <w:r w:rsidRPr="00460A2D">
              <w:rPr>
                <w:highlight w:val="yellow"/>
                <w:rtl/>
              </w:rPr>
              <w:t xml:space="preserve"> </w:t>
            </w:r>
            <w:r w:rsidRPr="00460A2D">
              <w:rPr>
                <w:rFonts w:hint="eastAsia"/>
                <w:highlight w:val="yellow"/>
                <w:rtl/>
              </w:rPr>
              <w:t>או</w:t>
            </w:r>
            <w:r w:rsidRPr="00460A2D">
              <w:rPr>
                <w:highlight w:val="yellow"/>
                <w:rtl/>
              </w:rPr>
              <w:t xml:space="preserve"> </w:t>
            </w:r>
            <w:r w:rsidRPr="00460A2D">
              <w:rPr>
                <w:rFonts w:hint="eastAsia"/>
                <w:highlight w:val="yellow"/>
                <w:rtl/>
              </w:rPr>
              <w:t>אדם</w:t>
            </w:r>
            <w:r w:rsidRPr="00460A2D">
              <w:rPr>
                <w:highlight w:val="yellow"/>
                <w:rtl/>
              </w:rPr>
              <w:t xml:space="preserve"> </w:t>
            </w:r>
            <w:r w:rsidRPr="00460A2D">
              <w:rPr>
                <w:rFonts w:hint="eastAsia"/>
                <w:highlight w:val="yellow"/>
                <w:rtl/>
              </w:rPr>
              <w:t>שמונה</w:t>
            </w:r>
            <w:r w:rsidRPr="00460A2D">
              <w:rPr>
                <w:highlight w:val="yellow"/>
                <w:rtl/>
              </w:rPr>
              <w:t xml:space="preserve"> </w:t>
            </w:r>
            <w:r w:rsidRPr="00460A2D">
              <w:rPr>
                <w:rFonts w:hint="eastAsia"/>
                <w:highlight w:val="yellow"/>
                <w:rtl/>
              </w:rPr>
              <w:t>לו</w:t>
            </w:r>
            <w:r w:rsidRPr="00460A2D">
              <w:rPr>
                <w:highlight w:val="yellow"/>
                <w:rtl/>
              </w:rPr>
              <w:t xml:space="preserve"> </w:t>
            </w:r>
            <w:r w:rsidRPr="00460A2D">
              <w:rPr>
                <w:rFonts w:hint="eastAsia"/>
                <w:highlight w:val="yellow"/>
                <w:rtl/>
              </w:rPr>
              <w:t>אפוטרופוס</w:t>
            </w:r>
            <w:r w:rsidRPr="00460A2D">
              <w:rPr>
                <w:highlight w:val="yellow"/>
                <w:rtl/>
              </w:rPr>
              <w:t xml:space="preserve"> </w:t>
            </w:r>
            <w:del w:id="1011" w:author="נירה לאמעי" w:date="2017-02-20T14:56:00Z">
              <w:r w:rsidRPr="00460A2D" w:rsidDel="004367A5">
                <w:rPr>
                  <w:rFonts w:hint="eastAsia"/>
                  <w:highlight w:val="yellow"/>
                  <w:rtl/>
                </w:rPr>
                <w:delText>לנטילת</w:delText>
              </w:r>
              <w:r w:rsidRPr="00460A2D" w:rsidDel="004367A5">
                <w:rPr>
                  <w:highlight w:val="yellow"/>
                  <w:rtl/>
                </w:rPr>
                <w:delText xml:space="preserve"> </w:delText>
              </w:r>
              <w:r w:rsidRPr="00460A2D" w:rsidDel="004367A5">
                <w:rPr>
                  <w:rFonts w:hint="eastAsia"/>
                  <w:highlight w:val="yellow"/>
                  <w:rtl/>
                </w:rPr>
                <w:delText>תמונות</w:delText>
              </w:r>
            </w:del>
            <w:ins w:id="1012" w:author="נירה לאמעי" w:date="2017-02-20T14:56:00Z">
              <w:r w:rsidRPr="00460A2D">
                <w:rPr>
                  <w:highlight w:val="yellow"/>
                  <w:rtl/>
                </w:rPr>
                <w:t xml:space="preserve"> ל</w:t>
              </w:r>
              <w:del w:id="1013" w:author="תהל טהר לב" w:date="2017-02-22T13:01:00Z">
                <w:r w:rsidRPr="00460A2D" w:rsidDel="00560610">
                  <w:rPr>
                    <w:highlight w:val="yellow"/>
                    <w:rtl/>
                  </w:rPr>
                  <w:delText>שמירת</w:delText>
                </w:r>
              </w:del>
            </w:ins>
            <w:ins w:id="1014" w:author="תהל טהר לב" w:date="2017-02-22T13:01:00Z">
              <w:r>
                <w:rPr>
                  <w:rFonts w:hint="cs"/>
                  <w:highlight w:val="yellow"/>
                  <w:rtl/>
                </w:rPr>
                <w:t>הכללת</w:t>
              </w:r>
            </w:ins>
            <w:r w:rsidRPr="00460A2D">
              <w:rPr>
                <w:highlight w:val="yellow"/>
                <w:rtl/>
              </w:rPr>
              <w:t xml:space="preserve"> </w:t>
            </w:r>
            <w:ins w:id="1015" w:author="תהל טהר לב" w:date="2017-02-22T13:02:00Z">
              <w:r w:rsidRPr="00460A2D">
                <w:rPr>
                  <w:rFonts w:hint="eastAsia"/>
                  <w:highlight w:val="green"/>
                  <w:rtl/>
                </w:rPr>
                <w:t>תמונות</w:t>
              </w:r>
              <w:r w:rsidRPr="00460A2D">
                <w:rPr>
                  <w:highlight w:val="green"/>
                  <w:rtl/>
                </w:rPr>
                <w:t xml:space="preserve"> </w:t>
              </w:r>
            </w:ins>
            <w:r w:rsidRPr="00460A2D">
              <w:rPr>
                <w:rFonts w:hint="eastAsia"/>
                <w:highlight w:val="green"/>
                <w:rtl/>
              </w:rPr>
              <w:t>טביעות</w:t>
            </w:r>
            <w:r w:rsidRPr="00460A2D">
              <w:rPr>
                <w:highlight w:val="green"/>
                <w:rtl/>
              </w:rPr>
              <w:t xml:space="preserve"> </w:t>
            </w:r>
            <w:r w:rsidRPr="00460A2D">
              <w:rPr>
                <w:rFonts w:hint="eastAsia"/>
                <w:highlight w:val="green"/>
                <w:rtl/>
              </w:rPr>
              <w:t>אצבע</w:t>
            </w:r>
            <w:ins w:id="1016" w:author="תהל טהר לב" w:date="2017-02-22T12:08:00Z">
              <w:r w:rsidRPr="00460A2D">
                <w:rPr>
                  <w:rFonts w:hint="eastAsia"/>
                  <w:highlight w:val="green"/>
                  <w:rtl/>
                </w:rPr>
                <w:t>ות</w:t>
              </w:r>
            </w:ins>
            <w:r w:rsidRPr="00460A2D">
              <w:rPr>
                <w:highlight w:val="green"/>
                <w:rtl/>
              </w:rPr>
              <w:t xml:space="preserve"> </w:t>
            </w:r>
            <w:ins w:id="1017" w:author="תהל טהר לב" w:date="2017-02-26T10:16:00Z">
              <w:r w:rsidR="00876C01" w:rsidRPr="00460A2D">
                <w:rPr>
                  <w:rFonts w:hint="eastAsia"/>
                  <w:highlight w:val="green"/>
                  <w:rtl/>
                </w:rPr>
                <w:t>ונתוני</w:t>
              </w:r>
              <w:r w:rsidR="00876C01" w:rsidRPr="00460A2D">
                <w:rPr>
                  <w:highlight w:val="green"/>
                  <w:rtl/>
                </w:rPr>
                <w:t xml:space="preserve"> הזיהוי הביומטריים שהופקו מהם </w:t>
              </w:r>
            </w:ins>
            <w:ins w:id="1018" w:author="תהל טהר לב" w:date="2017-02-26T10:22:00Z">
              <w:r w:rsidR="00AF2BFF" w:rsidRPr="00460A2D">
                <w:rPr>
                  <w:highlight w:val="green"/>
                  <w:rtl/>
                </w:rPr>
                <w:t xml:space="preserve"> של </w:t>
              </w:r>
            </w:ins>
            <w:del w:id="1019" w:author="תהל טהר לב" w:date="2017-02-26T10:22:00Z">
              <w:r w:rsidRPr="00460A2D" w:rsidDel="00AF2BFF">
                <w:rPr>
                  <w:rFonts w:hint="eastAsia"/>
                  <w:highlight w:val="green"/>
                  <w:rtl/>
                </w:rPr>
                <w:delText>מ</w:delText>
              </w:r>
            </w:del>
            <w:r w:rsidRPr="00460A2D">
              <w:rPr>
                <w:rFonts w:hint="eastAsia"/>
                <w:highlight w:val="green"/>
                <w:rtl/>
              </w:rPr>
              <w:t>קטין</w:t>
            </w:r>
            <w:r w:rsidRPr="00460A2D">
              <w:rPr>
                <w:highlight w:val="green"/>
                <w:rtl/>
              </w:rPr>
              <w:t xml:space="preserve"> </w:t>
            </w:r>
            <w:r w:rsidRPr="00460A2D">
              <w:rPr>
                <w:rFonts w:hint="eastAsia"/>
                <w:highlight w:val="green"/>
                <w:rtl/>
              </w:rPr>
              <w:t>או</w:t>
            </w:r>
            <w:r w:rsidRPr="00460A2D">
              <w:rPr>
                <w:highlight w:val="green"/>
                <w:rtl/>
              </w:rPr>
              <w:t xml:space="preserve"> </w:t>
            </w:r>
            <w:ins w:id="1020" w:author="תהל טהר לב" w:date="2017-02-26T10:22:00Z">
              <w:r w:rsidR="00AF2BFF" w:rsidRPr="00460A2D">
                <w:rPr>
                  <w:highlight w:val="green"/>
                  <w:rtl/>
                </w:rPr>
                <w:t xml:space="preserve"> של </w:t>
              </w:r>
            </w:ins>
            <w:del w:id="1021" w:author="תהל טהר לב" w:date="2017-02-26T10:22:00Z">
              <w:r w:rsidRPr="00460A2D" w:rsidDel="00AF2BFF">
                <w:rPr>
                  <w:rFonts w:hint="eastAsia"/>
                  <w:highlight w:val="green"/>
                  <w:rtl/>
                </w:rPr>
                <w:delText>מ</w:delText>
              </w:r>
            </w:del>
            <w:r w:rsidRPr="00460A2D">
              <w:rPr>
                <w:rFonts w:hint="eastAsia"/>
                <w:highlight w:val="green"/>
                <w:rtl/>
              </w:rPr>
              <w:t>אדם</w:t>
            </w:r>
            <w:r w:rsidRPr="00460A2D">
              <w:rPr>
                <w:highlight w:val="green"/>
                <w:rtl/>
              </w:rPr>
              <w:t xml:space="preserve"> </w:t>
            </w:r>
            <w:r w:rsidRPr="00460A2D">
              <w:rPr>
                <w:rFonts w:hint="eastAsia"/>
                <w:highlight w:val="green"/>
                <w:rtl/>
              </w:rPr>
              <w:t>כאמור</w:t>
            </w:r>
            <w:r w:rsidRPr="00460A2D">
              <w:rPr>
                <w:highlight w:val="yellow"/>
                <w:rtl/>
              </w:rPr>
              <w:t xml:space="preserve">, </w:t>
            </w:r>
            <w:del w:id="1022" w:author="נירה לאמעי" w:date="2017-02-20T14:56:00Z">
              <w:r w:rsidRPr="00460A2D" w:rsidDel="004367A5">
                <w:rPr>
                  <w:rFonts w:hint="eastAsia"/>
                  <w:highlight w:val="yellow"/>
                  <w:rtl/>
                </w:rPr>
                <w:delText>לצורך</w:delText>
              </w:r>
              <w:r w:rsidRPr="00460A2D" w:rsidDel="004367A5">
                <w:rPr>
                  <w:highlight w:val="yellow"/>
                  <w:rtl/>
                </w:rPr>
                <w:delText xml:space="preserve"> </w:delText>
              </w:r>
              <w:r w:rsidRPr="00460A2D" w:rsidDel="004367A5">
                <w:rPr>
                  <w:rFonts w:hint="eastAsia"/>
                  <w:highlight w:val="yellow"/>
                  <w:rtl/>
                </w:rPr>
                <w:delText>הכללתן</w:delText>
              </w:r>
              <w:r w:rsidRPr="00460A2D" w:rsidDel="004367A5">
                <w:rPr>
                  <w:highlight w:val="yellow"/>
                  <w:rtl/>
                </w:rPr>
                <w:delText xml:space="preserve"> </w:delText>
              </w:r>
            </w:del>
            <w:r w:rsidRPr="00460A2D">
              <w:rPr>
                <w:rFonts w:hint="eastAsia"/>
                <w:highlight w:val="yellow"/>
                <w:rtl/>
              </w:rPr>
              <w:t>במאגר</w:t>
            </w:r>
            <w:r w:rsidRPr="00460A2D">
              <w:rPr>
                <w:highlight w:val="yellow"/>
                <w:rtl/>
              </w:rPr>
              <w:t xml:space="preserve"> </w:t>
            </w:r>
            <w:r w:rsidRPr="00460A2D">
              <w:rPr>
                <w:rFonts w:hint="eastAsia"/>
                <w:highlight w:val="yellow"/>
                <w:rtl/>
              </w:rPr>
              <w:t>הביומטרי</w:t>
            </w:r>
            <w:ins w:id="1023" w:author="נירה לאמעי" w:date="2017-02-20T14:56:00Z">
              <w:r w:rsidRPr="00460A2D">
                <w:rPr>
                  <w:highlight w:val="yellow"/>
                  <w:rtl/>
                </w:rPr>
                <w:t xml:space="preserve">, </w:t>
              </w:r>
              <w:r w:rsidRPr="00460A2D">
                <w:rPr>
                  <w:rFonts w:hint="eastAsia"/>
                  <w:highlight w:val="yellow"/>
                  <w:rtl/>
                </w:rPr>
                <w:t>לרבות</w:t>
              </w:r>
              <w:r w:rsidRPr="00460A2D">
                <w:rPr>
                  <w:highlight w:val="yellow"/>
                  <w:rtl/>
                </w:rPr>
                <w:t xml:space="preserve"> </w:t>
              </w:r>
              <w:r w:rsidRPr="00460A2D">
                <w:rPr>
                  <w:rFonts w:hint="eastAsia"/>
                  <w:highlight w:val="yellow"/>
                  <w:rtl/>
                </w:rPr>
                <w:t>דרך</w:t>
              </w:r>
              <w:r w:rsidRPr="00460A2D">
                <w:rPr>
                  <w:highlight w:val="yellow"/>
                  <w:rtl/>
                </w:rPr>
                <w:t xml:space="preserve"> </w:t>
              </w:r>
              <w:r w:rsidRPr="00460A2D">
                <w:rPr>
                  <w:rFonts w:hint="eastAsia"/>
                  <w:highlight w:val="yellow"/>
                  <w:rtl/>
                </w:rPr>
                <w:t>ואופן</w:t>
              </w:r>
              <w:r w:rsidRPr="00460A2D">
                <w:rPr>
                  <w:highlight w:val="yellow"/>
                  <w:rtl/>
                </w:rPr>
                <w:t xml:space="preserve"> </w:t>
              </w:r>
              <w:r w:rsidRPr="00460A2D">
                <w:rPr>
                  <w:rFonts w:hint="eastAsia"/>
                  <w:highlight w:val="yellow"/>
                  <w:rtl/>
                </w:rPr>
                <w:t>מתן</w:t>
              </w:r>
              <w:r w:rsidRPr="00460A2D">
                <w:rPr>
                  <w:highlight w:val="yellow"/>
                  <w:rtl/>
                </w:rPr>
                <w:t xml:space="preserve"> </w:t>
              </w:r>
              <w:r w:rsidRPr="00460A2D">
                <w:rPr>
                  <w:rFonts w:hint="eastAsia"/>
                  <w:highlight w:val="yellow"/>
                  <w:rtl/>
                </w:rPr>
                <w:t>ההסכמה</w:t>
              </w:r>
              <w:r w:rsidRPr="00460A2D">
                <w:rPr>
                  <w:highlight w:val="yellow"/>
                  <w:rtl/>
                </w:rPr>
                <w:t xml:space="preserve"> </w:t>
              </w:r>
              <w:r w:rsidRPr="00460A2D">
                <w:rPr>
                  <w:rFonts w:hint="eastAsia"/>
                  <w:highlight w:val="yellow"/>
                  <w:rtl/>
                </w:rPr>
                <w:t>ויידוע</w:t>
              </w:r>
              <w:r w:rsidRPr="00460A2D">
                <w:rPr>
                  <w:highlight w:val="yellow"/>
                  <w:rtl/>
                </w:rPr>
                <w:t xml:space="preserve"> </w:t>
              </w:r>
              <w:r w:rsidRPr="00460A2D">
                <w:rPr>
                  <w:rFonts w:hint="eastAsia"/>
                  <w:highlight w:val="yellow"/>
                  <w:rtl/>
                </w:rPr>
                <w:t>קטין</w:t>
              </w:r>
              <w:r w:rsidRPr="00460A2D">
                <w:rPr>
                  <w:highlight w:val="yellow"/>
                  <w:rtl/>
                </w:rPr>
                <w:t xml:space="preserve"> </w:t>
              </w:r>
              <w:r w:rsidRPr="00460A2D">
                <w:rPr>
                  <w:rFonts w:hint="eastAsia"/>
                  <w:highlight w:val="yellow"/>
                  <w:rtl/>
                </w:rPr>
                <w:t>שבגר</w:t>
              </w:r>
              <w:r w:rsidRPr="00460A2D">
                <w:rPr>
                  <w:highlight w:val="yellow"/>
                  <w:rtl/>
                </w:rPr>
                <w:t xml:space="preserve"> </w:t>
              </w:r>
              <w:r w:rsidRPr="00460A2D">
                <w:rPr>
                  <w:rFonts w:hint="eastAsia"/>
                  <w:highlight w:val="yellow"/>
                  <w:rtl/>
                </w:rPr>
                <w:t>על</w:t>
              </w:r>
              <w:r w:rsidRPr="00460A2D">
                <w:rPr>
                  <w:highlight w:val="yellow"/>
                  <w:rtl/>
                </w:rPr>
                <w:t xml:space="preserve"> </w:t>
              </w:r>
              <w:r w:rsidRPr="00460A2D">
                <w:rPr>
                  <w:rFonts w:hint="eastAsia"/>
                  <w:highlight w:val="yellow"/>
                  <w:rtl/>
                </w:rPr>
                <w:t>אפשרות</w:t>
              </w:r>
              <w:r w:rsidRPr="00460A2D">
                <w:rPr>
                  <w:highlight w:val="yellow"/>
                  <w:rtl/>
                </w:rPr>
                <w:t xml:space="preserve"> </w:t>
              </w:r>
              <w:r w:rsidRPr="00460A2D">
                <w:rPr>
                  <w:rFonts w:hint="eastAsia"/>
                  <w:highlight w:val="yellow"/>
                  <w:rtl/>
                </w:rPr>
                <w:t>מחיקת</w:t>
              </w:r>
              <w:r w:rsidRPr="00460A2D">
                <w:rPr>
                  <w:highlight w:val="yellow"/>
                  <w:rtl/>
                </w:rPr>
                <w:t xml:space="preserve"> </w:t>
              </w:r>
              <w:r w:rsidRPr="00460A2D">
                <w:rPr>
                  <w:rFonts w:hint="eastAsia"/>
                  <w:highlight w:val="yellow"/>
                  <w:rtl/>
                </w:rPr>
                <w:t>תמונות</w:t>
              </w:r>
              <w:r w:rsidRPr="00460A2D">
                <w:rPr>
                  <w:highlight w:val="yellow"/>
                  <w:rtl/>
                </w:rPr>
                <w:t xml:space="preserve"> </w:t>
              </w:r>
              <w:r w:rsidRPr="00460A2D">
                <w:rPr>
                  <w:rFonts w:hint="eastAsia"/>
                  <w:highlight w:val="yellow"/>
                  <w:rtl/>
                </w:rPr>
                <w:t>טביעות</w:t>
              </w:r>
              <w:r w:rsidRPr="00460A2D">
                <w:rPr>
                  <w:highlight w:val="yellow"/>
                  <w:rtl/>
                </w:rPr>
                <w:t xml:space="preserve"> </w:t>
              </w:r>
              <w:r w:rsidRPr="00460A2D">
                <w:rPr>
                  <w:rFonts w:hint="eastAsia"/>
                  <w:highlight w:val="green"/>
                  <w:rtl/>
                </w:rPr>
                <w:t>האצבע</w:t>
              </w:r>
            </w:ins>
            <w:ins w:id="1024" w:author="תהל טהר לב" w:date="2017-02-22T12:08:00Z">
              <w:r w:rsidRPr="00460A2D">
                <w:rPr>
                  <w:rFonts w:hint="eastAsia"/>
                  <w:highlight w:val="green"/>
                  <w:rtl/>
                </w:rPr>
                <w:t>ות</w:t>
              </w:r>
            </w:ins>
            <w:ins w:id="1025" w:author="נירה לאמעי" w:date="2017-02-20T14:56:00Z">
              <w:r w:rsidRPr="00460A2D">
                <w:rPr>
                  <w:highlight w:val="green"/>
                  <w:rtl/>
                </w:rPr>
                <w:t xml:space="preserve"> </w:t>
              </w:r>
              <w:r w:rsidRPr="00460A2D">
                <w:rPr>
                  <w:rFonts w:hint="eastAsia"/>
                  <w:highlight w:val="green"/>
                  <w:rtl/>
                </w:rPr>
                <w:t>שלו</w:t>
              </w:r>
            </w:ins>
            <w:ins w:id="1026" w:author="תהל טהר לב" w:date="2017-02-26T10:16:00Z">
              <w:r w:rsidR="00876C01" w:rsidRPr="00460A2D">
                <w:rPr>
                  <w:highlight w:val="green"/>
                  <w:rtl/>
                </w:rPr>
                <w:t xml:space="preserve"> ונתוני הזיהוי הביומטריים שהופקו מהן</w:t>
              </w:r>
            </w:ins>
            <w:ins w:id="1027" w:author="נירה לאמעי" w:date="2017-02-20T14:56:00Z">
              <w:r w:rsidRPr="00460A2D">
                <w:rPr>
                  <w:highlight w:val="green"/>
                  <w:rtl/>
                </w:rPr>
                <w:t xml:space="preserve"> </w:t>
              </w:r>
              <w:r w:rsidRPr="00460A2D">
                <w:rPr>
                  <w:rFonts w:hint="eastAsia"/>
                  <w:highlight w:val="yellow"/>
                  <w:rtl/>
                </w:rPr>
                <w:t>מ</w:t>
              </w:r>
              <w:del w:id="1028" w:author="תהל טהר לב" w:date="2017-02-22T13:02:00Z">
                <w:r w:rsidRPr="00460A2D" w:rsidDel="00560610">
                  <w:rPr>
                    <w:rFonts w:hint="eastAsia"/>
                    <w:highlight w:val="yellow"/>
                    <w:rtl/>
                  </w:rPr>
                  <w:delText>ן</w:delText>
                </w:r>
                <w:r w:rsidRPr="00460A2D" w:rsidDel="00560610">
                  <w:rPr>
                    <w:highlight w:val="yellow"/>
                    <w:rtl/>
                  </w:rPr>
                  <w:delText xml:space="preserve"> </w:delText>
                </w:r>
              </w:del>
              <w:r w:rsidRPr="00460A2D">
                <w:rPr>
                  <w:rFonts w:hint="eastAsia"/>
                  <w:highlight w:val="yellow"/>
                  <w:rtl/>
                </w:rPr>
                <w:t>המאגר</w:t>
              </w:r>
            </w:ins>
            <w:r w:rsidRPr="00460A2D">
              <w:rPr>
                <w:highlight w:val="yellow"/>
                <w:rtl/>
              </w:rPr>
              <w:t>;</w:t>
            </w:r>
            <w:r>
              <w:rPr>
                <w:rFonts w:hint="cs"/>
                <w:highlight w:val="yellow"/>
                <w:rtl/>
              </w:rPr>
              <w:t xml:space="preserve"> </w:t>
            </w:r>
            <w:ins w:id="1029" w:author="נירה לאמעי" w:date="2017-02-21T17:36:00Z">
              <w:r>
                <w:rPr>
                  <w:rFonts w:hint="cs"/>
                  <w:rtl/>
                </w:rPr>
                <w:t xml:space="preserve">תקנות לפי </w:t>
              </w:r>
              <w:del w:id="1030" w:author="תהל טהר לב" w:date="2017-02-22T13:04:00Z">
                <w:r w:rsidDel="00560610">
                  <w:rPr>
                    <w:rFonts w:hint="cs"/>
                    <w:rtl/>
                  </w:rPr>
                  <w:delText>סעיף (1א)</w:delText>
                </w:r>
              </w:del>
            </w:ins>
            <w:ins w:id="1031" w:author="תהל טהר לב" w:date="2017-02-22T13:04:00Z">
              <w:r>
                <w:rPr>
                  <w:rFonts w:hint="cs"/>
                  <w:rtl/>
                </w:rPr>
                <w:t>פסקה זו</w:t>
              </w:r>
            </w:ins>
            <w:ins w:id="1032" w:author="נירה לאמעי" w:date="2017-02-21T17:36:00Z">
              <w:r>
                <w:rPr>
                  <w:rFonts w:hint="cs"/>
                  <w:rtl/>
                </w:rPr>
                <w:t xml:space="preserve"> יותקנו </w:t>
              </w:r>
            </w:ins>
            <w:ins w:id="1033" w:author="תהל טהר לב" w:date="2017-02-22T13:06:00Z">
              <w:r>
                <w:rPr>
                  <w:rFonts w:hint="cs"/>
                  <w:rtl/>
                </w:rPr>
                <w:t xml:space="preserve">גם </w:t>
              </w:r>
            </w:ins>
            <w:ins w:id="1034" w:author="נירה לאמעי" w:date="2017-02-21T17:36:00Z">
              <w:r>
                <w:rPr>
                  <w:rFonts w:hint="cs"/>
                  <w:rtl/>
                </w:rPr>
                <w:t>בהתייעצות עם שר המשפטים</w:t>
              </w:r>
            </w:ins>
            <w:ins w:id="1035" w:author="תהל טהר לב" w:date="2017-02-22T13:04:00Z">
              <w:r>
                <w:rPr>
                  <w:rFonts w:hint="cs"/>
                  <w:highlight w:val="yellow"/>
                  <w:rtl/>
                </w:rPr>
                <w:t>;</w:t>
              </w:r>
            </w:ins>
            <w:del w:id="1036" w:author="תהל טהר לב" w:date="2017-02-22T13:04:00Z">
              <w:r w:rsidRPr="00AB2E2E" w:rsidDel="00560610">
                <w:rPr>
                  <w:highlight w:val="yellow"/>
                  <w:rtl/>
                </w:rPr>
                <w:delText xml:space="preserve"> </w:delText>
              </w:r>
            </w:del>
            <w:r w:rsidRPr="00460A2D">
              <w:rPr>
                <w:highlight w:val="yellow"/>
                <w:rtl/>
              </w:rPr>
              <w:t>"</w:t>
            </w:r>
            <w:ins w:id="1037" w:author="תהל טהר לב" w:date="2017-02-22T13:04:00Z">
              <w:r>
                <w:rPr>
                  <w:rFonts w:hint="cs"/>
                  <w:rtl/>
                </w:rPr>
                <w:t>.</w:t>
              </w:r>
            </w:ins>
            <w:ins w:id="1038" w:author="תהל טהר לב" w:date="2017-02-22T12:59:00Z">
              <w:r>
                <w:rPr>
                  <w:rtl/>
                </w:rPr>
                <w:tab/>
              </w:r>
            </w:ins>
          </w:p>
        </w:tc>
      </w:tr>
      <w:tr w:rsidR="00560610" w:rsidDel="00560610" w:rsidTr="00460A2D">
        <w:tblPrEx>
          <w:tblLook w:val="01E0" w:firstRow="1" w:lastRow="1" w:firstColumn="1" w:lastColumn="1" w:noHBand="0" w:noVBand="0"/>
        </w:tblPrEx>
        <w:trPr>
          <w:cantSplit/>
          <w:trHeight w:val="60"/>
          <w:del w:id="1039" w:author="תהל טהר לב" w:date="2017-02-22T13:05:00Z"/>
        </w:trPr>
        <w:tc>
          <w:tcPr>
            <w:tcW w:w="1869" w:type="dxa"/>
          </w:tcPr>
          <w:p w:rsidR="00560610" w:rsidDel="00560610" w:rsidRDefault="00560610">
            <w:pPr>
              <w:pStyle w:val="TableSideHeading"/>
              <w:rPr>
                <w:del w:id="1040" w:author="תהל טהר לב" w:date="2017-02-22T13:05:00Z"/>
              </w:rPr>
            </w:pPr>
          </w:p>
        </w:tc>
        <w:tc>
          <w:tcPr>
            <w:tcW w:w="623" w:type="dxa"/>
          </w:tcPr>
          <w:p w:rsidR="00560610" w:rsidDel="00560610" w:rsidRDefault="00560610">
            <w:pPr>
              <w:pStyle w:val="TableText"/>
              <w:rPr>
                <w:del w:id="1041" w:author="תהל טהר לב" w:date="2017-02-22T13:05:00Z"/>
              </w:rPr>
            </w:pPr>
          </w:p>
        </w:tc>
        <w:tc>
          <w:tcPr>
            <w:tcW w:w="624" w:type="dxa"/>
          </w:tcPr>
          <w:p w:rsidR="00560610" w:rsidDel="00560610" w:rsidRDefault="00560610">
            <w:pPr>
              <w:pStyle w:val="TableText"/>
              <w:rPr>
                <w:del w:id="1042" w:author="תהל טהר לב" w:date="2017-02-22T13:05:00Z"/>
              </w:rPr>
            </w:pPr>
          </w:p>
        </w:tc>
        <w:tc>
          <w:tcPr>
            <w:tcW w:w="624" w:type="dxa"/>
          </w:tcPr>
          <w:p w:rsidR="00560610" w:rsidDel="00560610" w:rsidRDefault="00560610">
            <w:pPr>
              <w:pStyle w:val="TableText"/>
              <w:rPr>
                <w:del w:id="1043" w:author="תהל טהר לב" w:date="2017-02-22T13:05:00Z"/>
              </w:rPr>
            </w:pPr>
          </w:p>
        </w:tc>
        <w:tc>
          <w:tcPr>
            <w:tcW w:w="624" w:type="dxa"/>
          </w:tcPr>
          <w:p w:rsidR="00560610" w:rsidDel="00560610" w:rsidRDefault="00560610">
            <w:pPr>
              <w:pStyle w:val="TableText"/>
              <w:rPr>
                <w:del w:id="1044" w:author="תהל טהר לב" w:date="2017-02-22T13:05:00Z"/>
              </w:rPr>
            </w:pPr>
          </w:p>
        </w:tc>
        <w:tc>
          <w:tcPr>
            <w:tcW w:w="5272" w:type="dxa"/>
            <w:gridSpan w:val="2"/>
          </w:tcPr>
          <w:p w:rsidR="00560610" w:rsidDel="00560610" w:rsidRDefault="00560610" w:rsidP="007215CD">
            <w:pPr>
              <w:pStyle w:val="TableBlock"/>
              <w:rPr>
                <w:del w:id="1045" w:author="תהל טהר לב" w:date="2017-02-22T13:05:00Z"/>
              </w:rPr>
            </w:pPr>
            <w:del w:id="1046" w:author="תהל טהר לב" w:date="2017-02-21T19:21:00Z">
              <w:r w:rsidRPr="00460A2D" w:rsidDel="0019117E">
                <w:rPr>
                  <w:highlight w:val="yellow"/>
                  <w:rtl/>
                </w:rPr>
                <w:delText>.</w:delText>
              </w:r>
            </w:del>
          </w:p>
        </w:tc>
      </w:tr>
      <w:tr w:rsidR="00804741" w:rsidRPr="00FC7C4F" w:rsidDel="00560610" w:rsidTr="00460A2D">
        <w:trPr>
          <w:cantSplit/>
          <w:del w:id="1047" w:author="תהל טהר לב" w:date="2017-02-22T13:05:00Z"/>
        </w:trPr>
        <w:tc>
          <w:tcPr>
            <w:tcW w:w="1869" w:type="dxa"/>
            <w:shd w:val="clear" w:color="auto" w:fill="auto"/>
            <w:tcMar>
              <w:top w:w="91" w:type="dxa"/>
              <w:left w:w="0" w:type="dxa"/>
              <w:bottom w:w="91" w:type="dxa"/>
              <w:right w:w="0" w:type="dxa"/>
            </w:tcMar>
          </w:tcPr>
          <w:p w:rsidR="00804741" w:rsidRPr="00FC7C4F" w:rsidDel="00560610" w:rsidRDefault="00804741" w:rsidP="00804741">
            <w:pPr>
              <w:pStyle w:val="TableSideHeading"/>
              <w:rPr>
                <w:del w:id="1048" w:author="תהל טהר לב" w:date="2017-02-22T13:05:00Z"/>
                <w:rtl/>
              </w:rPr>
            </w:pPr>
          </w:p>
        </w:tc>
        <w:tc>
          <w:tcPr>
            <w:tcW w:w="623" w:type="dxa"/>
            <w:shd w:val="clear" w:color="auto" w:fill="auto"/>
            <w:tcMar>
              <w:top w:w="91" w:type="dxa"/>
              <w:left w:w="0" w:type="dxa"/>
              <w:bottom w:w="91" w:type="dxa"/>
              <w:right w:w="0" w:type="dxa"/>
            </w:tcMar>
          </w:tcPr>
          <w:p w:rsidR="00804741" w:rsidRPr="00FC7C4F" w:rsidDel="00560610" w:rsidRDefault="00804741" w:rsidP="00804741">
            <w:pPr>
              <w:pStyle w:val="TableText"/>
              <w:rPr>
                <w:del w:id="1049" w:author="תהל טהר לב" w:date="2017-02-22T13:05:00Z"/>
                <w:rtl/>
              </w:rPr>
            </w:pPr>
          </w:p>
        </w:tc>
        <w:tc>
          <w:tcPr>
            <w:tcW w:w="624" w:type="dxa"/>
            <w:shd w:val="clear" w:color="auto" w:fill="auto"/>
            <w:tcMar>
              <w:top w:w="91" w:type="dxa"/>
              <w:left w:w="0" w:type="dxa"/>
              <w:bottom w:w="91" w:type="dxa"/>
              <w:right w:w="0" w:type="dxa"/>
            </w:tcMar>
          </w:tcPr>
          <w:p w:rsidR="00804741" w:rsidRPr="00FC7C4F" w:rsidDel="00560610" w:rsidRDefault="00804741" w:rsidP="00804741">
            <w:pPr>
              <w:pStyle w:val="TableText"/>
              <w:rPr>
                <w:del w:id="1050" w:author="תהל טהר לב" w:date="2017-02-22T13:05:00Z"/>
                <w:rtl/>
              </w:rPr>
            </w:pPr>
          </w:p>
        </w:tc>
        <w:tc>
          <w:tcPr>
            <w:tcW w:w="624" w:type="dxa"/>
            <w:shd w:val="clear" w:color="auto" w:fill="auto"/>
            <w:tcMar>
              <w:top w:w="91" w:type="dxa"/>
              <w:left w:w="0" w:type="dxa"/>
              <w:bottom w:w="91" w:type="dxa"/>
              <w:right w:w="0" w:type="dxa"/>
            </w:tcMar>
          </w:tcPr>
          <w:p w:rsidR="00804741" w:rsidRPr="00FC7C4F" w:rsidDel="00560610" w:rsidRDefault="00804741" w:rsidP="00804741">
            <w:pPr>
              <w:pStyle w:val="TableText"/>
              <w:rPr>
                <w:del w:id="1051" w:author="תהל טהר לב" w:date="2017-02-22T13:05:00Z"/>
                <w:rtl/>
              </w:rPr>
            </w:pPr>
          </w:p>
        </w:tc>
        <w:tc>
          <w:tcPr>
            <w:tcW w:w="5896" w:type="dxa"/>
            <w:gridSpan w:val="3"/>
            <w:shd w:val="clear" w:color="auto" w:fill="auto"/>
            <w:tcMar>
              <w:top w:w="91" w:type="dxa"/>
              <w:left w:w="0" w:type="dxa"/>
              <w:bottom w:w="91" w:type="dxa"/>
              <w:right w:w="0" w:type="dxa"/>
            </w:tcMar>
          </w:tcPr>
          <w:p w:rsidR="00804741" w:rsidRPr="00FC7C4F" w:rsidDel="00560610" w:rsidRDefault="00804741" w:rsidP="007215CD">
            <w:pPr>
              <w:pStyle w:val="TableBlock"/>
              <w:rPr>
                <w:del w:id="1052" w:author="תהל טהר לב" w:date="2017-02-22T13:05:00Z"/>
                <w:rtl/>
              </w:rPr>
            </w:pPr>
          </w:p>
        </w:tc>
      </w:tr>
      <w:tr w:rsidR="00804741" w:rsidRPr="00FC7C4F" w:rsidDel="00560610" w:rsidTr="009E49E8">
        <w:trPr>
          <w:cantSplit/>
          <w:ins w:id="1053" w:author="נירה לאמעי" w:date="2017-02-21T17:35:00Z"/>
          <w:del w:id="1054" w:author="תהל טהר לב" w:date="2017-02-22T13:02:00Z"/>
        </w:trPr>
        <w:tc>
          <w:tcPr>
            <w:tcW w:w="1869" w:type="dxa"/>
            <w:shd w:val="clear" w:color="auto" w:fill="auto"/>
            <w:tcMar>
              <w:top w:w="91" w:type="dxa"/>
              <w:left w:w="0" w:type="dxa"/>
              <w:bottom w:w="91" w:type="dxa"/>
              <w:right w:w="0" w:type="dxa"/>
            </w:tcMar>
          </w:tcPr>
          <w:p w:rsidR="00804741" w:rsidRPr="00FC7C4F" w:rsidDel="00560610" w:rsidRDefault="00560610" w:rsidP="00804741">
            <w:pPr>
              <w:pStyle w:val="TableSideHeading"/>
              <w:rPr>
                <w:ins w:id="1055" w:author="נירה לאמעי" w:date="2017-02-21T17:35:00Z"/>
                <w:del w:id="1056" w:author="תהל טהר לב" w:date="2017-02-22T13:02:00Z"/>
                <w:rtl/>
              </w:rPr>
            </w:pPr>
            <w:ins w:id="1057" w:author="נירה לאמעי" w:date="2017-02-21T17:35:00Z">
              <w:del w:id="1058" w:author="תהל טהר לב" w:date="2017-02-22T13:05:00Z">
                <w:r w:rsidDel="00560610">
                  <w:rPr>
                    <w:rFonts w:hint="cs"/>
                    <w:rtl/>
                  </w:rPr>
                  <w:delText>"(8)</w:delText>
                </w:r>
              </w:del>
            </w:ins>
            <w:del w:id="1059" w:author="תהל טהר לב" w:date="2017-02-22T13:05:00Z">
              <w:r w:rsidDel="00560610">
                <w:rPr>
                  <w:rtl/>
                </w:rPr>
                <w:tab/>
              </w:r>
            </w:del>
            <w:ins w:id="1060" w:author="נירה לאמעי" w:date="2017-02-21T17:36:00Z">
              <w:del w:id="1061" w:author="תהל טהר לב" w:date="2017-02-22T13:05:00Z">
                <w:r w:rsidDel="00560610">
                  <w:rPr>
                    <w:rFonts w:hint="cs"/>
                    <w:rtl/>
                  </w:rPr>
                  <w:delText>"</w:delText>
                </w:r>
              </w:del>
            </w:ins>
          </w:p>
        </w:tc>
        <w:tc>
          <w:tcPr>
            <w:tcW w:w="623" w:type="dxa"/>
            <w:shd w:val="clear" w:color="auto" w:fill="auto"/>
            <w:tcMar>
              <w:top w:w="91" w:type="dxa"/>
              <w:left w:w="0" w:type="dxa"/>
              <w:bottom w:w="91" w:type="dxa"/>
              <w:right w:w="0" w:type="dxa"/>
            </w:tcMar>
          </w:tcPr>
          <w:p w:rsidR="00804741" w:rsidRPr="00FC7C4F" w:rsidDel="00560610" w:rsidRDefault="00804741" w:rsidP="007215CD">
            <w:pPr>
              <w:pStyle w:val="TableText"/>
              <w:rPr>
                <w:ins w:id="1062" w:author="נירה לאמעי" w:date="2017-02-21T17:35:00Z"/>
                <w:del w:id="1063" w:author="תהל טהר לב" w:date="2017-02-22T13:02:00Z"/>
                <w:rtl/>
              </w:rPr>
            </w:pPr>
          </w:p>
        </w:tc>
        <w:tc>
          <w:tcPr>
            <w:tcW w:w="624" w:type="dxa"/>
            <w:shd w:val="clear" w:color="auto" w:fill="auto"/>
            <w:tcMar>
              <w:top w:w="91" w:type="dxa"/>
              <w:left w:w="0" w:type="dxa"/>
              <w:bottom w:w="91" w:type="dxa"/>
              <w:right w:w="0" w:type="dxa"/>
            </w:tcMar>
          </w:tcPr>
          <w:p w:rsidR="00804741" w:rsidRPr="00FC7C4F" w:rsidDel="00560610" w:rsidRDefault="00804741" w:rsidP="00804741">
            <w:pPr>
              <w:pStyle w:val="TableText"/>
              <w:rPr>
                <w:ins w:id="1064" w:author="נירה לאמעי" w:date="2017-02-21T17:35:00Z"/>
                <w:del w:id="1065" w:author="תהל טהר לב" w:date="2017-02-22T13:02:00Z"/>
                <w:rtl/>
              </w:rPr>
            </w:pPr>
          </w:p>
        </w:tc>
        <w:tc>
          <w:tcPr>
            <w:tcW w:w="624" w:type="dxa"/>
            <w:shd w:val="clear" w:color="auto" w:fill="auto"/>
            <w:tcMar>
              <w:top w:w="91" w:type="dxa"/>
              <w:left w:w="0" w:type="dxa"/>
              <w:bottom w:w="91" w:type="dxa"/>
              <w:right w:w="0" w:type="dxa"/>
            </w:tcMar>
          </w:tcPr>
          <w:p w:rsidR="00804741" w:rsidRPr="00FC7C4F" w:rsidDel="00560610" w:rsidRDefault="00804741" w:rsidP="00804741">
            <w:pPr>
              <w:pStyle w:val="TableText"/>
              <w:rPr>
                <w:ins w:id="1066" w:author="נירה לאמעי" w:date="2017-02-21T17:35:00Z"/>
                <w:del w:id="1067" w:author="תהל טהר לב" w:date="2017-02-22T13:02:00Z"/>
                <w:rtl/>
              </w:rPr>
            </w:pPr>
            <w:ins w:id="1068" w:author="נירה לאמעי" w:date="2017-02-21T17:35:00Z">
              <w:del w:id="1069" w:author="תהל טהר לב" w:date="2017-02-22T13:02:00Z">
                <w:r w:rsidDel="00560610">
                  <w:rPr>
                    <w:rFonts w:hint="cs"/>
                    <w:rtl/>
                  </w:rPr>
                  <w:delText>(6)</w:delText>
                </w:r>
              </w:del>
            </w:ins>
          </w:p>
        </w:tc>
        <w:tc>
          <w:tcPr>
            <w:tcW w:w="5896" w:type="dxa"/>
            <w:gridSpan w:val="3"/>
            <w:shd w:val="clear" w:color="auto" w:fill="auto"/>
            <w:tcMar>
              <w:top w:w="91" w:type="dxa"/>
              <w:left w:w="0" w:type="dxa"/>
              <w:bottom w:w="91" w:type="dxa"/>
              <w:right w:w="0" w:type="dxa"/>
            </w:tcMar>
          </w:tcPr>
          <w:p w:rsidR="00804741" w:rsidRPr="00FC7C4F" w:rsidDel="00560610" w:rsidRDefault="00804741" w:rsidP="004850C1">
            <w:pPr>
              <w:pStyle w:val="TableBlock"/>
              <w:rPr>
                <w:ins w:id="1070" w:author="נירה לאמעי" w:date="2017-02-21T17:35:00Z"/>
                <w:del w:id="1071" w:author="תהל טהר לב" w:date="2017-02-22T13:02:00Z"/>
                <w:rtl/>
              </w:rPr>
            </w:pPr>
            <w:ins w:id="1072" w:author="נירה לאמעי" w:date="2017-02-21T17:35:00Z">
              <w:del w:id="1073" w:author="תהל טהר לב" w:date="2017-02-22T13:02:00Z">
                <w:r w:rsidDel="00560610">
                  <w:rPr>
                    <w:rFonts w:hint="cs"/>
                    <w:rtl/>
                  </w:rPr>
                  <w:delText>בסוף סעיף 35(א), אחרי פסקה 7, יבוא-</w:delText>
                </w:r>
              </w:del>
            </w:ins>
          </w:p>
        </w:tc>
      </w:tr>
      <w:tr w:rsidR="00804741" w:rsidDel="00560610" w:rsidTr="00460A2D">
        <w:tblPrEx>
          <w:tblLook w:val="01E0" w:firstRow="1" w:lastRow="1" w:firstColumn="1" w:lastColumn="1" w:noHBand="0" w:noVBand="0"/>
        </w:tblPrEx>
        <w:trPr>
          <w:cantSplit/>
          <w:ins w:id="1074" w:author="נירה לאמעי" w:date="2017-02-21T17:35:00Z"/>
          <w:del w:id="1075" w:author="תהל טהר לב" w:date="2017-02-22T13:05:00Z"/>
        </w:trPr>
        <w:tc>
          <w:tcPr>
            <w:tcW w:w="1869" w:type="dxa"/>
          </w:tcPr>
          <w:p w:rsidR="00804741" w:rsidDel="00560610" w:rsidRDefault="00804741" w:rsidP="00804741">
            <w:pPr>
              <w:pStyle w:val="TableSideHeading"/>
              <w:rPr>
                <w:ins w:id="1076" w:author="נירה לאמעי" w:date="2017-02-21T17:35:00Z"/>
                <w:del w:id="1077" w:author="תהל טהר לב" w:date="2017-02-22T13:05:00Z"/>
                <w:rtl/>
              </w:rPr>
            </w:pPr>
          </w:p>
        </w:tc>
        <w:tc>
          <w:tcPr>
            <w:tcW w:w="623" w:type="dxa"/>
          </w:tcPr>
          <w:p w:rsidR="00804741" w:rsidDel="00560610" w:rsidRDefault="00804741" w:rsidP="00804741">
            <w:pPr>
              <w:pStyle w:val="TableText"/>
              <w:rPr>
                <w:ins w:id="1078" w:author="נירה לאמעי" w:date="2017-02-21T17:35:00Z"/>
                <w:del w:id="1079" w:author="תהל טהר לב" w:date="2017-02-22T13:05:00Z"/>
                <w:rtl/>
              </w:rPr>
            </w:pPr>
          </w:p>
        </w:tc>
        <w:tc>
          <w:tcPr>
            <w:tcW w:w="624" w:type="dxa"/>
          </w:tcPr>
          <w:p w:rsidR="00804741" w:rsidDel="00560610" w:rsidRDefault="00804741" w:rsidP="00804741">
            <w:pPr>
              <w:pStyle w:val="TableText"/>
              <w:rPr>
                <w:ins w:id="1080" w:author="נירה לאמעי" w:date="2017-02-21T17:35:00Z"/>
                <w:del w:id="1081" w:author="תהל טהר לב" w:date="2017-02-22T13:05:00Z"/>
                <w:rtl/>
              </w:rPr>
            </w:pPr>
          </w:p>
        </w:tc>
        <w:tc>
          <w:tcPr>
            <w:tcW w:w="624" w:type="dxa"/>
          </w:tcPr>
          <w:p w:rsidR="00804741" w:rsidDel="00560610" w:rsidRDefault="00804741" w:rsidP="00804741">
            <w:pPr>
              <w:pStyle w:val="TableText"/>
              <w:rPr>
                <w:ins w:id="1082" w:author="נירה לאמעי" w:date="2017-02-21T17:35:00Z"/>
                <w:del w:id="1083" w:author="תהל טהר לב" w:date="2017-02-22T13:05:00Z"/>
                <w:rtl/>
              </w:rPr>
            </w:pPr>
          </w:p>
        </w:tc>
        <w:tc>
          <w:tcPr>
            <w:tcW w:w="624" w:type="dxa"/>
          </w:tcPr>
          <w:p w:rsidR="00804741" w:rsidDel="00560610" w:rsidRDefault="00804741" w:rsidP="00804741">
            <w:pPr>
              <w:pStyle w:val="TableText"/>
              <w:rPr>
                <w:ins w:id="1084" w:author="נירה לאמעי" w:date="2017-02-21T17:35:00Z"/>
                <w:del w:id="1085" w:author="תהל טהר לב" w:date="2017-02-22T13:05:00Z"/>
                <w:rtl/>
              </w:rPr>
            </w:pPr>
          </w:p>
        </w:tc>
        <w:tc>
          <w:tcPr>
            <w:tcW w:w="5272" w:type="dxa"/>
            <w:gridSpan w:val="2"/>
          </w:tcPr>
          <w:p w:rsidR="00804741" w:rsidDel="00560610" w:rsidRDefault="00804741" w:rsidP="004850C1">
            <w:pPr>
              <w:pStyle w:val="TableBlock"/>
              <w:rPr>
                <w:ins w:id="1086" w:author="נירה לאמעי" w:date="2017-02-21T17:35:00Z"/>
                <w:del w:id="1087" w:author="תהל טהר לב" w:date="2017-02-22T13:05:00Z"/>
                <w:rtl/>
              </w:rPr>
            </w:pPr>
          </w:p>
        </w:tc>
      </w:tr>
      <w:tr w:rsidR="00804741" w:rsidRPr="00FC7C4F" w:rsidDel="00560610" w:rsidTr="00460A2D">
        <w:trPr>
          <w:cantSplit/>
          <w:del w:id="1088" w:author="תהל טהר לב" w:date="2017-02-22T13:06:00Z"/>
        </w:trPr>
        <w:tc>
          <w:tcPr>
            <w:tcW w:w="1869" w:type="dxa"/>
            <w:shd w:val="clear" w:color="auto" w:fill="auto"/>
            <w:tcMar>
              <w:top w:w="91" w:type="dxa"/>
              <w:left w:w="0" w:type="dxa"/>
              <w:bottom w:w="91" w:type="dxa"/>
              <w:right w:w="0" w:type="dxa"/>
            </w:tcMar>
          </w:tcPr>
          <w:p w:rsidR="00804741" w:rsidRPr="00FC7C4F" w:rsidDel="00560610" w:rsidRDefault="00804741" w:rsidP="007215CD">
            <w:pPr>
              <w:pStyle w:val="TableSideHeading"/>
              <w:rPr>
                <w:del w:id="1089" w:author="תהל טהר לב" w:date="2017-02-22T13:06:00Z"/>
                <w:rtl/>
              </w:rPr>
            </w:pPr>
          </w:p>
        </w:tc>
        <w:tc>
          <w:tcPr>
            <w:tcW w:w="623" w:type="dxa"/>
            <w:shd w:val="clear" w:color="auto" w:fill="auto"/>
            <w:tcMar>
              <w:top w:w="91" w:type="dxa"/>
              <w:left w:w="0" w:type="dxa"/>
              <w:bottom w:w="91" w:type="dxa"/>
              <w:right w:w="0" w:type="dxa"/>
            </w:tcMar>
          </w:tcPr>
          <w:p w:rsidR="00804741" w:rsidRPr="00FC7C4F" w:rsidDel="00560610" w:rsidRDefault="00804741" w:rsidP="00804741">
            <w:pPr>
              <w:pStyle w:val="TableText"/>
              <w:rPr>
                <w:del w:id="1090" w:author="תהל טהר לב" w:date="2017-02-22T13:06:00Z"/>
                <w:rtl/>
              </w:rPr>
            </w:pPr>
          </w:p>
        </w:tc>
        <w:tc>
          <w:tcPr>
            <w:tcW w:w="7144" w:type="dxa"/>
            <w:gridSpan w:val="5"/>
            <w:shd w:val="clear" w:color="auto" w:fill="auto"/>
            <w:tcMar>
              <w:top w:w="91" w:type="dxa"/>
              <w:left w:w="0" w:type="dxa"/>
              <w:bottom w:w="91" w:type="dxa"/>
              <w:right w:w="0" w:type="dxa"/>
            </w:tcMar>
          </w:tcPr>
          <w:p w:rsidR="00804741" w:rsidRPr="00FC7C4F" w:rsidDel="00560610" w:rsidRDefault="00804741" w:rsidP="007215CD">
            <w:pPr>
              <w:pStyle w:val="TableBlock"/>
              <w:rPr>
                <w:del w:id="1091" w:author="תהל טהר לב" w:date="2017-02-22T13:06:00Z"/>
                <w:rtl/>
              </w:rPr>
            </w:pPr>
            <w:del w:id="1092" w:author="תהל טהר לב" w:date="2017-02-22T13:06:00Z">
              <w:r w:rsidRPr="00FC7C4F" w:rsidDel="00560610">
                <w:rPr>
                  <w:rtl/>
                </w:rPr>
                <w:delText>(</w:delText>
              </w:r>
              <w:r w:rsidRPr="00FC7C4F" w:rsidDel="00560610">
                <w:rPr>
                  <w:rFonts w:hint="eastAsia"/>
                  <w:rtl/>
                </w:rPr>
                <w:delText>ב</w:delText>
              </w:r>
              <w:r w:rsidRPr="00FC7C4F" w:rsidDel="00560610">
                <w:rPr>
                  <w:rtl/>
                </w:rPr>
                <w:delText>)</w:delText>
              </w:r>
              <w:r w:rsidRPr="00FC7C4F" w:rsidDel="00560610">
                <w:rPr>
                  <w:rtl/>
                </w:rPr>
                <w:tab/>
              </w:r>
              <w:r w:rsidRPr="00FC7C4F" w:rsidDel="00560610">
                <w:rPr>
                  <w:rFonts w:hint="eastAsia"/>
                  <w:rtl/>
                </w:rPr>
                <w:delText>שר</w:delText>
              </w:r>
              <w:r w:rsidRPr="00FC7C4F" w:rsidDel="00560610">
                <w:rPr>
                  <w:rtl/>
                </w:rPr>
                <w:delText xml:space="preserve"> </w:delText>
              </w:r>
              <w:r w:rsidRPr="00FC7C4F" w:rsidDel="00560610">
                <w:rPr>
                  <w:rFonts w:hint="eastAsia"/>
                  <w:rtl/>
                </w:rPr>
                <w:delText>הפנים</w:delText>
              </w:r>
              <w:r w:rsidRPr="00FC7C4F" w:rsidDel="00560610">
                <w:rPr>
                  <w:rtl/>
                </w:rPr>
                <w:delText xml:space="preserve"> </w:delText>
              </w:r>
              <w:r w:rsidRPr="00FC7C4F" w:rsidDel="00560610">
                <w:rPr>
                  <w:rFonts w:hint="eastAsia"/>
                  <w:rtl/>
                </w:rPr>
                <w:delText>רשאי</w:delText>
              </w:r>
              <w:r w:rsidRPr="00FC7C4F" w:rsidDel="00560610">
                <w:rPr>
                  <w:rtl/>
                </w:rPr>
                <w:delText xml:space="preserve">, </w:delText>
              </w:r>
              <w:r w:rsidRPr="00FC7C4F" w:rsidDel="00560610">
                <w:rPr>
                  <w:rFonts w:hint="eastAsia"/>
                  <w:rtl/>
                </w:rPr>
                <w:delText>בצו</w:delText>
              </w:r>
              <w:r w:rsidRPr="00FC7C4F" w:rsidDel="00560610">
                <w:rPr>
                  <w:rtl/>
                </w:rPr>
                <w:delText xml:space="preserve">, </w:delText>
              </w:r>
              <w:r w:rsidRPr="00FC7C4F" w:rsidDel="00560610">
                <w:rPr>
                  <w:rFonts w:hint="eastAsia"/>
                  <w:rtl/>
                </w:rPr>
                <w:delText>באישור</w:delText>
              </w:r>
              <w:r w:rsidRPr="00FC7C4F" w:rsidDel="00560610">
                <w:rPr>
                  <w:rtl/>
                </w:rPr>
                <w:delText xml:space="preserve"> </w:delText>
              </w:r>
              <w:r w:rsidRPr="00FC7C4F" w:rsidDel="00560610">
                <w:rPr>
                  <w:rFonts w:hint="eastAsia"/>
                  <w:rtl/>
                </w:rPr>
                <w:delText>הממשלה</w:delText>
              </w:r>
              <w:r w:rsidRPr="00FC7C4F" w:rsidDel="00560610">
                <w:rPr>
                  <w:rtl/>
                </w:rPr>
                <w:delText xml:space="preserve"> </w:delText>
              </w:r>
              <w:r w:rsidRPr="00FC7C4F" w:rsidDel="00560610">
                <w:rPr>
                  <w:rFonts w:hint="eastAsia"/>
                  <w:rtl/>
                </w:rPr>
                <w:delText>ובאישור</w:delText>
              </w:r>
              <w:r w:rsidRPr="00FC7C4F" w:rsidDel="00560610">
                <w:rPr>
                  <w:rtl/>
                </w:rPr>
                <w:delText xml:space="preserve"> </w:delText>
              </w:r>
              <w:r w:rsidRPr="00FC7C4F" w:rsidDel="00560610">
                <w:rPr>
                  <w:rFonts w:hint="eastAsia"/>
                  <w:rtl/>
                </w:rPr>
                <w:delText>הכנסת</w:delText>
              </w:r>
              <w:r w:rsidRPr="00FC7C4F" w:rsidDel="00560610">
                <w:rPr>
                  <w:rtl/>
                </w:rPr>
                <w:delText xml:space="preserve">, </w:delText>
              </w:r>
              <w:r w:rsidRPr="00FC7C4F" w:rsidDel="00560610">
                <w:rPr>
                  <w:rFonts w:hint="eastAsia"/>
                  <w:rtl/>
                </w:rPr>
                <w:delText>להאריך</w:delText>
              </w:r>
              <w:r w:rsidRPr="00FC7C4F" w:rsidDel="00560610">
                <w:rPr>
                  <w:rtl/>
                </w:rPr>
                <w:delText xml:space="preserve"> </w:delText>
              </w:r>
              <w:r w:rsidRPr="00FC7C4F" w:rsidDel="00560610">
                <w:rPr>
                  <w:rFonts w:hint="eastAsia"/>
                  <w:rtl/>
                </w:rPr>
                <w:delText>את</w:delText>
              </w:r>
              <w:r w:rsidRPr="00FC7C4F" w:rsidDel="00560610">
                <w:rPr>
                  <w:rtl/>
                </w:rPr>
                <w:delText xml:space="preserve"> </w:delText>
              </w:r>
              <w:r w:rsidRPr="00FC7C4F" w:rsidDel="00560610">
                <w:rPr>
                  <w:rFonts w:hint="eastAsia"/>
                  <w:rtl/>
                </w:rPr>
                <w:delText>תקופת</w:delText>
              </w:r>
              <w:r w:rsidRPr="00FC7C4F" w:rsidDel="00560610">
                <w:rPr>
                  <w:rtl/>
                </w:rPr>
                <w:delText xml:space="preserve"> </w:delText>
              </w:r>
              <w:r w:rsidRPr="00FC7C4F" w:rsidDel="00560610">
                <w:rPr>
                  <w:rFonts w:hint="eastAsia"/>
                  <w:rtl/>
                </w:rPr>
                <w:delText>הוראת</w:delText>
              </w:r>
              <w:r w:rsidRPr="00FC7C4F" w:rsidDel="00560610">
                <w:rPr>
                  <w:rtl/>
                </w:rPr>
                <w:delText xml:space="preserve"> </w:delText>
              </w:r>
              <w:r w:rsidRPr="00FC7C4F" w:rsidDel="00560610">
                <w:rPr>
                  <w:rFonts w:hint="eastAsia"/>
                  <w:rtl/>
                </w:rPr>
                <w:delText>השעה</w:delText>
              </w:r>
              <w:r w:rsidRPr="00FC7C4F" w:rsidDel="00560610">
                <w:rPr>
                  <w:rtl/>
                </w:rPr>
                <w:delText xml:space="preserve"> </w:delText>
              </w:r>
              <w:r w:rsidRPr="00FC7C4F" w:rsidDel="00560610">
                <w:rPr>
                  <w:rFonts w:hint="eastAsia"/>
                  <w:rtl/>
                </w:rPr>
                <w:delText>לתקופות</w:delText>
              </w:r>
              <w:r w:rsidRPr="00FC7C4F" w:rsidDel="00560610">
                <w:rPr>
                  <w:rtl/>
                </w:rPr>
                <w:delText xml:space="preserve"> </w:delText>
              </w:r>
              <w:r w:rsidRPr="00FC7C4F" w:rsidDel="00560610">
                <w:rPr>
                  <w:rFonts w:hint="eastAsia"/>
                  <w:rtl/>
                </w:rPr>
                <w:delText>נוספות</w:delText>
              </w:r>
              <w:r w:rsidRPr="00FC7C4F" w:rsidDel="00560610">
                <w:rPr>
                  <w:rtl/>
                </w:rPr>
                <w:delText xml:space="preserve"> </w:delText>
              </w:r>
              <w:r w:rsidRPr="00FC7C4F" w:rsidDel="00560610">
                <w:rPr>
                  <w:rFonts w:hint="eastAsia"/>
                  <w:rtl/>
                </w:rPr>
                <w:delText>שלא</w:delText>
              </w:r>
              <w:r w:rsidRPr="00FC7C4F" w:rsidDel="00560610">
                <w:rPr>
                  <w:rtl/>
                </w:rPr>
                <w:delText xml:space="preserve"> </w:delText>
              </w:r>
              <w:r w:rsidRPr="00FC7C4F" w:rsidDel="00560610">
                <w:rPr>
                  <w:rFonts w:hint="eastAsia"/>
                  <w:rtl/>
                </w:rPr>
                <w:delText>יעלו</w:delText>
              </w:r>
              <w:r w:rsidRPr="00FC7C4F" w:rsidDel="00560610">
                <w:rPr>
                  <w:rtl/>
                </w:rPr>
                <w:delText xml:space="preserve"> </w:delText>
              </w:r>
              <w:r w:rsidRPr="00FC7C4F" w:rsidDel="00560610">
                <w:rPr>
                  <w:rFonts w:hint="eastAsia"/>
                  <w:rtl/>
                </w:rPr>
                <w:delText>על</w:delText>
              </w:r>
              <w:r w:rsidRPr="00FC7C4F" w:rsidDel="00560610">
                <w:rPr>
                  <w:rtl/>
                </w:rPr>
                <w:delText xml:space="preserve"> </w:delText>
              </w:r>
              <w:r w:rsidRPr="00FC7C4F" w:rsidDel="00560610">
                <w:rPr>
                  <w:rFonts w:hint="eastAsia"/>
                  <w:rtl/>
                </w:rPr>
                <w:delText>חמש</w:delText>
              </w:r>
              <w:r w:rsidRPr="00FC7C4F" w:rsidDel="00560610">
                <w:rPr>
                  <w:rtl/>
                </w:rPr>
                <w:delText xml:space="preserve"> </w:delText>
              </w:r>
              <w:r w:rsidRPr="00FC7C4F" w:rsidDel="00560610">
                <w:rPr>
                  <w:rFonts w:hint="eastAsia"/>
                  <w:rtl/>
                </w:rPr>
                <w:delText>שנים</w:delText>
              </w:r>
              <w:r w:rsidRPr="00FC7C4F" w:rsidDel="00560610">
                <w:rPr>
                  <w:rtl/>
                </w:rPr>
                <w:delText xml:space="preserve"> </w:delText>
              </w:r>
              <w:r w:rsidRPr="00FC7C4F" w:rsidDel="00560610">
                <w:rPr>
                  <w:rFonts w:hint="eastAsia"/>
                  <w:rtl/>
                </w:rPr>
                <w:delText>כל</w:delText>
              </w:r>
              <w:r w:rsidRPr="00FC7C4F" w:rsidDel="00560610">
                <w:rPr>
                  <w:rtl/>
                </w:rPr>
                <w:delText xml:space="preserve"> </w:delText>
              </w:r>
              <w:r w:rsidRPr="00FC7C4F" w:rsidDel="00560610">
                <w:rPr>
                  <w:rFonts w:hint="eastAsia"/>
                  <w:rtl/>
                </w:rPr>
                <w:delText>אחת</w:delText>
              </w:r>
              <w:r w:rsidRPr="00FC7C4F" w:rsidDel="00560610">
                <w:rPr>
                  <w:rtl/>
                </w:rPr>
                <w:delText>.</w:delText>
              </w:r>
            </w:del>
          </w:p>
        </w:tc>
      </w:tr>
      <w:tr w:rsidR="009E49E8" w:rsidTr="009E49E8">
        <w:tblPrEx>
          <w:tblLook w:val="01E0" w:firstRow="1" w:lastRow="1" w:firstColumn="1" w:lastColumn="1" w:noHBand="0" w:noVBand="0"/>
        </w:tblPrEx>
        <w:trPr>
          <w:cantSplit/>
          <w:trHeight w:val="60"/>
        </w:trPr>
        <w:tc>
          <w:tcPr>
            <w:tcW w:w="1869" w:type="dxa"/>
          </w:tcPr>
          <w:p w:rsidR="009E49E8" w:rsidRDefault="009E49E8">
            <w:pPr>
              <w:pStyle w:val="TableSideHeading"/>
            </w:pPr>
          </w:p>
        </w:tc>
        <w:tc>
          <w:tcPr>
            <w:tcW w:w="623" w:type="dxa"/>
          </w:tcPr>
          <w:p w:rsidR="009E49E8" w:rsidRDefault="009E49E8">
            <w:pPr>
              <w:pStyle w:val="TableText"/>
            </w:pPr>
          </w:p>
        </w:tc>
        <w:tc>
          <w:tcPr>
            <w:tcW w:w="624" w:type="dxa"/>
          </w:tcPr>
          <w:p w:rsidR="009E49E8" w:rsidRDefault="009E49E8">
            <w:pPr>
              <w:pStyle w:val="TableText"/>
            </w:pPr>
            <w:ins w:id="1093" w:author="נירה לאמעי" w:date="2017-02-20T18:31:00Z">
              <w:r>
                <w:rPr>
                  <w:rFonts w:hint="cs"/>
                  <w:rtl/>
                </w:rPr>
                <w:t>(ב)</w:t>
              </w:r>
            </w:ins>
          </w:p>
        </w:tc>
        <w:tc>
          <w:tcPr>
            <w:tcW w:w="6520" w:type="dxa"/>
            <w:gridSpan w:val="4"/>
          </w:tcPr>
          <w:p w:rsidR="009E49E8" w:rsidRDefault="009E49E8" w:rsidP="00540A05">
            <w:pPr>
              <w:pStyle w:val="TableBlock"/>
            </w:pPr>
            <w:ins w:id="1094" w:author="נירה לאמעי" w:date="2017-02-20T18:31:00Z">
              <w:r>
                <w:rPr>
                  <w:rFonts w:hint="cs"/>
                  <w:rtl/>
                </w:rPr>
                <w:t>(1)</w:t>
              </w:r>
            </w:ins>
            <w:r>
              <w:rPr>
                <w:rFonts w:ascii="Hadasa Roso SL" w:eastAsiaTheme="minorHAnsi" w:hAnsi="Hadasa Roso SL"/>
                <w:snapToGrid/>
                <w:spacing w:val="1"/>
                <w:sz w:val="26"/>
                <w:rtl/>
              </w:rPr>
              <w:tab/>
            </w:r>
            <w:ins w:id="1095" w:author="נירה לאמעי" w:date="2017-02-20T18:31:00Z">
              <w:r w:rsidRPr="00B745D7">
                <w:rPr>
                  <w:rFonts w:ascii="Hadasa Roso SL" w:eastAsiaTheme="minorHAnsi" w:hAnsi="Hadasa Roso SL" w:hint="cs"/>
                  <w:snapToGrid/>
                  <w:spacing w:val="1"/>
                  <w:sz w:val="26"/>
                  <w:rtl/>
                </w:rPr>
                <w:t xml:space="preserve">בשנתיים הראשונות לתקופת הוראת השעה, </w:t>
              </w:r>
              <w:del w:id="1096" w:author="תהל טהר לב" w:date="2017-02-22T13:11:00Z">
                <w:r w:rsidRPr="00B745D7" w:rsidDel="00D46C45">
                  <w:rPr>
                    <w:rFonts w:ascii="Hadasa Roso SL" w:eastAsiaTheme="minorHAnsi" w:hAnsi="Hadasa Roso SL" w:hint="cs"/>
                    <w:snapToGrid/>
                    <w:spacing w:val="1"/>
                    <w:sz w:val="26"/>
                    <w:rtl/>
                  </w:rPr>
                  <w:delText>יבצע</w:delText>
                </w:r>
              </w:del>
            </w:ins>
            <w:ins w:id="1097" w:author="תהל טהר לב" w:date="2017-02-22T13:11:00Z">
              <w:r w:rsidR="00D46C45">
                <w:rPr>
                  <w:rFonts w:ascii="Hadasa Roso SL" w:eastAsiaTheme="minorHAnsi" w:hAnsi="Hadasa Roso SL" w:hint="cs"/>
                  <w:snapToGrid/>
                  <w:spacing w:val="1"/>
                  <w:sz w:val="26"/>
                  <w:rtl/>
                </w:rPr>
                <w:t>יבדוק</w:t>
              </w:r>
            </w:ins>
            <w:ins w:id="1098" w:author="נירה לאמעי" w:date="2017-02-20T18:31:00Z">
              <w:r w:rsidRPr="00B745D7">
                <w:rPr>
                  <w:rFonts w:ascii="Hadasa Roso SL" w:eastAsiaTheme="minorHAnsi" w:hAnsi="Hadasa Roso SL" w:hint="cs"/>
                  <w:snapToGrid/>
                  <w:spacing w:val="1"/>
                  <w:sz w:val="26"/>
                  <w:rtl/>
                </w:rPr>
                <w:t xml:space="preserve"> ראש מערך הסייבר הלאומי </w:t>
              </w:r>
              <w:del w:id="1099" w:author="תהל טהר לב" w:date="2017-02-22T13:11:00Z">
                <w:r w:rsidRPr="00B745D7" w:rsidDel="00D46C45">
                  <w:rPr>
                    <w:rFonts w:ascii="Hadasa Roso SL" w:eastAsiaTheme="minorHAnsi" w:hAnsi="Hadasa Roso SL" w:hint="cs"/>
                    <w:snapToGrid/>
                    <w:spacing w:val="1"/>
                    <w:sz w:val="26"/>
                    <w:rtl/>
                  </w:rPr>
                  <w:delText>בדיקה לגבי קיומם</w:delText>
                </w:r>
              </w:del>
            </w:ins>
            <w:ins w:id="1100" w:author="תהל טהר לב" w:date="2017-02-22T13:11:00Z">
              <w:r w:rsidR="00D46C45">
                <w:rPr>
                  <w:rFonts w:ascii="Hadasa Roso SL" w:eastAsiaTheme="minorHAnsi" w:hAnsi="Hadasa Roso SL" w:hint="cs"/>
                  <w:snapToGrid/>
                  <w:spacing w:val="1"/>
                  <w:sz w:val="26"/>
                  <w:rtl/>
                </w:rPr>
                <w:t>אם קיימים</w:t>
              </w:r>
            </w:ins>
            <w:r>
              <w:rPr>
                <w:rFonts w:ascii="Hadasa Roso SL" w:eastAsiaTheme="minorHAnsi" w:hAnsi="Hadasa Roso SL" w:hint="cs"/>
                <w:snapToGrid/>
                <w:spacing w:val="1"/>
                <w:sz w:val="26"/>
                <w:rtl/>
              </w:rPr>
              <w:t xml:space="preserve"> </w:t>
            </w:r>
            <w:ins w:id="1101" w:author="נירה לאמעי" w:date="2017-02-20T18:31:00Z">
              <w:del w:id="1102" w:author="תהל טהר לב" w:date="2017-02-22T13:11:00Z">
                <w:r w:rsidRPr="00B745D7" w:rsidDel="00D46C45">
                  <w:rPr>
                    <w:rFonts w:ascii="Hadasa Roso SL" w:eastAsiaTheme="minorHAnsi" w:hAnsi="Hadasa Roso SL" w:hint="cs"/>
                    <w:snapToGrid/>
                    <w:spacing w:val="1"/>
                    <w:sz w:val="26"/>
                    <w:rtl/>
                  </w:rPr>
                  <w:delText xml:space="preserve">של </w:delText>
                </w:r>
              </w:del>
              <w:r w:rsidRPr="00B745D7">
                <w:rPr>
                  <w:rFonts w:ascii="Hadasa Roso SL" w:eastAsiaTheme="minorHAnsi" w:hAnsi="Hadasa Roso SL" w:hint="cs"/>
                  <w:snapToGrid/>
                  <w:spacing w:val="1"/>
                  <w:sz w:val="26"/>
                  <w:rtl/>
                </w:rPr>
                <w:t xml:space="preserve">אמצעים טכנולוגיים </w:t>
              </w:r>
              <w:del w:id="1103" w:author="תהל טהר לב" w:date="2017-02-26T10:29:00Z">
                <w:r w:rsidRPr="00B745D7" w:rsidDel="0061752B">
                  <w:rPr>
                    <w:rFonts w:ascii="Hadasa Roso SL" w:eastAsiaTheme="minorHAnsi" w:hAnsi="Hadasa Roso SL" w:hint="cs"/>
                    <w:snapToGrid/>
                    <w:spacing w:val="1"/>
                    <w:sz w:val="26"/>
                    <w:rtl/>
                  </w:rPr>
                  <w:delText>המאפשרים</w:delText>
                </w:r>
              </w:del>
            </w:ins>
            <w:ins w:id="1104" w:author="תהל טהר לב" w:date="2017-02-26T10:29:00Z">
              <w:r w:rsidR="0061752B">
                <w:rPr>
                  <w:rFonts w:ascii="Hadasa Roso SL" w:eastAsiaTheme="minorHAnsi" w:hAnsi="Hadasa Roso SL" w:hint="cs"/>
                  <w:snapToGrid/>
                  <w:spacing w:val="1"/>
                  <w:sz w:val="26"/>
                  <w:rtl/>
                </w:rPr>
                <w:t xml:space="preserve">שיש בהם </w:t>
              </w:r>
            </w:ins>
            <w:ins w:id="1105" w:author="תהל טהר לב" w:date="2017-02-26T10:33:00Z">
              <w:r w:rsidR="0073121D" w:rsidRPr="00460A2D">
                <w:rPr>
                  <w:rFonts w:ascii="Hadasa Roso SL" w:eastAsiaTheme="minorHAnsi" w:hAnsi="Hadasa Roso SL" w:hint="cs"/>
                  <w:snapToGrid/>
                  <w:spacing w:val="1"/>
                  <w:sz w:val="26"/>
                  <w:highlight w:val="green"/>
                  <w:rtl/>
                </w:rPr>
                <w:t>כדי</w:t>
              </w:r>
              <w:r w:rsidR="0073121D" w:rsidRPr="00460A2D">
                <w:rPr>
                  <w:rFonts w:ascii="Hadasa Roso SL" w:eastAsiaTheme="minorHAnsi" w:hAnsi="Hadasa Roso SL"/>
                  <w:snapToGrid/>
                  <w:spacing w:val="1"/>
                  <w:sz w:val="26"/>
                  <w:highlight w:val="green"/>
                  <w:rtl/>
                </w:rPr>
                <w:t xml:space="preserve"> </w:t>
              </w:r>
            </w:ins>
            <w:ins w:id="1106" w:author="תהל טהר לב" w:date="2017-02-26T10:29:00Z">
              <w:r w:rsidR="0061752B" w:rsidRPr="00460A2D">
                <w:rPr>
                  <w:rFonts w:ascii="Hadasa Roso SL" w:eastAsiaTheme="minorHAnsi" w:hAnsi="Hadasa Roso SL" w:hint="cs"/>
                  <w:snapToGrid/>
                  <w:spacing w:val="1"/>
                  <w:sz w:val="26"/>
                  <w:highlight w:val="green"/>
                  <w:rtl/>
                </w:rPr>
                <w:t>לתת</w:t>
              </w:r>
            </w:ins>
            <w:ins w:id="1107" w:author="תהל טהר לב" w:date="2017-02-26T10:30:00Z">
              <w:r w:rsidR="0061752B" w:rsidRPr="00460A2D">
                <w:rPr>
                  <w:rFonts w:ascii="Hadasa Roso SL" w:eastAsiaTheme="minorHAnsi" w:hAnsi="Hadasa Roso SL"/>
                  <w:snapToGrid/>
                  <w:spacing w:val="1"/>
                  <w:sz w:val="26"/>
                  <w:highlight w:val="green"/>
                  <w:rtl/>
                </w:rPr>
                <w:t xml:space="preserve"> </w:t>
              </w:r>
            </w:ins>
            <w:ins w:id="1108" w:author="תהל טהר לב" w:date="2017-02-26T10:29:00Z">
              <w:r w:rsidR="0061752B" w:rsidRPr="00460A2D">
                <w:rPr>
                  <w:rFonts w:ascii="Hadasa Roso SL" w:eastAsiaTheme="minorHAnsi" w:hAnsi="Hadasa Roso SL" w:hint="cs"/>
                  <w:snapToGrid/>
                  <w:spacing w:val="1"/>
                  <w:sz w:val="26"/>
                  <w:highlight w:val="green"/>
                  <w:rtl/>
                </w:rPr>
                <w:t>מענה</w:t>
              </w:r>
            </w:ins>
            <w:ins w:id="1109" w:author="נירה לאמעי" w:date="2017-02-20T18:31:00Z">
              <w:r w:rsidRPr="00B745D7">
                <w:rPr>
                  <w:rFonts w:ascii="Hadasa Roso SL" w:eastAsiaTheme="minorHAnsi" w:hAnsi="Hadasa Roso SL" w:hint="cs"/>
                  <w:snapToGrid/>
                  <w:spacing w:val="1"/>
                  <w:sz w:val="26"/>
                  <w:rtl/>
                </w:rPr>
                <w:t xml:space="preserve"> </w:t>
              </w:r>
              <w:del w:id="1110" w:author="תהל טהר לב" w:date="2017-02-22T13:12:00Z">
                <w:r w:rsidRPr="00B745D7" w:rsidDel="00D46C45">
                  <w:rPr>
                    <w:rFonts w:ascii="Hadasa Roso SL" w:eastAsiaTheme="minorHAnsi" w:hAnsi="Hadasa Roso SL" w:hint="cs"/>
                    <w:snapToGrid/>
                    <w:spacing w:val="1"/>
                    <w:sz w:val="26"/>
                    <w:rtl/>
                  </w:rPr>
                  <w:delText xml:space="preserve">מתן מענה, </w:delText>
                </w:r>
              </w:del>
              <w:r w:rsidRPr="00B745D7">
                <w:rPr>
                  <w:rFonts w:ascii="Hadasa Roso SL" w:eastAsiaTheme="minorHAnsi" w:hAnsi="Hadasa Roso SL" w:hint="cs"/>
                  <w:snapToGrid/>
                  <w:spacing w:val="1"/>
                  <w:sz w:val="26"/>
                  <w:rtl/>
                </w:rPr>
                <w:t xml:space="preserve">במידה נאותה, </w:t>
              </w:r>
            </w:ins>
            <w:ins w:id="1111" w:author="תהל טהר לב" w:date="2017-02-26T10:30:00Z">
              <w:r w:rsidR="0061752B">
                <w:rPr>
                  <w:rFonts w:ascii="Hadasa Roso SL" w:eastAsiaTheme="minorHAnsi" w:hAnsi="Hadasa Roso SL" w:hint="cs"/>
                  <w:snapToGrid/>
                  <w:spacing w:val="1"/>
                  <w:sz w:val="26"/>
                  <w:rtl/>
                </w:rPr>
                <w:t>ל</w:t>
              </w:r>
            </w:ins>
            <w:ins w:id="1112" w:author="נירה לאמעי" w:date="2017-02-20T18:31:00Z">
              <w:del w:id="1113" w:author="תהל טהר לב" w:date="2017-02-22T13:12:00Z">
                <w:r w:rsidRPr="00B745D7" w:rsidDel="00D46C45">
                  <w:rPr>
                    <w:rFonts w:ascii="Hadasa Roso SL" w:eastAsiaTheme="minorHAnsi" w:hAnsi="Hadasa Roso SL" w:hint="cs"/>
                    <w:snapToGrid/>
                    <w:spacing w:val="1"/>
                    <w:sz w:val="26"/>
                    <w:rtl/>
                  </w:rPr>
                  <w:delText>ל</w:delText>
                </w:r>
              </w:del>
              <w:r w:rsidRPr="00B745D7">
                <w:rPr>
                  <w:rFonts w:ascii="Hadasa Roso SL" w:eastAsiaTheme="minorHAnsi" w:hAnsi="Hadasa Roso SL" w:hint="cs"/>
                  <w:snapToGrid/>
                  <w:spacing w:val="1"/>
                  <w:sz w:val="26"/>
                  <w:rtl/>
                </w:rPr>
                <w:t>זיהוי ואימות זהות של תושב, לצורך קבלת תוצאת זיהוי לפי סעיף 14 לחוק</w:t>
              </w:r>
            </w:ins>
            <w:ins w:id="1114" w:author="תהל טהר לב" w:date="2017-02-22T13:12:00Z">
              <w:r w:rsidR="00D46C45">
                <w:rPr>
                  <w:rFonts w:ascii="Hadasa Roso SL" w:eastAsiaTheme="minorHAnsi" w:hAnsi="Hadasa Roso SL" w:hint="cs"/>
                  <w:snapToGrid/>
                  <w:spacing w:val="1"/>
                  <w:sz w:val="26"/>
                  <w:rtl/>
                </w:rPr>
                <w:t xml:space="preserve"> העיקרי</w:t>
              </w:r>
            </w:ins>
            <w:ins w:id="1115" w:author="נירה לאמעי" w:date="2017-02-20T18:31:00Z">
              <w:r w:rsidRPr="00B745D7">
                <w:rPr>
                  <w:rFonts w:ascii="Hadasa Roso SL" w:eastAsiaTheme="minorHAnsi" w:hAnsi="Hadasa Roso SL" w:hint="cs"/>
                  <w:snapToGrid/>
                  <w:spacing w:val="1"/>
                  <w:sz w:val="26"/>
                  <w:rtl/>
                </w:rPr>
                <w:t xml:space="preserve">, על בסיס מאגר של תמונות פנים בלבד, ויגיש את חוות דעתו </w:t>
              </w:r>
            </w:ins>
            <w:ins w:id="1116" w:author="תהל טהר לב" w:date="2017-02-22T13:13:00Z">
              <w:r w:rsidR="00D46C45">
                <w:rPr>
                  <w:rFonts w:ascii="Hadasa Roso SL" w:eastAsiaTheme="minorHAnsi" w:hAnsi="Hadasa Roso SL" w:hint="cs"/>
                  <w:snapToGrid/>
                  <w:spacing w:val="1"/>
                  <w:sz w:val="26"/>
                  <w:rtl/>
                </w:rPr>
                <w:t xml:space="preserve">בעניין </w:t>
              </w:r>
            </w:ins>
            <w:ins w:id="1117" w:author="נירה לאמעי" w:date="2017-02-20T18:31:00Z">
              <w:r w:rsidRPr="00B745D7">
                <w:rPr>
                  <w:rFonts w:ascii="Hadasa Roso SL" w:eastAsiaTheme="minorHAnsi" w:hAnsi="Hadasa Roso SL" w:hint="cs"/>
                  <w:snapToGrid/>
                  <w:spacing w:val="1"/>
                  <w:sz w:val="26"/>
                  <w:rtl/>
                </w:rPr>
                <w:t xml:space="preserve">לשר הפנים </w:t>
              </w:r>
              <w:del w:id="1118" w:author="תהל טהר לב" w:date="2017-02-22T13:13:00Z">
                <w:r w:rsidRPr="00B745D7" w:rsidDel="00D46C45">
                  <w:rPr>
                    <w:rFonts w:ascii="Hadasa Roso SL" w:eastAsiaTheme="minorHAnsi" w:hAnsi="Hadasa Roso SL" w:hint="cs"/>
                    <w:snapToGrid/>
                    <w:spacing w:val="1"/>
                    <w:sz w:val="26"/>
                    <w:rtl/>
                  </w:rPr>
                  <w:delText>לא יאוחר מתום</w:delText>
                </w:r>
              </w:del>
            </w:ins>
            <w:ins w:id="1119" w:author="תהל טהר לב" w:date="2017-02-22T13:13:00Z">
              <w:r w:rsidR="00D46C45">
                <w:rPr>
                  <w:rFonts w:ascii="Hadasa Roso SL" w:eastAsiaTheme="minorHAnsi" w:hAnsi="Hadasa Roso SL" w:hint="cs"/>
                  <w:snapToGrid/>
                  <w:spacing w:val="1"/>
                  <w:sz w:val="26"/>
                  <w:rtl/>
                </w:rPr>
                <w:t>בתוך התקופה האמורה</w:t>
              </w:r>
            </w:ins>
            <w:ins w:id="1120" w:author="נירה לאמעי" w:date="2017-02-20T18:31:00Z">
              <w:r w:rsidRPr="00B745D7">
                <w:rPr>
                  <w:rFonts w:ascii="Hadasa Roso SL" w:eastAsiaTheme="minorHAnsi" w:hAnsi="Hadasa Roso SL" w:hint="cs"/>
                  <w:snapToGrid/>
                  <w:spacing w:val="1"/>
                  <w:sz w:val="26"/>
                  <w:rtl/>
                </w:rPr>
                <w:t xml:space="preserve"> </w:t>
              </w:r>
              <w:del w:id="1121" w:author="תהל טהר לב" w:date="2017-02-22T13:13:00Z">
                <w:r w:rsidRPr="00B745D7" w:rsidDel="00D46C45">
                  <w:rPr>
                    <w:rFonts w:ascii="Hadasa Roso SL" w:eastAsiaTheme="minorHAnsi" w:hAnsi="Hadasa Roso SL" w:hint="cs"/>
                    <w:snapToGrid/>
                    <w:spacing w:val="1"/>
                    <w:sz w:val="26"/>
                    <w:rtl/>
                  </w:rPr>
                  <w:delText>שנתיים מתחילת הוראת השעה</w:delText>
                </w:r>
              </w:del>
              <w:r w:rsidRPr="00B745D7">
                <w:rPr>
                  <w:rFonts w:ascii="Hadasa Roso SL" w:eastAsiaTheme="minorHAnsi" w:hAnsi="Hadasa Roso SL" w:hint="cs"/>
                  <w:snapToGrid/>
                  <w:spacing w:val="1"/>
                  <w:sz w:val="26"/>
                  <w:rtl/>
                </w:rPr>
                <w:t xml:space="preserve">; </w:t>
              </w:r>
              <w:r w:rsidRPr="00B745D7">
                <w:rPr>
                  <w:rFonts w:ascii="Hadasa Roso SL" w:eastAsiaTheme="minorHAnsi" w:hAnsi="Hadasa Roso SL" w:hint="cs"/>
                  <w:snapToGrid/>
                  <w:color w:val="auto"/>
                  <w:spacing w:val="1"/>
                  <w:sz w:val="26"/>
                  <w:rtl/>
                </w:rPr>
                <w:t>לעניין זה</w:t>
              </w:r>
            </w:ins>
            <w:ins w:id="1122" w:author="תהל טהר לב" w:date="2017-02-22T13:13:00Z">
              <w:r w:rsidR="00D46C45">
                <w:rPr>
                  <w:rFonts w:ascii="Hadasa Roso SL" w:eastAsiaTheme="minorHAnsi" w:hAnsi="Hadasa Roso SL" w:hint="cs"/>
                  <w:snapToGrid/>
                  <w:color w:val="auto"/>
                  <w:spacing w:val="1"/>
                  <w:sz w:val="26"/>
                  <w:rtl/>
                </w:rPr>
                <w:t>,</w:t>
              </w:r>
            </w:ins>
            <w:ins w:id="1123" w:author="נירה לאמעי" w:date="2017-02-20T18:31:00Z">
              <w:r w:rsidRPr="00B745D7">
                <w:rPr>
                  <w:rFonts w:ascii="Hadasa Roso SL" w:eastAsiaTheme="minorHAnsi" w:hAnsi="Hadasa Roso SL" w:hint="cs"/>
                  <w:snapToGrid/>
                  <w:color w:val="auto"/>
                  <w:spacing w:val="1"/>
                  <w:sz w:val="26"/>
                  <w:rtl/>
                </w:rPr>
                <w:t xml:space="preserve"> "מערך הסייבר הלאומי" כהגדרתו בסעיף 21</w:t>
              </w:r>
            </w:ins>
            <w:ins w:id="1124" w:author="נירה לאמעי" w:date="2017-02-21T17:36:00Z">
              <w:r>
                <w:rPr>
                  <w:rFonts w:ascii="Hadasa Roso SL" w:eastAsiaTheme="minorHAnsi" w:hAnsi="Hadasa Roso SL" w:hint="cs"/>
                  <w:snapToGrid/>
                  <w:color w:val="auto"/>
                  <w:spacing w:val="1"/>
                  <w:sz w:val="26"/>
                  <w:rtl/>
                </w:rPr>
                <w:t>ב</w:t>
              </w:r>
            </w:ins>
            <w:ins w:id="1125" w:author="נירה לאמעי" w:date="2017-02-20T18:31:00Z">
              <w:r w:rsidRPr="00B745D7">
                <w:rPr>
                  <w:rFonts w:ascii="Hadasa Roso SL" w:eastAsiaTheme="minorHAnsi" w:hAnsi="Hadasa Roso SL" w:hint="cs"/>
                  <w:snapToGrid/>
                  <w:color w:val="auto"/>
                  <w:spacing w:val="1"/>
                  <w:sz w:val="26"/>
                  <w:rtl/>
                </w:rPr>
                <w:t xml:space="preserve">(ב) </w:t>
              </w:r>
            </w:ins>
            <w:ins w:id="1126" w:author="תהל טהר לב" w:date="2017-02-22T13:13:00Z">
              <w:r w:rsidR="00D46C45">
                <w:rPr>
                  <w:rFonts w:ascii="Hadasa Roso SL" w:eastAsiaTheme="minorHAnsi" w:hAnsi="Hadasa Roso SL" w:hint="cs"/>
                  <w:snapToGrid/>
                  <w:color w:val="auto"/>
                  <w:spacing w:val="1"/>
                  <w:sz w:val="26"/>
                  <w:rtl/>
                </w:rPr>
                <w:t>ל</w:t>
              </w:r>
            </w:ins>
            <w:ins w:id="1127" w:author="נירה לאמעי" w:date="2017-02-20T18:31:00Z">
              <w:del w:id="1128" w:author="תהל טהר לב" w:date="2017-02-22T13:13:00Z">
                <w:r w:rsidRPr="00B745D7" w:rsidDel="00D46C45">
                  <w:rPr>
                    <w:rFonts w:ascii="Hadasa Roso SL" w:eastAsiaTheme="minorHAnsi" w:hAnsi="Hadasa Roso SL" w:hint="cs"/>
                    <w:snapToGrid/>
                    <w:color w:val="auto"/>
                    <w:spacing w:val="1"/>
                    <w:sz w:val="26"/>
                    <w:rtl/>
                  </w:rPr>
                  <w:delText>ב</w:delText>
                </w:r>
              </w:del>
              <w:r w:rsidRPr="00B745D7">
                <w:rPr>
                  <w:rFonts w:ascii="Hadasa Roso SL" w:eastAsiaTheme="minorHAnsi" w:hAnsi="Hadasa Roso SL" w:hint="cs"/>
                  <w:snapToGrid/>
                  <w:color w:val="auto"/>
                  <w:spacing w:val="1"/>
                  <w:sz w:val="26"/>
                  <w:rtl/>
                </w:rPr>
                <w:t xml:space="preserve">חוק להסדרת הביטחון בגופים ציבוריים, </w:t>
              </w:r>
            </w:ins>
            <w:ins w:id="1129" w:author="תהל טהר לב" w:date="2017-02-22T13:13:00Z">
              <w:r w:rsidR="00D46C45">
                <w:rPr>
                  <w:rFonts w:ascii="Hadasa Roso SL" w:eastAsiaTheme="minorHAnsi" w:hAnsi="Hadasa Roso SL" w:hint="cs"/>
                  <w:snapToGrid/>
                  <w:color w:val="auto"/>
                  <w:spacing w:val="1"/>
                  <w:sz w:val="26"/>
                  <w:rtl/>
                </w:rPr>
                <w:t>ה</w:t>
              </w:r>
            </w:ins>
            <w:ins w:id="1130" w:author="נירה לאמעי" w:date="2017-02-20T18:31:00Z">
              <w:r w:rsidRPr="00B745D7">
                <w:rPr>
                  <w:rFonts w:ascii="Hadasa Roso SL" w:eastAsiaTheme="minorHAnsi" w:hAnsi="Hadasa Roso SL" w:hint="cs"/>
                  <w:snapToGrid/>
                  <w:color w:val="auto"/>
                  <w:spacing w:val="1"/>
                  <w:sz w:val="26"/>
                  <w:rtl/>
                </w:rPr>
                <w:t>תשנ"ח</w:t>
              </w:r>
              <w:del w:id="1131" w:author="תהל טהר לב" w:date="2017-02-22T13:13:00Z">
                <w:r w:rsidRPr="00B745D7" w:rsidDel="00D46C45">
                  <w:rPr>
                    <w:rFonts w:ascii="Hadasa Roso SL" w:eastAsiaTheme="minorHAnsi" w:hAnsi="Hadasa Roso SL" w:hint="cs"/>
                    <w:snapToGrid/>
                    <w:color w:val="auto"/>
                    <w:spacing w:val="1"/>
                    <w:sz w:val="26"/>
                    <w:rtl/>
                  </w:rPr>
                  <w:delText>-</w:delText>
                </w:r>
              </w:del>
            </w:ins>
            <w:ins w:id="1132" w:author="תהל טהר לב" w:date="2017-02-22T13:13:00Z">
              <w:r w:rsidR="00D46C45">
                <w:rPr>
                  <w:rFonts w:ascii="Hadasa Roso SL" w:eastAsiaTheme="minorHAnsi" w:hAnsi="Hadasa Roso SL" w:hint="eastAsia"/>
                  <w:snapToGrid/>
                  <w:color w:val="auto"/>
                  <w:spacing w:val="1"/>
                  <w:sz w:val="26"/>
                  <w:rtl/>
                </w:rPr>
                <w:t>–</w:t>
              </w:r>
            </w:ins>
            <w:ins w:id="1133" w:author="נירה לאמעי" w:date="2017-02-20T18:31:00Z">
              <w:r w:rsidRPr="00B745D7">
                <w:rPr>
                  <w:rFonts w:ascii="Hadasa Roso SL" w:eastAsiaTheme="minorHAnsi" w:hAnsi="Hadasa Roso SL" w:hint="cs"/>
                  <w:snapToGrid/>
                  <w:color w:val="auto"/>
                  <w:spacing w:val="1"/>
                  <w:sz w:val="26"/>
                  <w:rtl/>
                </w:rPr>
                <w:t>1998</w:t>
              </w:r>
            </w:ins>
            <w:ins w:id="1134" w:author="תהל טהר לב" w:date="2017-02-22T13:14:00Z">
              <w:r w:rsidR="00D46C45">
                <w:rPr>
                  <w:rStyle w:val="af"/>
                  <w:rFonts w:ascii="Hadasa Roso SL" w:eastAsiaTheme="minorHAnsi" w:hAnsi="Hadasa Roso SL"/>
                  <w:snapToGrid/>
                  <w:color w:val="auto"/>
                  <w:spacing w:val="1"/>
                  <w:sz w:val="26"/>
                  <w:rtl/>
                </w:rPr>
                <w:footnoteReference w:id="7"/>
              </w:r>
            </w:ins>
            <w:ins w:id="1137" w:author="נירה לאמעי" w:date="2017-02-20T18:31:00Z">
              <w:r w:rsidRPr="00B745D7">
                <w:rPr>
                  <w:rFonts w:ascii="Hadasa Roso SL" w:eastAsiaTheme="minorHAnsi" w:hAnsi="Hadasa Roso SL" w:hint="cs"/>
                  <w:snapToGrid/>
                  <w:color w:val="auto"/>
                  <w:spacing w:val="1"/>
                  <w:sz w:val="26"/>
                  <w:rtl/>
                </w:rPr>
                <w:t>. </w:t>
              </w:r>
            </w:ins>
          </w:p>
        </w:tc>
      </w:tr>
      <w:tr w:rsidR="009E49E8" w:rsidTr="009E49E8">
        <w:tblPrEx>
          <w:tblLook w:val="01E0" w:firstRow="1" w:lastRow="1" w:firstColumn="1" w:lastColumn="1" w:noHBand="0" w:noVBand="0"/>
        </w:tblPrEx>
        <w:trPr>
          <w:cantSplit/>
          <w:trHeight w:val="60"/>
        </w:trPr>
        <w:tc>
          <w:tcPr>
            <w:tcW w:w="1869" w:type="dxa"/>
          </w:tcPr>
          <w:p w:rsidR="009E49E8" w:rsidRDefault="009E49E8">
            <w:pPr>
              <w:pStyle w:val="TableSideHeading"/>
            </w:pPr>
          </w:p>
        </w:tc>
        <w:tc>
          <w:tcPr>
            <w:tcW w:w="623" w:type="dxa"/>
          </w:tcPr>
          <w:p w:rsidR="009E49E8" w:rsidRDefault="009E49E8" w:rsidP="009E49E8">
            <w:pPr>
              <w:pStyle w:val="TableText"/>
            </w:pPr>
          </w:p>
        </w:tc>
        <w:tc>
          <w:tcPr>
            <w:tcW w:w="624" w:type="dxa"/>
          </w:tcPr>
          <w:p w:rsidR="009E49E8" w:rsidRDefault="009E49E8">
            <w:pPr>
              <w:pStyle w:val="TableText"/>
              <w:rPr>
                <w:rtl/>
              </w:rPr>
            </w:pPr>
          </w:p>
        </w:tc>
        <w:tc>
          <w:tcPr>
            <w:tcW w:w="6520" w:type="dxa"/>
            <w:gridSpan w:val="4"/>
          </w:tcPr>
          <w:p w:rsidR="009E49E8" w:rsidRDefault="009E49E8" w:rsidP="009E49E8">
            <w:pPr>
              <w:pStyle w:val="TableBlock"/>
              <w:rPr>
                <w:rtl/>
              </w:rPr>
            </w:pPr>
            <w:ins w:id="1138" w:author="נירה לאמעי" w:date="2017-02-20T18:32:00Z">
              <w:r>
                <w:rPr>
                  <w:rFonts w:hint="cs"/>
                  <w:rtl/>
                </w:rPr>
                <w:t>(2)</w:t>
              </w:r>
            </w:ins>
            <w:r>
              <w:rPr>
                <w:sz w:val="26"/>
                <w:rtl/>
              </w:rPr>
              <w:tab/>
            </w:r>
            <w:ins w:id="1139" w:author="נירה לאמעי" w:date="2017-02-20T18:32:00Z">
              <w:r>
                <w:rPr>
                  <w:rFonts w:hint="cs"/>
                  <w:sz w:val="26"/>
                  <w:rtl/>
                </w:rPr>
                <w:t xml:space="preserve">טרם מתן חוות דעתו לפי פסקה (1), </w:t>
              </w:r>
            </w:ins>
            <w:ins w:id="1140" w:author="נירה לאמעי" w:date="2017-02-21T17:36:00Z">
              <w:r>
                <w:rPr>
                  <w:rFonts w:hint="cs"/>
                  <w:sz w:val="26"/>
                  <w:rtl/>
                </w:rPr>
                <w:t xml:space="preserve">ישמע </w:t>
              </w:r>
            </w:ins>
            <w:ins w:id="1141" w:author="נירה לאמעי" w:date="2017-02-20T18:32:00Z">
              <w:r>
                <w:rPr>
                  <w:rFonts w:hint="cs"/>
                  <w:sz w:val="26"/>
                  <w:rtl/>
                </w:rPr>
                <w:t xml:space="preserve">ראש מערך הסייבר הלאומי </w:t>
              </w:r>
            </w:ins>
            <w:ins w:id="1142" w:author="נירה לאמעי" w:date="2017-02-21T17:37:00Z">
              <w:r>
                <w:rPr>
                  <w:rFonts w:hint="cs"/>
                  <w:sz w:val="26"/>
                  <w:rtl/>
                </w:rPr>
                <w:t>את עמדתם ש</w:t>
              </w:r>
            </w:ins>
            <w:ins w:id="1143" w:author="נירה לאמעי" w:date="2017-02-20T18:32:00Z">
              <w:r>
                <w:rPr>
                  <w:rFonts w:hint="cs"/>
                  <w:sz w:val="26"/>
                  <w:rtl/>
                </w:rPr>
                <w:t>ל</w:t>
              </w:r>
            </w:ins>
            <w:ins w:id="1144" w:author="נירה לאמעי" w:date="2017-02-21T17:37:00Z">
              <w:r>
                <w:rPr>
                  <w:rFonts w:hint="cs"/>
                  <w:sz w:val="26"/>
                  <w:rtl/>
                </w:rPr>
                <w:t xml:space="preserve"> </w:t>
              </w:r>
            </w:ins>
            <w:ins w:id="1145" w:author="נירה לאמעי" w:date="2017-02-20T18:32:00Z">
              <w:r>
                <w:rPr>
                  <w:rFonts w:hint="cs"/>
                  <w:sz w:val="26"/>
                  <w:rtl/>
                </w:rPr>
                <w:t>ראש הרשות לניהול המאגר הביומטרי ו</w:t>
              </w:r>
            </w:ins>
            <w:ins w:id="1146" w:author="נירה לאמעי" w:date="2017-02-21T17:37:00Z">
              <w:r>
                <w:rPr>
                  <w:rFonts w:hint="cs"/>
                  <w:sz w:val="26"/>
                  <w:rtl/>
                </w:rPr>
                <w:t>ה</w:t>
              </w:r>
            </w:ins>
            <w:ins w:id="1147" w:author="נירה לאמעי" w:date="2017-02-20T18:32:00Z">
              <w:r>
                <w:rPr>
                  <w:rFonts w:hint="cs"/>
                  <w:sz w:val="26"/>
                  <w:rtl/>
                </w:rPr>
                <w:t xml:space="preserve">ממונה על </w:t>
              </w:r>
              <w:del w:id="1148" w:author="תהל טהר לב" w:date="2017-02-22T13:17:00Z">
                <w:r w:rsidDel="00D46C45">
                  <w:rPr>
                    <w:rFonts w:hint="cs"/>
                    <w:sz w:val="26"/>
                    <w:rtl/>
                  </w:rPr>
                  <w:delText>ה</w:delText>
                </w:r>
              </w:del>
              <w:r>
                <w:rPr>
                  <w:rFonts w:hint="cs"/>
                  <w:sz w:val="26"/>
                  <w:rtl/>
                </w:rPr>
                <w:t>יישומים ביומטריים</w:t>
              </w:r>
            </w:ins>
            <w:ins w:id="1149" w:author="תהל טהר לב" w:date="2017-02-22T13:17:00Z">
              <w:r w:rsidR="00D46C45">
                <w:rPr>
                  <w:rFonts w:hint="cs"/>
                  <w:sz w:val="26"/>
                  <w:rtl/>
                </w:rPr>
                <w:t xml:space="preserve"> כהגדרתו בחוק העיקרי</w:t>
              </w:r>
            </w:ins>
            <w:ins w:id="1150" w:author="תהל טהר לב" w:date="2017-02-22T13:16:00Z">
              <w:r w:rsidR="00D46C45">
                <w:rPr>
                  <w:rFonts w:hint="cs"/>
                  <w:rtl/>
                </w:rPr>
                <w:t>.</w:t>
              </w:r>
            </w:ins>
            <w:ins w:id="1151" w:author="נירה לאמעי" w:date="2017-02-20T18:32:00Z">
              <w:del w:id="1152" w:author="תהל טהר לב" w:date="2017-02-22T13:16:00Z">
                <w:r w:rsidDel="00D46C45">
                  <w:rPr>
                    <w:rFonts w:hint="cs"/>
                    <w:sz w:val="26"/>
                    <w:rtl/>
                  </w:rPr>
                  <w:delText>;</w:delText>
                </w:r>
              </w:del>
            </w:ins>
          </w:p>
        </w:tc>
      </w:tr>
      <w:tr w:rsidR="00804741" w:rsidDel="008D6782" w:rsidTr="009E49E8">
        <w:tblPrEx>
          <w:tblLook w:val="01E0" w:firstRow="1" w:lastRow="1" w:firstColumn="1" w:lastColumn="1" w:noHBand="0" w:noVBand="0"/>
        </w:tblPrEx>
        <w:trPr>
          <w:cantSplit/>
          <w:ins w:id="1153" w:author="נירה לאמעי" w:date="2017-02-20T18:32:00Z"/>
          <w:del w:id="1154" w:author="תהל טהר לב" w:date="2017-02-22T13:35:00Z"/>
        </w:trPr>
        <w:tc>
          <w:tcPr>
            <w:tcW w:w="1869" w:type="dxa"/>
          </w:tcPr>
          <w:p w:rsidR="00804741" w:rsidDel="008D6782" w:rsidRDefault="00804741" w:rsidP="00804741">
            <w:pPr>
              <w:pStyle w:val="TableSideHeading"/>
              <w:rPr>
                <w:ins w:id="1155" w:author="נירה לאמעי" w:date="2017-02-20T18:32:00Z"/>
                <w:del w:id="1156" w:author="תהל טהר לב" w:date="2017-02-22T13:35:00Z"/>
                <w:rtl/>
              </w:rPr>
            </w:pPr>
          </w:p>
        </w:tc>
        <w:tc>
          <w:tcPr>
            <w:tcW w:w="623" w:type="dxa"/>
          </w:tcPr>
          <w:p w:rsidR="00804741" w:rsidDel="008D6782" w:rsidRDefault="00804741" w:rsidP="007215CD">
            <w:pPr>
              <w:pStyle w:val="TableText"/>
              <w:rPr>
                <w:ins w:id="1157" w:author="נירה לאמעי" w:date="2017-02-20T18:32:00Z"/>
                <w:del w:id="1158" w:author="תהל טהר לב" w:date="2017-02-22T13:35:00Z"/>
                <w:rtl/>
              </w:rPr>
            </w:pPr>
          </w:p>
        </w:tc>
        <w:tc>
          <w:tcPr>
            <w:tcW w:w="624" w:type="dxa"/>
          </w:tcPr>
          <w:p w:rsidR="00804741" w:rsidDel="008D6782" w:rsidRDefault="00804741" w:rsidP="00804741">
            <w:pPr>
              <w:pStyle w:val="TableText"/>
              <w:rPr>
                <w:ins w:id="1159" w:author="נירה לאמעי" w:date="2017-02-20T18:32:00Z"/>
                <w:del w:id="1160" w:author="תהל טהר לב" w:date="2017-02-22T13:35:00Z"/>
                <w:rtl/>
              </w:rPr>
            </w:pPr>
          </w:p>
        </w:tc>
        <w:tc>
          <w:tcPr>
            <w:tcW w:w="6520" w:type="dxa"/>
            <w:gridSpan w:val="4"/>
          </w:tcPr>
          <w:p w:rsidR="00804741" w:rsidRPr="00460A2D" w:rsidDel="008D6782" w:rsidRDefault="009E49E8" w:rsidP="007215CD">
            <w:pPr>
              <w:pStyle w:val="TableBlock"/>
              <w:rPr>
                <w:ins w:id="1161" w:author="נירה לאמעי" w:date="2017-02-20T18:32:00Z"/>
                <w:del w:id="1162" w:author="תהל טהר לב" w:date="2017-02-22T13:35:00Z"/>
                <w:rFonts w:ascii="Hadasa Roso SL" w:eastAsiaTheme="minorHAnsi" w:hAnsi="Hadasa Roso SL"/>
                <w:snapToGrid/>
                <w:spacing w:val="1"/>
                <w:sz w:val="26"/>
                <w:highlight w:val="yellow"/>
                <w:rtl/>
              </w:rPr>
            </w:pPr>
            <w:ins w:id="1163" w:author="נירה לאמעי" w:date="2017-02-20T18:32:00Z">
              <w:del w:id="1164" w:author="תהל טהר לב" w:date="2017-02-22T13:35:00Z">
                <w:r w:rsidRPr="00460A2D" w:rsidDel="008D6782">
                  <w:rPr>
                    <w:highlight w:val="yellow"/>
                    <w:rtl/>
                  </w:rPr>
                  <w:delText>(3)</w:delText>
                </w:r>
              </w:del>
            </w:ins>
            <w:del w:id="1165" w:author="תהל טהר לב" w:date="2017-02-22T13:35:00Z">
              <w:r w:rsidRPr="00460A2D" w:rsidDel="008D6782">
                <w:rPr>
                  <w:sz w:val="26"/>
                  <w:highlight w:val="yellow"/>
                  <w:rtl/>
                </w:rPr>
                <w:tab/>
              </w:r>
            </w:del>
            <w:ins w:id="1166" w:author="נירה לאמעי" w:date="2017-02-20T18:33:00Z">
              <w:del w:id="1167" w:author="תהל טהר לב" w:date="2017-02-22T13:35:00Z">
                <w:r w:rsidRPr="00460A2D" w:rsidDel="008D6782">
                  <w:rPr>
                    <w:rFonts w:hint="eastAsia"/>
                    <w:sz w:val="26"/>
                    <w:highlight w:val="yellow"/>
                    <w:rtl/>
                  </w:rPr>
                  <w:delText>לא</w:delText>
                </w:r>
                <w:r w:rsidRPr="00460A2D" w:rsidDel="008D6782">
                  <w:rPr>
                    <w:sz w:val="26"/>
                    <w:highlight w:val="yellow"/>
                    <w:rtl/>
                  </w:rPr>
                  <w:delText xml:space="preserve"> </w:delText>
                </w:r>
                <w:r w:rsidRPr="00460A2D" w:rsidDel="008D6782">
                  <w:rPr>
                    <w:rFonts w:hint="eastAsia"/>
                    <w:sz w:val="26"/>
                    <w:highlight w:val="yellow"/>
                    <w:rtl/>
                  </w:rPr>
                  <w:delText>קוצרה</w:delText>
                </w:r>
                <w:r w:rsidRPr="00460A2D" w:rsidDel="008D6782">
                  <w:rPr>
                    <w:sz w:val="26"/>
                    <w:highlight w:val="yellow"/>
                    <w:rtl/>
                  </w:rPr>
                  <w:delText xml:space="preserve"> </w:delText>
                </w:r>
                <w:r w:rsidRPr="00460A2D" w:rsidDel="008D6782">
                  <w:rPr>
                    <w:rFonts w:hint="eastAsia"/>
                    <w:sz w:val="26"/>
                    <w:highlight w:val="yellow"/>
                    <w:rtl/>
                  </w:rPr>
                  <w:delText>תקופת</w:delText>
                </w:r>
                <w:r w:rsidRPr="00460A2D" w:rsidDel="008D6782">
                  <w:rPr>
                    <w:sz w:val="26"/>
                    <w:highlight w:val="yellow"/>
                    <w:rtl/>
                  </w:rPr>
                  <w:delText xml:space="preserve"> </w:delText>
                </w:r>
                <w:r w:rsidRPr="00460A2D" w:rsidDel="008D6782">
                  <w:rPr>
                    <w:rFonts w:hint="eastAsia"/>
                    <w:sz w:val="26"/>
                    <w:highlight w:val="yellow"/>
                    <w:rtl/>
                  </w:rPr>
                  <w:delText>הוראת</w:delText>
                </w:r>
                <w:r w:rsidRPr="00460A2D" w:rsidDel="008D6782">
                  <w:rPr>
                    <w:sz w:val="26"/>
                    <w:highlight w:val="yellow"/>
                    <w:rtl/>
                  </w:rPr>
                  <w:delText xml:space="preserve"> </w:delText>
                </w:r>
                <w:r w:rsidRPr="00460A2D" w:rsidDel="008D6782">
                  <w:rPr>
                    <w:rFonts w:hint="eastAsia"/>
                    <w:sz w:val="26"/>
                    <w:highlight w:val="yellow"/>
                    <w:rtl/>
                  </w:rPr>
                  <w:delText>השעה</w:delText>
                </w:r>
                <w:r w:rsidRPr="00460A2D" w:rsidDel="008D6782">
                  <w:rPr>
                    <w:sz w:val="26"/>
                    <w:highlight w:val="yellow"/>
                    <w:rtl/>
                  </w:rPr>
                  <w:delText xml:space="preserve"> </w:delText>
                </w:r>
                <w:r w:rsidRPr="00460A2D" w:rsidDel="008D6782">
                  <w:rPr>
                    <w:rFonts w:hint="eastAsia"/>
                    <w:sz w:val="26"/>
                    <w:highlight w:val="yellow"/>
                    <w:rtl/>
                  </w:rPr>
                  <w:delText>לפי</w:delText>
                </w:r>
                <w:r w:rsidRPr="00460A2D" w:rsidDel="008D6782">
                  <w:rPr>
                    <w:sz w:val="26"/>
                    <w:highlight w:val="yellow"/>
                    <w:rtl/>
                  </w:rPr>
                  <w:delText xml:space="preserve"> </w:delText>
                </w:r>
                <w:r w:rsidRPr="00460A2D" w:rsidDel="008D6782">
                  <w:rPr>
                    <w:rFonts w:hint="eastAsia"/>
                    <w:sz w:val="26"/>
                    <w:highlight w:val="yellow"/>
                    <w:rtl/>
                  </w:rPr>
                  <w:delText>סעיף</w:delText>
                </w:r>
                <w:r w:rsidRPr="00460A2D" w:rsidDel="008D6782">
                  <w:rPr>
                    <w:sz w:val="26"/>
                    <w:highlight w:val="yellow"/>
                    <w:rtl/>
                  </w:rPr>
                  <w:delText xml:space="preserve"> </w:delText>
                </w:r>
                <w:r w:rsidRPr="00460A2D" w:rsidDel="008D6782">
                  <w:rPr>
                    <w:rFonts w:hint="eastAsia"/>
                    <w:sz w:val="26"/>
                    <w:highlight w:val="yellow"/>
                    <w:rtl/>
                  </w:rPr>
                  <w:delText>קטן</w:delText>
                </w:r>
                <w:r w:rsidRPr="00460A2D" w:rsidDel="008D6782">
                  <w:rPr>
                    <w:sz w:val="26"/>
                    <w:highlight w:val="yellow"/>
                    <w:rtl/>
                  </w:rPr>
                  <w:delText xml:space="preserve"> (ג), </w:delText>
                </w:r>
                <w:r w:rsidRPr="00460A2D" w:rsidDel="008D6782">
                  <w:rPr>
                    <w:rFonts w:hint="eastAsia"/>
                    <w:sz w:val="26"/>
                    <w:highlight w:val="yellow"/>
                    <w:rtl/>
                  </w:rPr>
                  <w:delText>יערוך</w:delText>
                </w:r>
                <w:r w:rsidRPr="00460A2D" w:rsidDel="008D6782">
                  <w:rPr>
                    <w:sz w:val="26"/>
                    <w:highlight w:val="yellow"/>
                    <w:rtl/>
                  </w:rPr>
                  <w:delText xml:space="preserve"> </w:delText>
                </w:r>
                <w:r w:rsidRPr="00460A2D" w:rsidDel="008D6782">
                  <w:rPr>
                    <w:rFonts w:hint="eastAsia"/>
                    <w:sz w:val="26"/>
                    <w:highlight w:val="yellow"/>
                    <w:rtl/>
                  </w:rPr>
                  <w:delText>ראש</w:delText>
                </w:r>
                <w:r w:rsidRPr="00460A2D" w:rsidDel="008D6782">
                  <w:rPr>
                    <w:sz w:val="26"/>
                    <w:highlight w:val="yellow"/>
                    <w:rtl/>
                  </w:rPr>
                  <w:delText xml:space="preserve"> </w:delText>
                </w:r>
                <w:r w:rsidRPr="00460A2D" w:rsidDel="008D6782">
                  <w:rPr>
                    <w:rFonts w:hint="eastAsia"/>
                    <w:sz w:val="26"/>
                    <w:highlight w:val="yellow"/>
                    <w:rtl/>
                  </w:rPr>
                  <w:delText>מערך</w:delText>
                </w:r>
                <w:r w:rsidRPr="00460A2D" w:rsidDel="008D6782">
                  <w:rPr>
                    <w:sz w:val="26"/>
                    <w:highlight w:val="yellow"/>
                    <w:rtl/>
                  </w:rPr>
                  <w:delText xml:space="preserve"> </w:delText>
                </w:r>
                <w:r w:rsidRPr="00460A2D" w:rsidDel="008D6782">
                  <w:rPr>
                    <w:rFonts w:hint="eastAsia"/>
                    <w:sz w:val="26"/>
                    <w:highlight w:val="yellow"/>
                    <w:rtl/>
                  </w:rPr>
                  <w:delText>הסייבר</w:delText>
                </w:r>
                <w:r w:rsidRPr="00460A2D" w:rsidDel="008D6782">
                  <w:rPr>
                    <w:sz w:val="26"/>
                    <w:highlight w:val="yellow"/>
                    <w:rtl/>
                  </w:rPr>
                  <w:delText xml:space="preserve"> </w:delText>
                </w:r>
                <w:r w:rsidRPr="00460A2D" w:rsidDel="008D6782">
                  <w:rPr>
                    <w:rFonts w:hint="eastAsia"/>
                    <w:sz w:val="26"/>
                    <w:highlight w:val="yellow"/>
                    <w:rtl/>
                  </w:rPr>
                  <w:delText>הלאומי</w:delText>
                </w:r>
                <w:r w:rsidRPr="00460A2D" w:rsidDel="008D6782">
                  <w:rPr>
                    <w:sz w:val="26"/>
                    <w:highlight w:val="yellow"/>
                    <w:rtl/>
                  </w:rPr>
                  <w:delText xml:space="preserve"> </w:delText>
                </w:r>
                <w:r w:rsidRPr="00460A2D" w:rsidDel="008D6782">
                  <w:rPr>
                    <w:rFonts w:hint="eastAsia"/>
                    <w:sz w:val="26"/>
                    <w:highlight w:val="yellow"/>
                    <w:rtl/>
                  </w:rPr>
                  <w:delText>בדיקה</w:delText>
                </w:r>
                <w:r w:rsidRPr="00460A2D" w:rsidDel="008D6782">
                  <w:rPr>
                    <w:sz w:val="26"/>
                    <w:highlight w:val="yellow"/>
                    <w:rtl/>
                  </w:rPr>
                  <w:delText xml:space="preserve"> </w:delText>
                </w:r>
                <w:r w:rsidRPr="00460A2D" w:rsidDel="008D6782">
                  <w:rPr>
                    <w:rFonts w:hint="eastAsia"/>
                    <w:sz w:val="26"/>
                    <w:highlight w:val="yellow"/>
                    <w:rtl/>
                  </w:rPr>
                  <w:delText>נוספת</w:delText>
                </w:r>
                <w:r w:rsidRPr="00460A2D" w:rsidDel="008D6782">
                  <w:rPr>
                    <w:sz w:val="26"/>
                    <w:highlight w:val="yellow"/>
                    <w:rtl/>
                  </w:rPr>
                  <w:delText xml:space="preserve"> </w:delText>
                </w:r>
                <w:r w:rsidRPr="00460A2D" w:rsidDel="008D6782">
                  <w:rPr>
                    <w:rFonts w:hint="eastAsia"/>
                    <w:sz w:val="26"/>
                    <w:highlight w:val="yellow"/>
                    <w:rtl/>
                  </w:rPr>
                  <w:delText>כאמור</w:delText>
                </w:r>
                <w:r w:rsidRPr="00460A2D" w:rsidDel="008D6782">
                  <w:rPr>
                    <w:sz w:val="26"/>
                    <w:highlight w:val="yellow"/>
                    <w:rtl/>
                  </w:rPr>
                  <w:delText xml:space="preserve"> </w:delText>
                </w:r>
                <w:r w:rsidRPr="00460A2D" w:rsidDel="008D6782">
                  <w:rPr>
                    <w:rFonts w:hint="eastAsia"/>
                    <w:sz w:val="26"/>
                    <w:highlight w:val="yellow"/>
                    <w:rtl/>
                  </w:rPr>
                  <w:delText>בפסקה</w:delText>
                </w:r>
                <w:r w:rsidRPr="00460A2D" w:rsidDel="008D6782">
                  <w:rPr>
                    <w:sz w:val="26"/>
                    <w:highlight w:val="yellow"/>
                    <w:rtl/>
                  </w:rPr>
                  <w:delText xml:space="preserve"> (1), </w:delText>
                </w:r>
                <w:r w:rsidRPr="00460A2D" w:rsidDel="008D6782">
                  <w:rPr>
                    <w:rFonts w:hint="eastAsia"/>
                    <w:sz w:val="26"/>
                    <w:highlight w:val="yellow"/>
                    <w:rtl/>
                  </w:rPr>
                  <w:delText>בשנה</w:delText>
                </w:r>
                <w:r w:rsidRPr="00460A2D" w:rsidDel="008D6782">
                  <w:rPr>
                    <w:sz w:val="26"/>
                    <w:highlight w:val="yellow"/>
                    <w:rtl/>
                  </w:rPr>
                  <w:delText xml:space="preserve"> </w:delText>
                </w:r>
                <w:r w:rsidRPr="00460A2D" w:rsidDel="008D6782">
                  <w:rPr>
                    <w:rFonts w:hint="eastAsia"/>
                    <w:sz w:val="26"/>
                    <w:highlight w:val="yellow"/>
                    <w:rtl/>
                  </w:rPr>
                  <w:delText>השלישית</w:delText>
                </w:r>
                <w:r w:rsidRPr="00460A2D" w:rsidDel="008D6782">
                  <w:rPr>
                    <w:sz w:val="26"/>
                    <w:highlight w:val="yellow"/>
                    <w:rtl/>
                  </w:rPr>
                  <w:delText xml:space="preserve"> </w:delText>
                </w:r>
                <w:r w:rsidRPr="00460A2D" w:rsidDel="008D6782">
                  <w:rPr>
                    <w:rFonts w:hint="eastAsia"/>
                    <w:sz w:val="26"/>
                    <w:highlight w:val="yellow"/>
                    <w:rtl/>
                  </w:rPr>
                  <w:delText>והרביעית</w:delText>
                </w:r>
                <w:r w:rsidRPr="00460A2D" w:rsidDel="008D6782">
                  <w:rPr>
                    <w:sz w:val="26"/>
                    <w:highlight w:val="yellow"/>
                    <w:rtl/>
                  </w:rPr>
                  <w:delText xml:space="preserve"> </w:delText>
                </w:r>
                <w:r w:rsidRPr="00460A2D" w:rsidDel="008D6782">
                  <w:rPr>
                    <w:rFonts w:hint="eastAsia"/>
                    <w:sz w:val="26"/>
                    <w:highlight w:val="yellow"/>
                    <w:rtl/>
                  </w:rPr>
                  <w:delText>להוראת</w:delText>
                </w:r>
                <w:r w:rsidRPr="00460A2D" w:rsidDel="008D6782">
                  <w:rPr>
                    <w:sz w:val="26"/>
                    <w:highlight w:val="yellow"/>
                    <w:rtl/>
                  </w:rPr>
                  <w:delText xml:space="preserve"> </w:delText>
                </w:r>
                <w:r w:rsidRPr="00460A2D" w:rsidDel="008D6782">
                  <w:rPr>
                    <w:rFonts w:hint="eastAsia"/>
                    <w:sz w:val="26"/>
                    <w:highlight w:val="yellow"/>
                    <w:rtl/>
                  </w:rPr>
                  <w:delText>השעה</w:delText>
                </w:r>
              </w:del>
              <w:del w:id="1168" w:author="תהל טהר לב" w:date="2017-02-22T13:20:00Z">
                <w:r w:rsidRPr="00460A2D" w:rsidDel="00DD3060">
                  <w:rPr>
                    <w:sz w:val="26"/>
                    <w:highlight w:val="yellow"/>
                    <w:rtl/>
                  </w:rPr>
                  <w:delText>;</w:delText>
                </w:r>
              </w:del>
            </w:ins>
          </w:p>
        </w:tc>
      </w:tr>
      <w:tr w:rsidR="009E49E8" w:rsidTr="00994870">
        <w:tblPrEx>
          <w:tblLook w:val="01E0" w:firstRow="1" w:lastRow="1" w:firstColumn="1" w:lastColumn="1" w:noHBand="0" w:noVBand="0"/>
        </w:tblPrEx>
        <w:trPr>
          <w:cantSplit/>
        </w:trPr>
        <w:tc>
          <w:tcPr>
            <w:tcW w:w="1869" w:type="dxa"/>
          </w:tcPr>
          <w:p w:rsidR="009E49E8" w:rsidRDefault="009E49E8" w:rsidP="00804741">
            <w:pPr>
              <w:pStyle w:val="TableSideHeading"/>
              <w:rPr>
                <w:rtl/>
              </w:rPr>
            </w:pPr>
          </w:p>
        </w:tc>
        <w:tc>
          <w:tcPr>
            <w:tcW w:w="623" w:type="dxa"/>
          </w:tcPr>
          <w:p w:rsidR="009E49E8" w:rsidRDefault="009E49E8" w:rsidP="009E49E8">
            <w:pPr>
              <w:pStyle w:val="TableText"/>
              <w:rPr>
                <w:rtl/>
              </w:rPr>
            </w:pPr>
          </w:p>
        </w:tc>
        <w:tc>
          <w:tcPr>
            <w:tcW w:w="7144" w:type="dxa"/>
            <w:gridSpan w:val="5"/>
          </w:tcPr>
          <w:p w:rsidR="009E49E8" w:rsidRPr="004850C1" w:rsidRDefault="009E49E8" w:rsidP="00540A05">
            <w:pPr>
              <w:pStyle w:val="TableBlock"/>
              <w:rPr>
                <w:rtl/>
              </w:rPr>
            </w:pPr>
            <w:ins w:id="1169" w:author="נירה לאמעי" w:date="2017-02-20T18:33:00Z">
              <w:r>
                <w:rPr>
                  <w:rFonts w:hint="cs"/>
                  <w:rtl/>
                </w:rPr>
                <w:t>(ג)</w:t>
              </w:r>
            </w:ins>
            <w:r>
              <w:rPr>
                <w:sz w:val="26"/>
                <w:rtl/>
              </w:rPr>
              <w:tab/>
            </w:r>
            <w:ins w:id="1170" w:author="נירה לאמעי" w:date="2017-02-20T18:33:00Z">
              <w:r>
                <w:rPr>
                  <w:rFonts w:hint="cs"/>
                  <w:sz w:val="26"/>
                  <w:rtl/>
                </w:rPr>
                <w:t xml:space="preserve">שר הפנים רשאי, בצו, לקצר את תקופת הוראת השעה, </w:t>
              </w:r>
              <w:r w:rsidRPr="00460A2D">
                <w:rPr>
                  <w:rFonts w:hint="eastAsia"/>
                  <w:sz w:val="26"/>
                  <w:highlight w:val="green"/>
                  <w:rtl/>
                </w:rPr>
                <w:t>לאחר</w:t>
              </w:r>
              <w:r w:rsidRPr="00460A2D">
                <w:rPr>
                  <w:sz w:val="26"/>
                  <w:highlight w:val="green"/>
                  <w:rtl/>
                </w:rPr>
                <w:t xml:space="preserve"> </w:t>
              </w:r>
              <w:r w:rsidRPr="00460A2D">
                <w:rPr>
                  <w:rFonts w:hint="eastAsia"/>
                  <w:sz w:val="26"/>
                  <w:highlight w:val="green"/>
                  <w:rtl/>
                </w:rPr>
                <w:t>שהונחה</w:t>
              </w:r>
              <w:r w:rsidRPr="00460A2D">
                <w:rPr>
                  <w:sz w:val="26"/>
                  <w:highlight w:val="green"/>
                  <w:rtl/>
                </w:rPr>
                <w:t xml:space="preserve"> </w:t>
              </w:r>
              <w:r w:rsidRPr="00460A2D">
                <w:rPr>
                  <w:rFonts w:hint="eastAsia"/>
                  <w:sz w:val="26"/>
                  <w:highlight w:val="green"/>
                  <w:rtl/>
                </w:rPr>
                <w:t>בפניו</w:t>
              </w:r>
              <w:r w:rsidRPr="00460A2D">
                <w:rPr>
                  <w:sz w:val="26"/>
                  <w:highlight w:val="green"/>
                  <w:rtl/>
                </w:rPr>
                <w:t xml:space="preserve"> </w:t>
              </w:r>
              <w:r w:rsidRPr="00460A2D">
                <w:rPr>
                  <w:rFonts w:hint="eastAsia"/>
                  <w:sz w:val="26"/>
                  <w:highlight w:val="green"/>
                  <w:rtl/>
                </w:rPr>
                <w:t>חוות</w:t>
              </w:r>
              <w:r>
                <w:rPr>
                  <w:rFonts w:hint="cs"/>
                  <w:sz w:val="26"/>
                  <w:rtl/>
                </w:rPr>
                <w:t xml:space="preserve"> דעתו של ראש מערך הסייבר הלאומי כאמור בסעיף קטן (ב)</w:t>
              </w:r>
            </w:ins>
            <w:ins w:id="1171" w:author="תהל טהר לב" w:date="2017-02-22T13:21:00Z">
              <w:r w:rsidR="00DD3060">
                <w:rPr>
                  <w:rFonts w:hint="cs"/>
                  <w:sz w:val="26"/>
                  <w:rtl/>
                </w:rPr>
                <w:t>,</w:t>
              </w:r>
            </w:ins>
            <w:ins w:id="1172" w:author="נירה לאמעי" w:date="2017-02-20T18:33:00Z">
              <w:r>
                <w:rPr>
                  <w:rFonts w:hint="cs"/>
                  <w:sz w:val="26"/>
                  <w:rtl/>
                </w:rPr>
                <w:t xml:space="preserve"> </w:t>
              </w:r>
              <w:del w:id="1173" w:author="תהל טהר לב" w:date="2017-02-22T13:21:00Z">
                <w:r w:rsidDel="00DD3060">
                  <w:rPr>
                    <w:rFonts w:hint="cs"/>
                    <w:sz w:val="26"/>
                    <w:rtl/>
                  </w:rPr>
                  <w:delText xml:space="preserve">וככל ששוכנע </w:delText>
                </w:r>
              </w:del>
            </w:ins>
            <w:ins w:id="1174" w:author="תהל טהר לב" w:date="2017-02-26T10:35:00Z">
              <w:r w:rsidR="0073121D">
                <w:rPr>
                  <w:rFonts w:hint="cs"/>
                  <w:sz w:val="26"/>
                  <w:rtl/>
                </w:rPr>
                <w:t xml:space="preserve">אם שוכנע </w:t>
              </w:r>
            </w:ins>
            <w:ins w:id="1175" w:author="נירה לאמעי" w:date="2017-02-20T18:33:00Z">
              <w:r>
                <w:rPr>
                  <w:rFonts w:hint="cs"/>
                  <w:sz w:val="26"/>
                  <w:rtl/>
                </w:rPr>
                <w:t xml:space="preserve">כי קיימים אמצעים טכנולוגיים </w:t>
              </w:r>
              <w:del w:id="1176" w:author="תהל טהר לב" w:date="2017-02-26T10:31:00Z">
                <w:r w:rsidRPr="00460A2D" w:rsidDel="0061752B">
                  <w:rPr>
                    <w:rFonts w:hint="eastAsia"/>
                    <w:sz w:val="26"/>
                    <w:highlight w:val="green"/>
                    <w:rtl/>
                  </w:rPr>
                  <w:delText>המאפשרים</w:delText>
                </w:r>
              </w:del>
            </w:ins>
            <w:ins w:id="1177" w:author="תהל טהר לב" w:date="2017-02-26T10:31:00Z">
              <w:r w:rsidR="0061752B" w:rsidRPr="00460A2D">
                <w:rPr>
                  <w:rFonts w:hint="eastAsia"/>
                  <w:sz w:val="26"/>
                  <w:highlight w:val="green"/>
                  <w:rtl/>
                </w:rPr>
                <w:t>שיש</w:t>
              </w:r>
              <w:r w:rsidR="0061752B" w:rsidRPr="00460A2D">
                <w:rPr>
                  <w:sz w:val="26"/>
                  <w:highlight w:val="green"/>
                  <w:rtl/>
                </w:rPr>
                <w:t xml:space="preserve"> </w:t>
              </w:r>
              <w:r w:rsidR="0061752B" w:rsidRPr="00460A2D">
                <w:rPr>
                  <w:rFonts w:hint="eastAsia"/>
                  <w:sz w:val="26"/>
                  <w:highlight w:val="green"/>
                  <w:rtl/>
                </w:rPr>
                <w:t>בהם</w:t>
              </w:r>
              <w:r w:rsidR="0061752B" w:rsidRPr="00460A2D">
                <w:rPr>
                  <w:sz w:val="26"/>
                  <w:highlight w:val="green"/>
                  <w:rtl/>
                </w:rPr>
                <w:t xml:space="preserve"> </w:t>
              </w:r>
              <w:r w:rsidR="0061752B" w:rsidRPr="00460A2D">
                <w:rPr>
                  <w:rFonts w:hint="eastAsia"/>
                  <w:sz w:val="26"/>
                  <w:highlight w:val="green"/>
                  <w:rtl/>
                </w:rPr>
                <w:t>כדי</w:t>
              </w:r>
              <w:r w:rsidR="0061752B" w:rsidRPr="00460A2D">
                <w:rPr>
                  <w:sz w:val="26"/>
                  <w:highlight w:val="green"/>
                  <w:rtl/>
                </w:rPr>
                <w:t xml:space="preserve"> </w:t>
              </w:r>
              <w:r w:rsidR="0061752B" w:rsidRPr="00460A2D">
                <w:rPr>
                  <w:rFonts w:hint="eastAsia"/>
                  <w:sz w:val="26"/>
                  <w:highlight w:val="green"/>
                  <w:rtl/>
                </w:rPr>
                <w:t>לתת</w:t>
              </w:r>
              <w:r w:rsidR="0061752B" w:rsidRPr="00460A2D">
                <w:rPr>
                  <w:sz w:val="26"/>
                  <w:highlight w:val="green"/>
                  <w:rtl/>
                </w:rPr>
                <w:t xml:space="preserve"> </w:t>
              </w:r>
              <w:r w:rsidR="0061752B" w:rsidRPr="00460A2D">
                <w:rPr>
                  <w:rFonts w:hint="eastAsia"/>
                  <w:sz w:val="26"/>
                  <w:highlight w:val="green"/>
                  <w:rtl/>
                </w:rPr>
                <w:t>מענה</w:t>
              </w:r>
            </w:ins>
            <w:ins w:id="1178" w:author="תהל טהר לב" w:date="2017-02-22T13:21:00Z">
              <w:r w:rsidR="00DD3060">
                <w:rPr>
                  <w:rFonts w:hint="cs"/>
                  <w:sz w:val="26"/>
                  <w:rtl/>
                </w:rPr>
                <w:t>, במידה נאותה,</w:t>
              </w:r>
            </w:ins>
            <w:ins w:id="1179" w:author="נירה לאמעי" w:date="2017-02-20T18:33:00Z">
              <w:r>
                <w:rPr>
                  <w:rFonts w:hint="cs"/>
                  <w:sz w:val="26"/>
                  <w:rtl/>
                </w:rPr>
                <w:t xml:space="preserve"> </w:t>
              </w:r>
            </w:ins>
            <w:ins w:id="1180" w:author="תהל טהר לב" w:date="2017-02-26T10:31:00Z">
              <w:r w:rsidR="0061752B">
                <w:rPr>
                  <w:rFonts w:hint="cs"/>
                  <w:sz w:val="26"/>
                  <w:rtl/>
                </w:rPr>
                <w:t>ל</w:t>
              </w:r>
            </w:ins>
            <w:ins w:id="1181" w:author="נירה לאמעי" w:date="2017-02-20T18:33:00Z">
              <w:r>
                <w:rPr>
                  <w:rFonts w:hint="cs"/>
                  <w:sz w:val="26"/>
                  <w:rtl/>
                </w:rPr>
                <w:t>זיהוי ואימות זהות של תושב, לצורך קבלת תוצאת זיהוי לפי סעיף 14 לחוק</w:t>
              </w:r>
            </w:ins>
            <w:ins w:id="1182" w:author="תהל טהר לב" w:date="2017-02-22T13:21:00Z">
              <w:r w:rsidR="00DD3060">
                <w:rPr>
                  <w:rFonts w:hint="cs"/>
                  <w:sz w:val="26"/>
                  <w:rtl/>
                </w:rPr>
                <w:t xml:space="preserve"> העיקרי</w:t>
              </w:r>
            </w:ins>
            <w:ins w:id="1183" w:author="נירה לאמעי" w:date="2017-02-20T18:33:00Z">
              <w:r>
                <w:rPr>
                  <w:rFonts w:hint="cs"/>
                  <w:sz w:val="26"/>
                  <w:rtl/>
                </w:rPr>
                <w:t xml:space="preserve">, על בסיס מאגר של תמונות פנים בלבד, </w:t>
              </w:r>
              <w:del w:id="1184" w:author="תהל טהר לב" w:date="2017-02-22T13:26:00Z">
                <w:r w:rsidDel="00DD3060">
                  <w:rPr>
                    <w:rFonts w:hint="cs"/>
                    <w:sz w:val="26"/>
                    <w:rtl/>
                  </w:rPr>
                  <w:delText>באופן שנ</w:delText>
                </w:r>
              </w:del>
            </w:ins>
            <w:ins w:id="1185" w:author="נירה לאמעי" w:date="2017-02-20T18:34:00Z">
              <w:del w:id="1186" w:author="תהל טהר לב" w:date="2017-02-22T13:26:00Z">
                <w:r w:rsidDel="00DD3060">
                  <w:rPr>
                    <w:rFonts w:hint="cs"/>
                    <w:sz w:val="26"/>
                    <w:rtl/>
                  </w:rPr>
                  <w:delText>י</w:delText>
                </w:r>
              </w:del>
            </w:ins>
            <w:ins w:id="1187" w:author="נירה לאמעי" w:date="2017-02-20T18:33:00Z">
              <w:del w:id="1188" w:author="תהל טהר לב" w:date="2017-02-22T13:26:00Z">
                <w:r w:rsidDel="00DD3060">
                  <w:rPr>
                    <w:rFonts w:hint="cs"/>
                    <w:sz w:val="26"/>
                    <w:rtl/>
                  </w:rPr>
                  <w:delText>תן מענה במידה נאותה</w:delText>
                </w:r>
              </w:del>
            </w:ins>
            <w:ins w:id="1189" w:author="תהל טהר לב" w:date="2017-02-22T13:26:00Z">
              <w:r w:rsidR="00DD3060">
                <w:rPr>
                  <w:rFonts w:hint="cs"/>
                  <w:sz w:val="26"/>
                  <w:rtl/>
                </w:rPr>
                <w:t xml:space="preserve">וככל שהדבר </w:t>
              </w:r>
            </w:ins>
            <w:ins w:id="1190" w:author="תהל טהר לב" w:date="2017-02-22T13:27:00Z">
              <w:r w:rsidR="00DD3060">
                <w:rPr>
                  <w:rFonts w:hint="cs"/>
                  <w:sz w:val="26"/>
                  <w:rtl/>
                </w:rPr>
                <w:t>מאפשר את יישום</w:t>
              </w:r>
            </w:ins>
            <w:ins w:id="1191" w:author="נירה לאמעי" w:date="2017-02-20T18:33:00Z">
              <w:del w:id="1192" w:author="תהל טהר לב" w:date="2017-02-22T13:26:00Z">
                <w:r w:rsidDel="00DD3060">
                  <w:rPr>
                    <w:rFonts w:hint="cs"/>
                    <w:sz w:val="26"/>
                    <w:rtl/>
                  </w:rPr>
                  <w:delText>,</w:delText>
                </w:r>
              </w:del>
              <w:r>
                <w:rPr>
                  <w:rFonts w:hint="cs"/>
                  <w:sz w:val="26"/>
                  <w:rtl/>
                </w:rPr>
                <w:t xml:space="preserve"> </w:t>
              </w:r>
              <w:del w:id="1193" w:author="תהל טהר לב" w:date="2017-02-22T13:26:00Z">
                <w:r w:rsidDel="00DD3060">
                  <w:rPr>
                    <w:rFonts w:hint="cs"/>
                    <w:sz w:val="26"/>
                    <w:rtl/>
                  </w:rPr>
                  <w:delText>ל</w:delText>
                </w:r>
              </w:del>
              <w:r>
                <w:rPr>
                  <w:rFonts w:hint="cs"/>
                  <w:sz w:val="26"/>
                  <w:rtl/>
                </w:rPr>
                <w:t>מטרות החוק ו</w:t>
              </w:r>
              <w:del w:id="1194" w:author="תהל טהר לב" w:date="2017-02-22T13:26:00Z">
                <w:r w:rsidDel="00DD3060">
                  <w:rPr>
                    <w:rFonts w:hint="cs"/>
                    <w:sz w:val="26"/>
                    <w:rtl/>
                  </w:rPr>
                  <w:delText>ל</w:delText>
                </w:r>
              </w:del>
              <w:r>
                <w:rPr>
                  <w:rFonts w:hint="cs"/>
                  <w:sz w:val="26"/>
                  <w:rtl/>
                </w:rPr>
                <w:t>תכליתו;</w:t>
              </w:r>
            </w:ins>
          </w:p>
        </w:tc>
      </w:tr>
      <w:tr w:rsidR="009E49E8" w:rsidTr="00994870">
        <w:tblPrEx>
          <w:tblLook w:val="01E0" w:firstRow="1" w:lastRow="1" w:firstColumn="1" w:lastColumn="1" w:noHBand="0" w:noVBand="0"/>
        </w:tblPrEx>
        <w:trPr>
          <w:cantSplit/>
        </w:trPr>
        <w:tc>
          <w:tcPr>
            <w:tcW w:w="1869" w:type="dxa"/>
          </w:tcPr>
          <w:p w:rsidR="009E49E8" w:rsidRDefault="009E49E8" w:rsidP="00804741">
            <w:pPr>
              <w:pStyle w:val="TableSideHeading"/>
              <w:rPr>
                <w:rtl/>
              </w:rPr>
            </w:pPr>
          </w:p>
        </w:tc>
        <w:tc>
          <w:tcPr>
            <w:tcW w:w="623" w:type="dxa"/>
          </w:tcPr>
          <w:p w:rsidR="009E49E8" w:rsidRDefault="009E49E8" w:rsidP="009E49E8">
            <w:pPr>
              <w:pStyle w:val="TableText"/>
              <w:rPr>
                <w:rtl/>
              </w:rPr>
            </w:pPr>
          </w:p>
        </w:tc>
        <w:tc>
          <w:tcPr>
            <w:tcW w:w="7144" w:type="dxa"/>
            <w:gridSpan w:val="5"/>
          </w:tcPr>
          <w:p w:rsidR="009E49E8" w:rsidRPr="004850C1" w:rsidRDefault="009E49E8" w:rsidP="00540A05">
            <w:pPr>
              <w:pStyle w:val="TableBlock"/>
              <w:rPr>
                <w:rtl/>
              </w:rPr>
            </w:pPr>
            <w:ins w:id="1195" w:author="נירה לאמעי" w:date="2017-02-20T18:34:00Z">
              <w:r>
                <w:rPr>
                  <w:rFonts w:hint="cs"/>
                  <w:rtl/>
                </w:rPr>
                <w:t>(ד)</w:t>
              </w:r>
            </w:ins>
            <w:r>
              <w:rPr>
                <w:sz w:val="26"/>
                <w:rtl/>
              </w:rPr>
              <w:tab/>
            </w:r>
            <w:ins w:id="1196" w:author="נירה לאמעי" w:date="2017-02-20T18:34:00Z">
              <w:r>
                <w:rPr>
                  <w:rFonts w:hint="cs"/>
                  <w:sz w:val="26"/>
                  <w:rtl/>
                </w:rPr>
                <w:t xml:space="preserve">שר הפנים יבחן את הצורך </w:t>
              </w:r>
              <w:del w:id="1197" w:author="תהל טהר לב" w:date="2017-02-22T13:28:00Z">
                <w:r w:rsidDel="008D6782">
                  <w:rPr>
                    <w:rFonts w:hint="cs"/>
                    <w:sz w:val="26"/>
                    <w:rtl/>
                  </w:rPr>
                  <w:delText xml:space="preserve">בקבלת החלטה </w:delText>
                </w:r>
                <w:r w:rsidRPr="00460A2D" w:rsidDel="008D6782">
                  <w:rPr>
                    <w:rFonts w:hint="eastAsia"/>
                    <w:sz w:val="26"/>
                    <w:highlight w:val="green"/>
                    <w:rtl/>
                  </w:rPr>
                  <w:delText>לפי</w:delText>
                </w:r>
              </w:del>
            </w:ins>
            <w:ins w:id="1198" w:author="תהל טהר לב" w:date="2017-02-22T13:32:00Z">
              <w:r w:rsidR="008D6782" w:rsidRPr="00460A2D">
                <w:rPr>
                  <w:rFonts w:hint="eastAsia"/>
                  <w:sz w:val="26"/>
                  <w:highlight w:val="green"/>
                  <w:rtl/>
                </w:rPr>
                <w:t>ב</w:t>
              </w:r>
            </w:ins>
            <w:ins w:id="1199" w:author="תהל טהר לב" w:date="2017-02-26T11:15:00Z">
              <w:r w:rsidR="004161B2" w:rsidRPr="00460A2D">
                <w:rPr>
                  <w:rFonts w:hint="eastAsia"/>
                  <w:sz w:val="26"/>
                  <w:highlight w:val="green"/>
                  <w:rtl/>
                </w:rPr>
                <w:t>הפעלת</w:t>
              </w:r>
              <w:r w:rsidR="004161B2" w:rsidRPr="00460A2D">
                <w:rPr>
                  <w:sz w:val="26"/>
                  <w:highlight w:val="green"/>
                  <w:rtl/>
                </w:rPr>
                <w:t xml:space="preserve"> </w:t>
              </w:r>
              <w:r w:rsidR="004161B2" w:rsidRPr="00460A2D">
                <w:rPr>
                  <w:rFonts w:hint="eastAsia"/>
                  <w:sz w:val="26"/>
                  <w:highlight w:val="green"/>
                  <w:rtl/>
                </w:rPr>
                <w:t>סמכותו</w:t>
              </w:r>
              <w:r w:rsidR="004161B2" w:rsidRPr="00460A2D">
                <w:rPr>
                  <w:sz w:val="26"/>
                  <w:highlight w:val="green"/>
                  <w:rtl/>
                </w:rPr>
                <w:t xml:space="preserve"> </w:t>
              </w:r>
              <w:r w:rsidR="004161B2" w:rsidRPr="00460A2D">
                <w:rPr>
                  <w:rFonts w:hint="eastAsia"/>
                  <w:sz w:val="26"/>
                  <w:highlight w:val="green"/>
                  <w:rtl/>
                </w:rPr>
                <w:t>ל</w:t>
              </w:r>
            </w:ins>
            <w:ins w:id="1200" w:author="תהל טהר לב" w:date="2017-02-22T13:32:00Z">
              <w:r w:rsidR="008D6782" w:rsidRPr="00460A2D">
                <w:rPr>
                  <w:rFonts w:hint="eastAsia"/>
                  <w:sz w:val="26"/>
                  <w:highlight w:val="green"/>
                  <w:rtl/>
                </w:rPr>
                <w:t>קיצור</w:t>
              </w:r>
              <w:r w:rsidR="008D6782">
                <w:rPr>
                  <w:rFonts w:hint="cs"/>
                  <w:sz w:val="26"/>
                  <w:rtl/>
                </w:rPr>
                <w:t xml:space="preserve"> </w:t>
              </w:r>
            </w:ins>
            <w:ins w:id="1201" w:author="תהל טהר לב" w:date="2017-02-22T13:28:00Z">
              <w:r w:rsidR="008D6782">
                <w:rPr>
                  <w:rFonts w:hint="cs"/>
                  <w:sz w:val="26"/>
                  <w:rtl/>
                </w:rPr>
                <w:t>תקופת הוראת השעה כאמור</w:t>
              </w:r>
            </w:ins>
            <w:ins w:id="1202" w:author="נירה לאמעי" w:date="2017-02-20T18:34:00Z">
              <w:r>
                <w:rPr>
                  <w:rFonts w:hint="cs"/>
                  <w:sz w:val="26"/>
                  <w:rtl/>
                </w:rPr>
                <w:t xml:space="preserve"> </w:t>
              </w:r>
            </w:ins>
            <w:ins w:id="1203" w:author="תהל טהר לב" w:date="2017-02-22T13:29:00Z">
              <w:r w:rsidR="008D6782">
                <w:rPr>
                  <w:rFonts w:hint="cs"/>
                  <w:sz w:val="26"/>
                  <w:rtl/>
                </w:rPr>
                <w:t>ב</w:t>
              </w:r>
            </w:ins>
            <w:ins w:id="1204" w:author="נירה לאמעי" w:date="2017-02-20T18:34:00Z">
              <w:r>
                <w:rPr>
                  <w:rFonts w:hint="cs"/>
                  <w:sz w:val="26"/>
                  <w:rtl/>
                </w:rPr>
                <w:t>סעיף קטן (ג) וכן את הצורך בהפעלת סמכותו להארכת תוקפו של מסמך זיהוי בהתאם ל</w:t>
              </w:r>
            </w:ins>
            <w:ins w:id="1205" w:author="תהל טהר לב" w:date="2017-02-22T13:29:00Z">
              <w:r w:rsidR="008D6782">
                <w:rPr>
                  <w:rFonts w:hint="cs"/>
                  <w:sz w:val="26"/>
                  <w:rtl/>
                </w:rPr>
                <w:t xml:space="preserve">הוראות </w:t>
              </w:r>
            </w:ins>
            <w:ins w:id="1206" w:author="נירה לאמעי" w:date="2017-02-20T18:34:00Z">
              <w:r>
                <w:rPr>
                  <w:rFonts w:hint="cs"/>
                  <w:sz w:val="26"/>
                  <w:rtl/>
                </w:rPr>
                <w:t>סעיף 5א</w:t>
              </w:r>
            </w:ins>
            <w:ins w:id="1207" w:author="תהל טהר לב" w:date="2017-02-22T13:29:00Z">
              <w:r w:rsidR="008D6782">
                <w:rPr>
                  <w:rFonts w:hint="cs"/>
                  <w:sz w:val="26"/>
                  <w:rtl/>
                </w:rPr>
                <w:t xml:space="preserve"> לחוק העיקרי</w:t>
              </w:r>
            </w:ins>
            <w:ins w:id="1208" w:author="נירה לאמעי" w:date="2017-02-20T18:34:00Z">
              <w:r>
                <w:rPr>
                  <w:rFonts w:hint="cs"/>
                  <w:sz w:val="26"/>
                  <w:rtl/>
                </w:rPr>
                <w:t xml:space="preserve">, </w:t>
              </w:r>
            </w:ins>
            <w:ins w:id="1209" w:author="תהל טהר לב" w:date="2017-02-22T13:32:00Z">
              <w:r w:rsidR="008D6782">
                <w:rPr>
                  <w:rFonts w:hint="cs"/>
                  <w:sz w:val="26"/>
                  <w:rtl/>
                </w:rPr>
                <w:t xml:space="preserve">כנוסחו בסעיף </w:t>
              </w:r>
            </w:ins>
            <w:ins w:id="1210" w:author="תהל טהר לב" w:date="2017-02-26T11:00:00Z">
              <w:r w:rsidR="009F7EC1">
                <w:rPr>
                  <w:rFonts w:hint="cs"/>
                  <w:sz w:val="26"/>
                  <w:rtl/>
                </w:rPr>
                <w:t>18(א)</w:t>
              </w:r>
            </w:ins>
            <w:ins w:id="1211" w:author="תהל טהר לב" w:date="2017-02-22T13:32:00Z">
              <w:r w:rsidR="008D6782">
                <w:rPr>
                  <w:rFonts w:hint="cs"/>
                  <w:sz w:val="26"/>
                  <w:rtl/>
                </w:rPr>
                <w:t xml:space="preserve">(2) לחוק זה, </w:t>
              </w:r>
            </w:ins>
            <w:ins w:id="1212" w:author="נירה לאמעי" w:date="2017-02-20T18:34:00Z">
              <w:r>
                <w:rPr>
                  <w:rFonts w:hint="cs"/>
                  <w:sz w:val="26"/>
                  <w:rtl/>
                </w:rPr>
                <w:t>בתוך שלושה חודשים מיום קבלת חוות דעת</w:t>
              </w:r>
            </w:ins>
            <w:ins w:id="1213" w:author="תהל טהר לב" w:date="2017-02-22T13:33:00Z">
              <w:r w:rsidR="008D6782">
                <w:rPr>
                  <w:rFonts w:hint="cs"/>
                  <w:sz w:val="26"/>
                  <w:rtl/>
                </w:rPr>
                <w:t>ו של ראש מערך הסייבר הלאומי</w:t>
              </w:r>
            </w:ins>
            <w:ins w:id="1214" w:author="נירה לאמעי" w:date="2017-02-20T18:34:00Z">
              <w:r>
                <w:rPr>
                  <w:rFonts w:hint="cs"/>
                  <w:sz w:val="26"/>
                  <w:rtl/>
                </w:rPr>
                <w:t xml:space="preserve"> כאמור בסעיף קטן (ב); החליט השר, לאחר קבלת חוות </w:t>
              </w:r>
            </w:ins>
            <w:ins w:id="1215" w:author="תהל טהר לב" w:date="2017-02-22T13:33:00Z">
              <w:r w:rsidR="008D6782">
                <w:rPr>
                  <w:rFonts w:hint="cs"/>
                  <w:sz w:val="26"/>
                  <w:rtl/>
                </w:rPr>
                <w:t>ה</w:t>
              </w:r>
            </w:ins>
            <w:ins w:id="1216" w:author="נירה לאמעי" w:date="2017-02-20T18:34:00Z">
              <w:r>
                <w:rPr>
                  <w:rFonts w:hint="cs"/>
                  <w:sz w:val="26"/>
                  <w:rtl/>
                </w:rPr>
                <w:t xml:space="preserve">דעת כאמור, שלא לקצר את תקופת הוראת השעה או שלא להפעיל את סמכותו להארכת תוקפו של מסמך זיהוי </w:t>
              </w:r>
              <w:del w:id="1217" w:author="תהל טהר לב" w:date="2017-02-22T13:33:00Z">
                <w:r w:rsidDel="008D6782">
                  <w:rPr>
                    <w:rFonts w:hint="cs"/>
                    <w:sz w:val="26"/>
                    <w:rtl/>
                  </w:rPr>
                  <w:delText>בהתאם לסעיף 5א</w:delText>
                </w:r>
              </w:del>
            </w:ins>
            <w:ins w:id="1218" w:author="תהל טהר לב" w:date="2017-02-22T13:33:00Z">
              <w:r w:rsidR="008D6782">
                <w:rPr>
                  <w:rFonts w:hint="cs"/>
                  <w:sz w:val="26"/>
                  <w:rtl/>
                </w:rPr>
                <w:t>כאמור</w:t>
              </w:r>
            </w:ins>
            <w:ins w:id="1219" w:author="נירה לאמעי" w:date="2017-02-20T18:34:00Z">
              <w:r>
                <w:rPr>
                  <w:rFonts w:hint="cs"/>
                  <w:sz w:val="26"/>
                  <w:rtl/>
                </w:rPr>
                <w:t>, ימסור לוועד</w:t>
              </w:r>
              <w:del w:id="1220" w:author="תהל טהר לב" w:date="2017-02-22T13:34:00Z">
                <w:r w:rsidDel="008D6782">
                  <w:rPr>
                    <w:rFonts w:hint="cs"/>
                    <w:sz w:val="26"/>
                    <w:rtl/>
                  </w:rPr>
                  <w:delText>ה</w:delText>
                </w:r>
              </w:del>
            </w:ins>
            <w:ins w:id="1221" w:author="תהל טהר לב" w:date="2017-02-22T13:34:00Z">
              <w:r w:rsidR="008D6782">
                <w:rPr>
                  <w:rFonts w:hint="cs"/>
                  <w:sz w:val="26"/>
                  <w:rtl/>
                </w:rPr>
                <w:t>ת הכנסת</w:t>
              </w:r>
            </w:ins>
            <w:ins w:id="1222" w:author="נירה לאמעי" w:date="2017-02-20T18:34:00Z">
              <w:r>
                <w:rPr>
                  <w:rFonts w:hint="cs"/>
                  <w:sz w:val="26"/>
                  <w:rtl/>
                </w:rPr>
                <w:t xml:space="preserve"> המשותפת</w:t>
              </w:r>
            </w:ins>
            <w:ins w:id="1223" w:author="תהל טהר לב" w:date="2017-02-22T13:34:00Z">
              <w:r w:rsidR="008D6782">
                <w:rPr>
                  <w:rFonts w:hint="cs"/>
                  <w:sz w:val="26"/>
                  <w:rtl/>
                </w:rPr>
                <w:t>, כהגדרתה בחוק העיקרי,</w:t>
              </w:r>
            </w:ins>
            <w:ins w:id="1224" w:author="נירה לאמעי" w:date="2017-02-20T18:34:00Z">
              <w:r>
                <w:rPr>
                  <w:rFonts w:hint="cs"/>
                  <w:sz w:val="26"/>
                  <w:rtl/>
                </w:rPr>
                <w:t xml:space="preserve"> הודעה על כך</w:t>
              </w:r>
            </w:ins>
            <w:ins w:id="1225" w:author="תהל טהר לב" w:date="2017-02-22T13:34:00Z">
              <w:r w:rsidR="008D6782">
                <w:rPr>
                  <w:rFonts w:hint="cs"/>
                  <w:sz w:val="26"/>
                  <w:rtl/>
                </w:rPr>
                <w:t>, בצירוף</w:t>
              </w:r>
            </w:ins>
            <w:ins w:id="1226" w:author="נירה לאמעי" w:date="2017-02-20T18:34:00Z">
              <w:r>
                <w:rPr>
                  <w:rFonts w:hint="cs"/>
                  <w:sz w:val="26"/>
                  <w:rtl/>
                </w:rPr>
                <w:t xml:space="preserve"> </w:t>
              </w:r>
              <w:del w:id="1227" w:author="תהל טהר לב" w:date="2017-02-22T13:34:00Z">
                <w:r w:rsidDel="008D6782">
                  <w:rPr>
                    <w:rFonts w:hint="cs"/>
                    <w:sz w:val="26"/>
                    <w:rtl/>
                  </w:rPr>
                  <w:delText>המנמקת את החלטתו ויצרף להודעתו</w:delText>
                </w:r>
              </w:del>
            </w:ins>
            <w:ins w:id="1228" w:author="תהל טהר לב" w:date="2017-02-22T13:34:00Z">
              <w:r w:rsidR="008D6782">
                <w:rPr>
                  <w:rFonts w:hint="cs"/>
                  <w:sz w:val="26"/>
                  <w:rtl/>
                </w:rPr>
                <w:t>הנימוקים להחלטתו ו</w:t>
              </w:r>
            </w:ins>
            <w:ins w:id="1229" w:author="נירה לאמעי" w:date="2017-02-20T18:34:00Z">
              <w:del w:id="1230" w:author="תהל טהר לב" w:date="2017-02-22T13:35:00Z">
                <w:r w:rsidDel="008D6782">
                  <w:rPr>
                    <w:rFonts w:hint="cs"/>
                    <w:sz w:val="26"/>
                    <w:rtl/>
                  </w:rPr>
                  <w:delText xml:space="preserve"> את </w:delText>
                </w:r>
              </w:del>
              <w:r>
                <w:rPr>
                  <w:rFonts w:hint="cs"/>
                  <w:sz w:val="26"/>
                  <w:rtl/>
                </w:rPr>
                <w:t xml:space="preserve">חוות הדעת האמורה; ועדת הכנסת המשותפת </w:t>
              </w:r>
              <w:del w:id="1231" w:author="תהל טהר לב" w:date="2017-02-22T13:35:00Z">
                <w:r w:rsidDel="008D6782">
                  <w:rPr>
                    <w:rFonts w:hint="cs"/>
                    <w:sz w:val="26"/>
                    <w:rtl/>
                  </w:rPr>
                  <w:delText>תדון</w:delText>
                </w:r>
              </w:del>
            </w:ins>
            <w:ins w:id="1232" w:author="תהל טהר לב" w:date="2017-02-22T13:35:00Z">
              <w:r w:rsidR="008D6782">
                <w:rPr>
                  <w:rFonts w:hint="cs"/>
                  <w:sz w:val="26"/>
                  <w:rtl/>
                </w:rPr>
                <w:t>תקיים דיון</w:t>
              </w:r>
            </w:ins>
            <w:ins w:id="1233" w:author="נירה לאמעי" w:date="2017-02-20T18:34:00Z">
              <w:r>
                <w:rPr>
                  <w:rFonts w:hint="cs"/>
                  <w:sz w:val="26"/>
                  <w:rtl/>
                </w:rPr>
                <w:t xml:space="preserve"> בהודעתו של שר הפנים</w:t>
              </w:r>
            </w:ins>
            <w:ins w:id="1234" w:author="נירה לאמעי" w:date="2017-02-21T17:37:00Z">
              <w:r>
                <w:rPr>
                  <w:rFonts w:hint="cs"/>
                  <w:sz w:val="26"/>
                  <w:rtl/>
                </w:rPr>
                <w:t xml:space="preserve"> ובחוות הדעת</w:t>
              </w:r>
            </w:ins>
            <w:ins w:id="1235" w:author="תהל טהר לב" w:date="2017-02-22T13:35:00Z">
              <w:r w:rsidR="008D6782">
                <w:rPr>
                  <w:rFonts w:hint="cs"/>
                  <w:sz w:val="26"/>
                  <w:rtl/>
                </w:rPr>
                <w:t xml:space="preserve"> האמורה</w:t>
              </w:r>
            </w:ins>
            <w:ins w:id="1236" w:author="נירה לאמעי" w:date="2017-02-20T18:34:00Z">
              <w:r>
                <w:rPr>
                  <w:rFonts w:hint="cs"/>
                  <w:sz w:val="26"/>
                  <w:rtl/>
                </w:rPr>
                <w:t>.</w:t>
              </w:r>
            </w:ins>
          </w:p>
        </w:tc>
      </w:tr>
      <w:tr w:rsidR="008D6782" w:rsidTr="00994870">
        <w:tblPrEx>
          <w:tblLook w:val="01E0" w:firstRow="1" w:lastRow="1" w:firstColumn="1" w:lastColumn="1" w:noHBand="0" w:noVBand="0"/>
        </w:tblPrEx>
        <w:trPr>
          <w:cantSplit/>
          <w:ins w:id="1237" w:author="תהל טהר לב" w:date="2017-02-22T13:36:00Z"/>
        </w:trPr>
        <w:tc>
          <w:tcPr>
            <w:tcW w:w="1869" w:type="dxa"/>
          </w:tcPr>
          <w:p w:rsidR="008D6782" w:rsidRDefault="008D6782" w:rsidP="00804741">
            <w:pPr>
              <w:pStyle w:val="TableSideHeading"/>
              <w:rPr>
                <w:ins w:id="1238" w:author="תהל טהר לב" w:date="2017-02-22T13:36:00Z"/>
                <w:rtl/>
              </w:rPr>
            </w:pPr>
          </w:p>
        </w:tc>
        <w:tc>
          <w:tcPr>
            <w:tcW w:w="623" w:type="dxa"/>
          </w:tcPr>
          <w:p w:rsidR="008D6782" w:rsidRDefault="008D6782" w:rsidP="007215CD">
            <w:pPr>
              <w:pStyle w:val="TableText"/>
              <w:rPr>
                <w:ins w:id="1239" w:author="תהל טהר לב" w:date="2017-02-22T13:36:00Z"/>
                <w:rtl/>
              </w:rPr>
            </w:pPr>
          </w:p>
        </w:tc>
        <w:tc>
          <w:tcPr>
            <w:tcW w:w="7144" w:type="dxa"/>
            <w:gridSpan w:val="5"/>
          </w:tcPr>
          <w:p w:rsidR="008D6782" w:rsidRDefault="008D6782" w:rsidP="00540A05">
            <w:pPr>
              <w:pStyle w:val="TableBlock"/>
              <w:rPr>
                <w:ins w:id="1240" w:author="תהל טהר לב" w:date="2017-02-22T13:36:00Z"/>
                <w:rtl/>
              </w:rPr>
            </w:pPr>
            <w:ins w:id="1241" w:author="תהל טהר לב" w:date="2017-02-22T13:36:00Z">
              <w:r>
                <w:rPr>
                  <w:rFonts w:hint="cs"/>
                  <w:highlight w:val="yellow"/>
                  <w:rtl/>
                </w:rPr>
                <w:t>(ה)</w:t>
              </w:r>
              <w:r>
                <w:rPr>
                  <w:highlight w:val="yellow"/>
                  <w:rtl/>
                </w:rPr>
                <w:tab/>
              </w:r>
            </w:ins>
            <w:ins w:id="1242" w:author="נירה לאמעי" w:date="2017-02-21T17:19:00Z">
              <w:del w:id="1243" w:author="תהל טהר לב" w:date="2017-02-22T13:36:00Z">
                <w:r w:rsidRPr="00460A2D" w:rsidDel="008D6782">
                  <w:rPr>
                    <w:rFonts w:hint="eastAsia"/>
                    <w:highlight w:val="yellow"/>
                    <w:rtl/>
                  </w:rPr>
                  <w:delText>נוסח</w:delText>
                </w:r>
                <w:r w:rsidRPr="00460A2D" w:rsidDel="008D6782">
                  <w:rPr>
                    <w:highlight w:val="yellow"/>
                    <w:rtl/>
                  </w:rPr>
                  <w:delText xml:space="preserve"> </w:delText>
                </w:r>
                <w:r w:rsidRPr="00460A2D" w:rsidDel="008D6782">
                  <w:rPr>
                    <w:rFonts w:hint="eastAsia"/>
                    <w:highlight w:val="yellow"/>
                    <w:rtl/>
                  </w:rPr>
                  <w:delText>חלופי</w:delText>
                </w:r>
                <w:r w:rsidRPr="00460A2D" w:rsidDel="008D6782">
                  <w:rPr>
                    <w:highlight w:val="yellow"/>
                    <w:rtl/>
                  </w:rPr>
                  <w:delText>:</w:delText>
                </w:r>
              </w:del>
            </w:ins>
            <w:ins w:id="1244" w:author="נירה לאמעי" w:date="2017-02-21T16:49:00Z">
              <w:del w:id="1245" w:author="תהל טהר לב" w:date="2017-02-22T13:36:00Z">
                <w:r w:rsidRPr="00460A2D" w:rsidDel="008D6782">
                  <w:rPr>
                    <w:highlight w:val="yellow"/>
                    <w:rtl/>
                  </w:rPr>
                  <w:delText xml:space="preserve"> </w:delText>
                </w:r>
              </w:del>
            </w:ins>
            <w:ins w:id="1246" w:author="נירה לאמעי" w:date="2017-02-21T16:48:00Z">
              <w:r w:rsidRPr="00460A2D">
                <w:rPr>
                  <w:rFonts w:hint="eastAsia"/>
                  <w:highlight w:val="yellow"/>
                  <w:rtl/>
                </w:rPr>
                <w:t>החליט</w:t>
              </w:r>
              <w:r w:rsidRPr="00460A2D">
                <w:rPr>
                  <w:highlight w:val="yellow"/>
                  <w:rtl/>
                </w:rPr>
                <w:t xml:space="preserve"> שר הפנים בהתאם לסמכותו לפי </w:t>
              </w:r>
              <w:del w:id="1247" w:author="תהל טהר לב" w:date="2017-02-22T13:37:00Z">
                <w:r w:rsidRPr="00460A2D" w:rsidDel="008D6782">
                  <w:rPr>
                    <w:rFonts w:hint="eastAsia"/>
                    <w:highlight w:val="yellow"/>
                    <w:rtl/>
                  </w:rPr>
                  <w:delText>סעי</w:delText>
                </w:r>
              </w:del>
            </w:ins>
            <w:ins w:id="1248" w:author="נירה לאמעי" w:date="2017-02-21T17:06:00Z">
              <w:del w:id="1249" w:author="תהל טהר לב" w:date="2017-02-22T13:37:00Z">
                <w:r w:rsidRPr="00460A2D" w:rsidDel="008D6782">
                  <w:rPr>
                    <w:rFonts w:hint="eastAsia"/>
                    <w:highlight w:val="yellow"/>
                    <w:rtl/>
                  </w:rPr>
                  <w:delText>פים</w:delText>
                </w:r>
              </w:del>
            </w:ins>
            <w:ins w:id="1250" w:author="נירה לאמעי" w:date="2017-02-21T16:48:00Z">
              <w:del w:id="1251" w:author="תהל טהר לב" w:date="2017-02-22T13:37:00Z">
                <w:r w:rsidRPr="00460A2D" w:rsidDel="008D6782">
                  <w:rPr>
                    <w:highlight w:val="yellow"/>
                    <w:rtl/>
                  </w:rPr>
                  <w:delText xml:space="preserve"> קט</w:delText>
                </w:r>
              </w:del>
            </w:ins>
            <w:ins w:id="1252" w:author="נירה לאמעי" w:date="2017-02-21T17:06:00Z">
              <w:del w:id="1253" w:author="תהל טהר לב" w:date="2017-02-22T13:37:00Z">
                <w:r w:rsidRPr="00460A2D" w:rsidDel="008D6782">
                  <w:rPr>
                    <w:rFonts w:hint="eastAsia"/>
                    <w:highlight w:val="yellow"/>
                    <w:rtl/>
                  </w:rPr>
                  <w:delText>נים</w:delText>
                </w:r>
              </w:del>
            </w:ins>
            <w:ins w:id="1254" w:author="תהל טהר לב" w:date="2017-02-22T13:37:00Z">
              <w:r>
                <w:rPr>
                  <w:rFonts w:hint="cs"/>
                  <w:highlight w:val="yellow"/>
                  <w:rtl/>
                </w:rPr>
                <w:t>סעיף קטן</w:t>
              </w:r>
            </w:ins>
            <w:ins w:id="1255" w:author="נירה לאמעי" w:date="2017-02-21T17:06:00Z">
              <w:r w:rsidRPr="00460A2D">
                <w:rPr>
                  <w:highlight w:val="yellow"/>
                  <w:rtl/>
                </w:rPr>
                <w:t xml:space="preserve"> </w:t>
              </w:r>
              <w:del w:id="1256" w:author="תהל טהר לב" w:date="2017-02-22T13:37:00Z">
                <w:r w:rsidRPr="00460A2D" w:rsidDel="008D6782">
                  <w:rPr>
                    <w:highlight w:val="yellow"/>
                    <w:rtl/>
                  </w:rPr>
                  <w:delText xml:space="preserve">(ג) </w:delText>
                </w:r>
                <w:r w:rsidRPr="00460A2D" w:rsidDel="008D6782">
                  <w:rPr>
                    <w:rFonts w:hint="eastAsia"/>
                    <w:highlight w:val="yellow"/>
                    <w:rtl/>
                  </w:rPr>
                  <w:delText>ו</w:delText>
                </w:r>
                <w:r w:rsidRPr="00460A2D" w:rsidDel="008D6782">
                  <w:rPr>
                    <w:highlight w:val="yellow"/>
                    <w:rtl/>
                  </w:rPr>
                  <w:delText>-</w:delText>
                </w:r>
              </w:del>
            </w:ins>
            <w:ins w:id="1257" w:author="נירה לאמעי" w:date="2017-02-21T16:48:00Z">
              <w:del w:id="1258" w:author="תהל טהר לב" w:date="2017-02-22T13:37:00Z">
                <w:r w:rsidRPr="00460A2D" w:rsidDel="008D6782">
                  <w:rPr>
                    <w:highlight w:val="yellow"/>
                    <w:rtl/>
                  </w:rPr>
                  <w:delText xml:space="preserve"> </w:delText>
                </w:r>
              </w:del>
              <w:r w:rsidRPr="00460A2D">
                <w:rPr>
                  <w:highlight w:val="yellow"/>
                  <w:rtl/>
                </w:rPr>
                <w:t>(</w:t>
              </w:r>
            </w:ins>
            <w:ins w:id="1259" w:author="נירה לאמעי" w:date="2017-02-21T17:06:00Z">
              <w:r w:rsidRPr="00460A2D">
                <w:rPr>
                  <w:rFonts w:hint="eastAsia"/>
                  <w:highlight w:val="yellow"/>
                  <w:rtl/>
                </w:rPr>
                <w:t>ד</w:t>
              </w:r>
            </w:ins>
            <w:ins w:id="1260" w:author="נירה לאמעי" w:date="2017-02-21T17:02:00Z">
              <w:r w:rsidRPr="00460A2D">
                <w:rPr>
                  <w:highlight w:val="yellow"/>
                  <w:rtl/>
                </w:rPr>
                <w:t>)</w:t>
              </w:r>
            </w:ins>
            <w:ins w:id="1261" w:author="נירה לאמעי" w:date="2017-02-21T16:48:00Z">
              <w:r w:rsidRPr="00460A2D">
                <w:rPr>
                  <w:highlight w:val="yellow"/>
                  <w:rtl/>
                </w:rPr>
                <w:t xml:space="preserve"> שלא לקצר את תקופת הוראת השעה, ישוב ראש מערך הסי</w:t>
              </w:r>
            </w:ins>
            <w:ins w:id="1262" w:author="נירה לאמעי" w:date="2017-02-21T16:58:00Z">
              <w:r w:rsidRPr="00460A2D">
                <w:rPr>
                  <w:rFonts w:hint="eastAsia"/>
                  <w:highlight w:val="yellow"/>
                  <w:rtl/>
                </w:rPr>
                <w:t>י</w:t>
              </w:r>
            </w:ins>
            <w:ins w:id="1263" w:author="נירה לאמעי" w:date="2017-02-21T16:48:00Z">
              <w:r w:rsidRPr="00460A2D">
                <w:rPr>
                  <w:rFonts w:hint="eastAsia"/>
                  <w:highlight w:val="yellow"/>
                  <w:rtl/>
                </w:rPr>
                <w:t>בר</w:t>
              </w:r>
              <w:r w:rsidRPr="00460A2D">
                <w:rPr>
                  <w:highlight w:val="yellow"/>
                  <w:rtl/>
                </w:rPr>
                <w:t xml:space="preserve"> הלאומי </w:t>
              </w:r>
              <w:del w:id="1264" w:author="תהל טהר לב" w:date="2017-02-22T13:38:00Z">
                <w:r w:rsidRPr="00460A2D" w:rsidDel="008D6782">
                  <w:rPr>
                    <w:rFonts w:hint="eastAsia"/>
                    <w:highlight w:val="yellow"/>
                    <w:rtl/>
                  </w:rPr>
                  <w:delText>ויבצע</w:delText>
                </w:r>
                <w:r w:rsidRPr="00460A2D" w:rsidDel="008D6782">
                  <w:rPr>
                    <w:highlight w:val="yellow"/>
                    <w:rtl/>
                  </w:rPr>
                  <w:delText xml:space="preserve"> </w:delText>
                </w:r>
                <w:r w:rsidRPr="00460A2D" w:rsidDel="008D6782">
                  <w:rPr>
                    <w:rFonts w:hint="eastAsia"/>
                    <w:highlight w:val="yellow"/>
                    <w:rtl/>
                  </w:rPr>
                  <w:delText>בדיקה</w:delText>
                </w:r>
              </w:del>
            </w:ins>
            <w:ins w:id="1265" w:author="תהל טהר לב" w:date="2017-02-22T13:38:00Z">
              <w:r>
                <w:rPr>
                  <w:rFonts w:hint="cs"/>
                  <w:highlight w:val="yellow"/>
                  <w:rtl/>
                </w:rPr>
                <w:t>ויבדוק,</w:t>
              </w:r>
            </w:ins>
            <w:ins w:id="1266" w:author="נירה לאמעי" w:date="2017-02-21T16:48:00Z">
              <w:r w:rsidRPr="00460A2D">
                <w:rPr>
                  <w:highlight w:val="yellow"/>
                  <w:rtl/>
                </w:rPr>
                <w:t xml:space="preserve"> במהלך השנתיים שלאחר </w:t>
              </w:r>
            </w:ins>
            <w:ins w:id="1267" w:author="תהל טהר לב" w:date="2017-02-22T13:38:00Z">
              <w:r>
                <w:rPr>
                  <w:rFonts w:hint="cs"/>
                  <w:highlight w:val="yellow"/>
                  <w:rtl/>
                </w:rPr>
                <w:t xml:space="preserve">מתן </w:t>
              </w:r>
            </w:ins>
            <w:ins w:id="1268" w:author="נירה לאמעי" w:date="2017-02-21T16:48:00Z">
              <w:r w:rsidRPr="00460A2D">
                <w:rPr>
                  <w:rFonts w:hint="eastAsia"/>
                  <w:highlight w:val="yellow"/>
                  <w:rtl/>
                </w:rPr>
                <w:t>החלטת</w:t>
              </w:r>
              <w:r w:rsidRPr="00460A2D">
                <w:rPr>
                  <w:highlight w:val="yellow"/>
                  <w:rtl/>
                </w:rPr>
                <w:t xml:space="preserve"> </w:t>
              </w:r>
              <w:r w:rsidRPr="00460A2D">
                <w:rPr>
                  <w:rFonts w:hint="eastAsia"/>
                  <w:highlight w:val="yellow"/>
                  <w:rtl/>
                </w:rPr>
                <w:t>השר</w:t>
              </w:r>
            </w:ins>
            <w:ins w:id="1269" w:author="תהל טהר לב" w:date="2017-02-22T13:38:00Z">
              <w:r>
                <w:rPr>
                  <w:rFonts w:hint="cs"/>
                  <w:highlight w:val="yellow"/>
                  <w:rtl/>
                </w:rPr>
                <w:t xml:space="preserve"> כאמור</w:t>
              </w:r>
            </w:ins>
            <w:ins w:id="1270" w:author="תהל טהר לב" w:date="2017-02-22T13:41:00Z">
              <w:r w:rsidR="00FC4445">
                <w:rPr>
                  <w:rFonts w:hint="cs"/>
                  <w:highlight w:val="yellow"/>
                  <w:rtl/>
                </w:rPr>
                <w:t xml:space="preserve"> (להלן </w:t>
              </w:r>
              <w:r w:rsidR="00FC4445">
                <w:rPr>
                  <w:highlight w:val="yellow"/>
                  <w:rtl/>
                </w:rPr>
                <w:t>–</w:t>
              </w:r>
              <w:r w:rsidR="00FC4445">
                <w:rPr>
                  <w:rFonts w:hint="cs"/>
                  <w:highlight w:val="yellow"/>
                  <w:rtl/>
                </w:rPr>
                <w:t xml:space="preserve"> התקופה </w:t>
              </w:r>
            </w:ins>
            <w:ins w:id="1271" w:author="תהל טהר לב" w:date="2017-02-22T13:43:00Z">
              <w:r w:rsidR="00FC4445">
                <w:rPr>
                  <w:rFonts w:hint="cs"/>
                  <w:highlight w:val="yellow"/>
                  <w:rtl/>
                </w:rPr>
                <w:t>השנייה</w:t>
              </w:r>
            </w:ins>
            <w:ins w:id="1272" w:author="תהל טהר לב" w:date="2017-02-22T13:41:00Z">
              <w:r w:rsidR="00FC4445">
                <w:rPr>
                  <w:rFonts w:hint="cs"/>
                  <w:highlight w:val="yellow"/>
                  <w:rtl/>
                </w:rPr>
                <w:t>)</w:t>
              </w:r>
            </w:ins>
            <w:ins w:id="1273" w:author="נירה לאמעי" w:date="2017-02-21T16:48:00Z">
              <w:r w:rsidRPr="00460A2D">
                <w:rPr>
                  <w:highlight w:val="yellow"/>
                  <w:rtl/>
                </w:rPr>
                <w:t>,</w:t>
              </w:r>
            </w:ins>
            <w:ins w:id="1274" w:author="נירה לאמעי" w:date="2017-02-21T17:04:00Z">
              <w:r w:rsidRPr="00460A2D">
                <w:rPr>
                  <w:highlight w:val="yellow"/>
                  <w:rtl/>
                </w:rPr>
                <w:t xml:space="preserve"> </w:t>
              </w:r>
            </w:ins>
            <w:ins w:id="1275" w:author="נירה לאמעי" w:date="2017-02-21T16:48:00Z">
              <w:del w:id="1276" w:author="תהל טהר לב" w:date="2017-02-22T13:38:00Z">
                <w:r w:rsidRPr="00460A2D" w:rsidDel="008D6782">
                  <w:rPr>
                    <w:rFonts w:hint="eastAsia"/>
                    <w:highlight w:val="yellow"/>
                    <w:rtl/>
                  </w:rPr>
                  <w:delText>לגבי</w:delText>
                </w:r>
                <w:r w:rsidRPr="00460A2D" w:rsidDel="008D6782">
                  <w:rPr>
                    <w:highlight w:val="yellow"/>
                    <w:rtl/>
                  </w:rPr>
                  <w:delText xml:space="preserve"> </w:delText>
                </w:r>
                <w:r w:rsidRPr="00460A2D" w:rsidDel="008D6782">
                  <w:rPr>
                    <w:rFonts w:hint="eastAsia"/>
                    <w:highlight w:val="yellow"/>
                    <w:rtl/>
                  </w:rPr>
                  <w:delText>קיומם</w:delText>
                </w:r>
              </w:del>
            </w:ins>
            <w:del w:id="1277" w:author="תהל טהר לב" w:date="2017-02-22T13:38:00Z">
              <w:r w:rsidRPr="00460A2D" w:rsidDel="008D6782">
                <w:rPr>
                  <w:highlight w:val="yellow"/>
                  <w:rtl/>
                </w:rPr>
                <w:delText xml:space="preserve"> </w:delText>
              </w:r>
            </w:del>
            <w:ins w:id="1278" w:author="נירה לאמעי" w:date="2017-02-21T16:48:00Z">
              <w:del w:id="1279" w:author="תהל טהר לב" w:date="2017-02-22T13:38:00Z">
                <w:r w:rsidRPr="00460A2D" w:rsidDel="008D6782">
                  <w:rPr>
                    <w:rFonts w:hint="eastAsia"/>
                    <w:highlight w:val="yellow"/>
                    <w:rtl/>
                  </w:rPr>
                  <w:delText>של</w:delText>
                </w:r>
              </w:del>
            </w:ins>
            <w:ins w:id="1280" w:author="תהל טהר לב" w:date="2017-02-22T13:38:00Z">
              <w:r>
                <w:rPr>
                  <w:rFonts w:hint="cs"/>
                  <w:highlight w:val="yellow"/>
                  <w:rtl/>
                </w:rPr>
                <w:t>אם קיימים</w:t>
              </w:r>
            </w:ins>
            <w:ins w:id="1281" w:author="נירה לאמעי" w:date="2017-02-21T16:48:00Z">
              <w:r w:rsidRPr="00460A2D">
                <w:rPr>
                  <w:highlight w:val="yellow"/>
                  <w:rtl/>
                </w:rPr>
                <w:t xml:space="preserve"> אמצעים טכנולוגיים </w:t>
              </w:r>
              <w:del w:id="1282" w:author="תהל טהר לב" w:date="2017-02-26T10:32:00Z">
                <w:r w:rsidRPr="00460A2D" w:rsidDel="0061752B">
                  <w:rPr>
                    <w:highlight w:val="green"/>
                    <w:rtl/>
                  </w:rPr>
                  <w:delText>המאפשרים</w:delText>
                </w:r>
              </w:del>
            </w:ins>
            <w:ins w:id="1283" w:author="תהל טהר לב" w:date="2017-02-26T10:32:00Z">
              <w:r w:rsidR="0061752B" w:rsidRPr="00460A2D">
                <w:rPr>
                  <w:rFonts w:hint="eastAsia"/>
                  <w:highlight w:val="green"/>
                  <w:rtl/>
                </w:rPr>
                <w:t>שיש</w:t>
              </w:r>
              <w:r w:rsidR="0061752B" w:rsidRPr="00460A2D">
                <w:rPr>
                  <w:highlight w:val="green"/>
                  <w:rtl/>
                </w:rPr>
                <w:t xml:space="preserve"> </w:t>
              </w:r>
              <w:r w:rsidR="0061752B" w:rsidRPr="00460A2D">
                <w:rPr>
                  <w:rFonts w:hint="eastAsia"/>
                  <w:highlight w:val="green"/>
                  <w:rtl/>
                </w:rPr>
                <w:t>בהם</w:t>
              </w:r>
              <w:r w:rsidR="0061752B" w:rsidRPr="00460A2D">
                <w:rPr>
                  <w:highlight w:val="green"/>
                  <w:rtl/>
                </w:rPr>
                <w:t xml:space="preserve"> </w:t>
              </w:r>
              <w:r w:rsidR="0061752B" w:rsidRPr="00460A2D">
                <w:rPr>
                  <w:rFonts w:hint="eastAsia"/>
                  <w:highlight w:val="green"/>
                  <w:rtl/>
                </w:rPr>
                <w:t>כדי</w:t>
              </w:r>
              <w:r w:rsidR="0061752B" w:rsidRPr="00460A2D">
                <w:rPr>
                  <w:highlight w:val="green"/>
                  <w:rtl/>
                </w:rPr>
                <w:t xml:space="preserve"> </w:t>
              </w:r>
              <w:r w:rsidR="0061752B" w:rsidRPr="00460A2D">
                <w:rPr>
                  <w:rFonts w:hint="eastAsia"/>
                  <w:highlight w:val="green"/>
                  <w:rtl/>
                </w:rPr>
                <w:t>לתת</w:t>
              </w:r>
              <w:r w:rsidR="0061752B" w:rsidRPr="00460A2D">
                <w:rPr>
                  <w:highlight w:val="green"/>
                  <w:rtl/>
                </w:rPr>
                <w:t xml:space="preserve"> </w:t>
              </w:r>
              <w:r w:rsidR="0061752B" w:rsidRPr="00460A2D">
                <w:rPr>
                  <w:rFonts w:hint="eastAsia"/>
                  <w:highlight w:val="green"/>
                  <w:rtl/>
                </w:rPr>
                <w:t>מענה</w:t>
              </w:r>
            </w:ins>
            <w:ins w:id="1284" w:author="נירה לאמעי" w:date="2017-02-21T16:48:00Z">
              <w:del w:id="1285" w:author="תהל טהר לב" w:date="2017-02-22T13:38:00Z">
                <w:r w:rsidRPr="00460A2D" w:rsidDel="008D6782">
                  <w:rPr>
                    <w:highlight w:val="green"/>
                    <w:rtl/>
                  </w:rPr>
                  <w:delText xml:space="preserve"> מתן מענה</w:delText>
                </w:r>
              </w:del>
              <w:r w:rsidRPr="00460A2D">
                <w:rPr>
                  <w:highlight w:val="green"/>
                  <w:rtl/>
                </w:rPr>
                <w:t xml:space="preserve">, </w:t>
              </w:r>
              <w:r w:rsidRPr="00460A2D">
                <w:rPr>
                  <w:highlight w:val="yellow"/>
                  <w:rtl/>
                </w:rPr>
                <w:t xml:space="preserve">במידה נאותה, </w:t>
              </w:r>
            </w:ins>
            <w:ins w:id="1286" w:author="תהל טהר לב" w:date="2017-02-26T10:32:00Z">
              <w:r w:rsidR="0061752B">
                <w:rPr>
                  <w:rFonts w:hint="cs"/>
                  <w:highlight w:val="yellow"/>
                  <w:rtl/>
                </w:rPr>
                <w:t>ל</w:t>
              </w:r>
            </w:ins>
            <w:ins w:id="1287" w:author="נירה לאמעי" w:date="2017-02-21T16:48:00Z">
              <w:del w:id="1288" w:author="תהל טהר לב" w:date="2017-02-22T13:38:00Z">
                <w:r w:rsidRPr="00460A2D" w:rsidDel="008D6782">
                  <w:rPr>
                    <w:rFonts w:hint="eastAsia"/>
                    <w:highlight w:val="yellow"/>
                    <w:rtl/>
                  </w:rPr>
                  <w:delText>ל</w:delText>
                </w:r>
              </w:del>
              <w:r w:rsidRPr="00460A2D">
                <w:rPr>
                  <w:rFonts w:hint="eastAsia"/>
                  <w:highlight w:val="yellow"/>
                  <w:rtl/>
                </w:rPr>
                <w:t>זיהוי</w:t>
              </w:r>
              <w:r w:rsidRPr="00460A2D">
                <w:rPr>
                  <w:highlight w:val="yellow"/>
                  <w:rtl/>
                </w:rPr>
                <w:t xml:space="preserve"> </w:t>
              </w:r>
              <w:r w:rsidRPr="00460A2D">
                <w:rPr>
                  <w:rFonts w:hint="eastAsia"/>
                  <w:highlight w:val="yellow"/>
                  <w:rtl/>
                </w:rPr>
                <w:t>ואימות</w:t>
              </w:r>
              <w:r w:rsidRPr="00460A2D">
                <w:rPr>
                  <w:highlight w:val="yellow"/>
                  <w:rtl/>
                </w:rPr>
                <w:t xml:space="preserve"> </w:t>
              </w:r>
              <w:r w:rsidRPr="00460A2D">
                <w:rPr>
                  <w:rFonts w:hint="eastAsia"/>
                  <w:highlight w:val="yellow"/>
                  <w:rtl/>
                </w:rPr>
                <w:t>זהות</w:t>
              </w:r>
              <w:r w:rsidRPr="00460A2D">
                <w:rPr>
                  <w:highlight w:val="yellow"/>
                  <w:rtl/>
                </w:rPr>
                <w:t xml:space="preserve"> </w:t>
              </w:r>
              <w:r w:rsidRPr="00460A2D">
                <w:rPr>
                  <w:rFonts w:hint="eastAsia"/>
                  <w:highlight w:val="yellow"/>
                  <w:rtl/>
                </w:rPr>
                <w:t>של</w:t>
              </w:r>
              <w:r w:rsidRPr="00460A2D">
                <w:rPr>
                  <w:highlight w:val="yellow"/>
                  <w:rtl/>
                </w:rPr>
                <w:t xml:space="preserve"> </w:t>
              </w:r>
              <w:r w:rsidRPr="00460A2D">
                <w:rPr>
                  <w:rFonts w:hint="eastAsia"/>
                  <w:highlight w:val="yellow"/>
                  <w:rtl/>
                </w:rPr>
                <w:t>תושב</w:t>
              </w:r>
              <w:r w:rsidRPr="00460A2D">
                <w:rPr>
                  <w:highlight w:val="yellow"/>
                  <w:rtl/>
                </w:rPr>
                <w:t xml:space="preserve">, </w:t>
              </w:r>
              <w:r w:rsidRPr="00460A2D">
                <w:rPr>
                  <w:rFonts w:hint="eastAsia"/>
                  <w:highlight w:val="yellow"/>
                  <w:rtl/>
                </w:rPr>
                <w:t>לצורך</w:t>
              </w:r>
              <w:r w:rsidRPr="00460A2D">
                <w:rPr>
                  <w:highlight w:val="yellow"/>
                  <w:rtl/>
                </w:rPr>
                <w:t xml:space="preserve"> </w:t>
              </w:r>
              <w:r w:rsidRPr="00460A2D">
                <w:rPr>
                  <w:rFonts w:hint="eastAsia"/>
                  <w:highlight w:val="yellow"/>
                  <w:rtl/>
                </w:rPr>
                <w:t>קבלת</w:t>
              </w:r>
              <w:r w:rsidRPr="00460A2D">
                <w:rPr>
                  <w:highlight w:val="yellow"/>
                  <w:rtl/>
                </w:rPr>
                <w:t xml:space="preserve"> </w:t>
              </w:r>
              <w:r w:rsidRPr="00460A2D">
                <w:rPr>
                  <w:rFonts w:hint="eastAsia"/>
                  <w:highlight w:val="yellow"/>
                  <w:rtl/>
                </w:rPr>
                <w:t>תוצאת</w:t>
              </w:r>
              <w:r w:rsidRPr="00460A2D">
                <w:rPr>
                  <w:highlight w:val="yellow"/>
                  <w:rtl/>
                </w:rPr>
                <w:t xml:space="preserve"> </w:t>
              </w:r>
              <w:r w:rsidRPr="00460A2D">
                <w:rPr>
                  <w:rFonts w:hint="eastAsia"/>
                  <w:highlight w:val="yellow"/>
                  <w:rtl/>
                </w:rPr>
                <w:t>זיהוי</w:t>
              </w:r>
              <w:r w:rsidRPr="00460A2D">
                <w:rPr>
                  <w:highlight w:val="yellow"/>
                  <w:rtl/>
                </w:rPr>
                <w:t xml:space="preserve"> </w:t>
              </w:r>
              <w:r w:rsidRPr="00460A2D">
                <w:rPr>
                  <w:rFonts w:hint="eastAsia"/>
                  <w:highlight w:val="yellow"/>
                  <w:rtl/>
                </w:rPr>
                <w:t>לפי</w:t>
              </w:r>
              <w:r w:rsidRPr="00460A2D">
                <w:rPr>
                  <w:highlight w:val="yellow"/>
                  <w:rtl/>
                </w:rPr>
                <w:t xml:space="preserve"> </w:t>
              </w:r>
              <w:r w:rsidRPr="00460A2D">
                <w:rPr>
                  <w:rFonts w:hint="eastAsia"/>
                  <w:highlight w:val="yellow"/>
                  <w:rtl/>
                </w:rPr>
                <w:t>סעיף</w:t>
              </w:r>
              <w:r w:rsidRPr="00460A2D">
                <w:rPr>
                  <w:highlight w:val="yellow"/>
                  <w:rtl/>
                </w:rPr>
                <w:t xml:space="preserve"> 14 </w:t>
              </w:r>
              <w:r w:rsidRPr="00460A2D">
                <w:rPr>
                  <w:rFonts w:hint="eastAsia"/>
                  <w:highlight w:val="yellow"/>
                  <w:rtl/>
                </w:rPr>
                <w:t>לחוק</w:t>
              </w:r>
            </w:ins>
            <w:ins w:id="1289" w:author="תהל טהר לב" w:date="2017-02-22T13:38:00Z">
              <w:r>
                <w:rPr>
                  <w:rFonts w:hint="cs"/>
                  <w:highlight w:val="yellow"/>
                  <w:rtl/>
                </w:rPr>
                <w:t xml:space="preserve"> העיקרי</w:t>
              </w:r>
            </w:ins>
            <w:ins w:id="1290" w:author="נירה לאמעי" w:date="2017-02-21T16:48:00Z">
              <w:r w:rsidRPr="00460A2D">
                <w:rPr>
                  <w:highlight w:val="yellow"/>
                  <w:rtl/>
                </w:rPr>
                <w:t xml:space="preserve">, על בסיס מאגר של תמונות פנים בלבד, ויגיש את חוות דעתו </w:t>
              </w:r>
            </w:ins>
            <w:ins w:id="1291" w:author="תהל טהר לב" w:date="2017-02-22T13:39:00Z">
              <w:r w:rsidRPr="004E7DCB">
                <w:rPr>
                  <w:rFonts w:hint="cs"/>
                  <w:highlight w:val="green"/>
                  <w:rtl/>
                </w:rPr>
                <w:t xml:space="preserve">בעניין </w:t>
              </w:r>
            </w:ins>
            <w:r w:rsidR="004E7DCB" w:rsidRPr="004E7DCB">
              <w:rPr>
                <w:rFonts w:hint="cs"/>
                <w:highlight w:val="green"/>
                <w:rtl/>
              </w:rPr>
              <w:t xml:space="preserve">לשר הפנים </w:t>
            </w:r>
            <w:ins w:id="1292" w:author="נירה לאמעי" w:date="2017-02-21T16:48:00Z">
              <w:del w:id="1293" w:author="תהל טהר לב" w:date="2017-02-22T13:39:00Z">
                <w:r w:rsidRPr="00460A2D" w:rsidDel="00FC4445">
                  <w:rPr>
                    <w:rFonts w:hint="eastAsia"/>
                    <w:highlight w:val="green"/>
                    <w:rtl/>
                  </w:rPr>
                  <w:delText>לשר</w:delText>
                </w:r>
                <w:r w:rsidRPr="00460A2D" w:rsidDel="00FC4445">
                  <w:rPr>
                    <w:highlight w:val="green"/>
                    <w:rtl/>
                  </w:rPr>
                  <w:delText xml:space="preserve"> </w:delText>
                </w:r>
                <w:r w:rsidRPr="00460A2D" w:rsidDel="00FC4445">
                  <w:rPr>
                    <w:rFonts w:hint="eastAsia"/>
                    <w:highlight w:val="green"/>
                    <w:rtl/>
                  </w:rPr>
                  <w:delText>הפנים</w:delText>
                </w:r>
                <w:r w:rsidRPr="00460A2D" w:rsidDel="00FC4445">
                  <w:rPr>
                    <w:highlight w:val="green"/>
                    <w:rtl/>
                  </w:rPr>
                  <w:delText xml:space="preserve"> </w:delText>
                </w:r>
                <w:r w:rsidRPr="00460A2D" w:rsidDel="00FC4445">
                  <w:rPr>
                    <w:rFonts w:hint="eastAsia"/>
                    <w:highlight w:val="green"/>
                    <w:rtl/>
                  </w:rPr>
                  <w:delText>לא</w:delText>
                </w:r>
                <w:r w:rsidRPr="00460A2D" w:rsidDel="00FC4445">
                  <w:rPr>
                    <w:highlight w:val="green"/>
                    <w:rtl/>
                  </w:rPr>
                  <w:delText xml:space="preserve"> </w:delText>
                </w:r>
                <w:r w:rsidRPr="00460A2D" w:rsidDel="00FC4445">
                  <w:rPr>
                    <w:rFonts w:hint="eastAsia"/>
                    <w:highlight w:val="green"/>
                    <w:rtl/>
                  </w:rPr>
                  <w:delText>יאוחר</w:delText>
                </w:r>
                <w:r w:rsidRPr="00460A2D" w:rsidDel="00FC4445">
                  <w:rPr>
                    <w:highlight w:val="green"/>
                    <w:rtl/>
                  </w:rPr>
                  <w:delText xml:space="preserve"> </w:delText>
                </w:r>
                <w:r w:rsidRPr="00460A2D" w:rsidDel="00FC4445">
                  <w:rPr>
                    <w:rFonts w:hint="eastAsia"/>
                    <w:highlight w:val="green"/>
                    <w:rtl/>
                  </w:rPr>
                  <w:delText>מתום</w:delText>
                </w:r>
                <w:r w:rsidRPr="00460A2D" w:rsidDel="00FC4445">
                  <w:rPr>
                    <w:highlight w:val="green"/>
                    <w:rtl/>
                  </w:rPr>
                  <w:delText xml:space="preserve"> </w:delText>
                </w:r>
                <w:r w:rsidRPr="00460A2D" w:rsidDel="00FC4445">
                  <w:rPr>
                    <w:rFonts w:hint="eastAsia"/>
                    <w:highlight w:val="green"/>
                    <w:rtl/>
                  </w:rPr>
                  <w:delText>השנתיים</w:delText>
                </w:r>
                <w:r w:rsidRPr="00460A2D" w:rsidDel="00FC4445">
                  <w:rPr>
                    <w:highlight w:val="green"/>
                    <w:rtl/>
                  </w:rPr>
                  <w:delText xml:space="preserve"> </w:delText>
                </w:r>
                <w:r w:rsidRPr="00460A2D" w:rsidDel="00FC4445">
                  <w:rPr>
                    <w:rFonts w:hint="eastAsia"/>
                    <w:highlight w:val="green"/>
                    <w:rtl/>
                  </w:rPr>
                  <w:delText>האמורות</w:delText>
                </w:r>
              </w:del>
            </w:ins>
            <w:ins w:id="1294" w:author="תהל טהר לב" w:date="2017-02-22T13:39:00Z">
              <w:r w:rsidR="00FC4445" w:rsidRPr="004E7DCB">
                <w:rPr>
                  <w:rFonts w:hint="cs"/>
                  <w:highlight w:val="green"/>
                  <w:rtl/>
                </w:rPr>
                <w:t xml:space="preserve">בתוך התקופה </w:t>
              </w:r>
            </w:ins>
            <w:ins w:id="1295" w:author="תהל טהר לב" w:date="2017-02-22T13:43:00Z">
              <w:r w:rsidR="00FC4445" w:rsidRPr="004E7DCB">
                <w:rPr>
                  <w:rFonts w:hint="cs"/>
                  <w:highlight w:val="green"/>
                  <w:rtl/>
                </w:rPr>
                <w:t>השנייה</w:t>
              </w:r>
            </w:ins>
            <w:ins w:id="1296" w:author="תהל טהר לב" w:date="2017-02-22T13:39:00Z">
              <w:r w:rsidR="00FC4445">
                <w:rPr>
                  <w:rFonts w:hint="cs"/>
                  <w:highlight w:val="yellow"/>
                  <w:rtl/>
                </w:rPr>
                <w:t>;</w:t>
              </w:r>
            </w:ins>
            <w:ins w:id="1297" w:author="נירה לאמעי" w:date="2017-02-21T16:48:00Z">
              <w:del w:id="1298" w:author="תהל טהר לב" w:date="2017-02-22T13:39:00Z">
                <w:r w:rsidRPr="00460A2D" w:rsidDel="00FC4445">
                  <w:rPr>
                    <w:highlight w:val="yellow"/>
                    <w:rtl/>
                  </w:rPr>
                  <w:delText>.</w:delText>
                </w:r>
              </w:del>
            </w:ins>
            <w:r w:rsidRPr="00460A2D">
              <w:rPr>
                <w:highlight w:val="yellow"/>
                <w:rtl/>
              </w:rPr>
              <w:t xml:space="preserve"> </w:t>
            </w:r>
            <w:ins w:id="1299" w:author="תהל טהר לב" w:date="2017-02-22T13:40:00Z">
              <w:r w:rsidR="00FC4445">
                <w:rPr>
                  <w:rFonts w:hint="cs"/>
                  <w:highlight w:val="yellow"/>
                  <w:rtl/>
                </w:rPr>
                <w:t xml:space="preserve">הוראות סעיפים קטנים (ג) ו-(ד) יחולו לעניין </w:t>
              </w:r>
            </w:ins>
            <w:ins w:id="1300" w:author="נירה לאמעי" w:date="2017-02-21T16:48:00Z">
              <w:del w:id="1301" w:author="תהל טהר לב" w:date="2017-02-22T13:40:00Z">
                <w:r w:rsidRPr="00460A2D" w:rsidDel="00FC4445">
                  <w:rPr>
                    <w:rFonts w:hint="eastAsia"/>
                    <w:highlight w:val="yellow"/>
                    <w:rtl/>
                  </w:rPr>
                  <w:delText>הוגשה</w:delText>
                </w:r>
                <w:r w:rsidRPr="00460A2D" w:rsidDel="00FC4445">
                  <w:rPr>
                    <w:highlight w:val="yellow"/>
                    <w:rtl/>
                  </w:rPr>
                  <w:delText xml:space="preserve"> </w:delText>
                </w:r>
              </w:del>
              <w:del w:id="1302" w:author="תהל טהר לב" w:date="2017-02-22T13:41:00Z">
                <w:r w:rsidRPr="00460A2D" w:rsidDel="00FC4445">
                  <w:rPr>
                    <w:rFonts w:hint="eastAsia"/>
                    <w:highlight w:val="yellow"/>
                    <w:rtl/>
                  </w:rPr>
                  <w:delText>חוות</w:delText>
                </w:r>
                <w:r w:rsidRPr="00460A2D" w:rsidDel="00FC4445">
                  <w:rPr>
                    <w:highlight w:val="yellow"/>
                    <w:rtl/>
                  </w:rPr>
                  <w:delText xml:space="preserve"> </w:delText>
                </w:r>
                <w:r w:rsidRPr="00460A2D" w:rsidDel="00FC4445">
                  <w:rPr>
                    <w:rFonts w:hint="eastAsia"/>
                    <w:highlight w:val="yellow"/>
                    <w:rtl/>
                  </w:rPr>
                  <w:delText>הדעת</w:delText>
                </w:r>
                <w:r w:rsidRPr="00460A2D" w:rsidDel="00FC4445">
                  <w:rPr>
                    <w:highlight w:val="yellow"/>
                    <w:rtl/>
                  </w:rPr>
                  <w:delText xml:space="preserve"> </w:delText>
                </w:r>
                <w:r w:rsidRPr="00460A2D" w:rsidDel="00FC4445">
                  <w:rPr>
                    <w:rFonts w:hint="eastAsia"/>
                    <w:highlight w:val="yellow"/>
                    <w:rtl/>
                  </w:rPr>
                  <w:delText>האמורה</w:delText>
                </w:r>
              </w:del>
            </w:ins>
            <w:ins w:id="1303" w:author="תהל טהר לב" w:date="2017-02-22T13:42:00Z">
              <w:r w:rsidR="00FC4445">
                <w:rPr>
                  <w:rFonts w:hint="cs"/>
                  <w:highlight w:val="yellow"/>
                  <w:rtl/>
                </w:rPr>
                <w:t>ה</w:t>
              </w:r>
            </w:ins>
            <w:ins w:id="1304" w:author="תהל טהר לב" w:date="2017-02-22T13:41:00Z">
              <w:r w:rsidR="00FC4445">
                <w:rPr>
                  <w:rFonts w:hint="cs"/>
                  <w:highlight w:val="yellow"/>
                  <w:rtl/>
                </w:rPr>
                <w:t>תקופה ה</w:t>
              </w:r>
            </w:ins>
            <w:ins w:id="1305" w:author="תהל טהר לב" w:date="2017-02-22T13:43:00Z">
              <w:r w:rsidR="00FC4445">
                <w:rPr>
                  <w:rFonts w:hint="cs"/>
                  <w:highlight w:val="yellow"/>
                  <w:rtl/>
                </w:rPr>
                <w:t>שנייה</w:t>
              </w:r>
            </w:ins>
            <w:ins w:id="1306" w:author="נירה לאמעי" w:date="2017-02-21T16:48:00Z">
              <w:del w:id="1307" w:author="תהל טהר לב" w:date="2017-02-22T13:43:00Z">
                <w:r w:rsidRPr="00460A2D" w:rsidDel="00FC4445">
                  <w:rPr>
                    <w:highlight w:val="yellow"/>
                    <w:rtl/>
                  </w:rPr>
                  <w:delText xml:space="preserve">, </w:delText>
                </w:r>
              </w:del>
              <w:del w:id="1308" w:author="תהל טהר לב" w:date="2017-02-22T13:40:00Z">
                <w:r w:rsidRPr="00460A2D" w:rsidDel="00FC4445">
                  <w:rPr>
                    <w:rFonts w:hint="eastAsia"/>
                    <w:highlight w:val="yellow"/>
                    <w:rtl/>
                  </w:rPr>
                  <w:delText>ישוב</w:delText>
                </w:r>
                <w:r w:rsidRPr="00460A2D" w:rsidDel="00FC4445">
                  <w:rPr>
                    <w:highlight w:val="yellow"/>
                    <w:rtl/>
                  </w:rPr>
                  <w:delText xml:space="preserve"> </w:delText>
                </w:r>
                <w:r w:rsidRPr="00460A2D" w:rsidDel="00FC4445">
                  <w:rPr>
                    <w:rFonts w:hint="eastAsia"/>
                    <w:highlight w:val="yellow"/>
                    <w:rtl/>
                  </w:rPr>
                  <w:delText>ויחולו</w:delText>
                </w:r>
                <w:r w:rsidRPr="00460A2D" w:rsidDel="00FC4445">
                  <w:rPr>
                    <w:highlight w:val="yellow"/>
                    <w:rtl/>
                  </w:rPr>
                  <w:delText xml:space="preserve"> </w:delText>
                </w:r>
                <w:r w:rsidRPr="00460A2D" w:rsidDel="00FC4445">
                  <w:rPr>
                    <w:rFonts w:hint="eastAsia"/>
                    <w:highlight w:val="yellow"/>
                    <w:rtl/>
                  </w:rPr>
                  <w:delText>לגביה</w:delText>
                </w:r>
                <w:r w:rsidRPr="00460A2D" w:rsidDel="00FC4445">
                  <w:rPr>
                    <w:highlight w:val="yellow"/>
                    <w:rtl/>
                  </w:rPr>
                  <w:delText xml:space="preserve">, </w:delText>
                </w:r>
                <w:r w:rsidRPr="00460A2D" w:rsidDel="00FC4445">
                  <w:rPr>
                    <w:rFonts w:hint="eastAsia"/>
                    <w:highlight w:val="yellow"/>
                    <w:rtl/>
                  </w:rPr>
                  <w:delText>הוראות</w:delText>
                </w:r>
                <w:r w:rsidRPr="00460A2D" w:rsidDel="00FC4445">
                  <w:rPr>
                    <w:highlight w:val="yellow"/>
                    <w:rtl/>
                  </w:rPr>
                  <w:delText xml:space="preserve"> </w:delText>
                </w:r>
                <w:r w:rsidRPr="00460A2D" w:rsidDel="00FC4445">
                  <w:rPr>
                    <w:rFonts w:hint="eastAsia"/>
                    <w:highlight w:val="yellow"/>
                    <w:rtl/>
                  </w:rPr>
                  <w:delText>סעיפים</w:delText>
                </w:r>
                <w:r w:rsidRPr="00460A2D" w:rsidDel="00FC4445">
                  <w:rPr>
                    <w:highlight w:val="yellow"/>
                    <w:rtl/>
                  </w:rPr>
                  <w:delText xml:space="preserve"> </w:delText>
                </w:r>
                <w:r w:rsidRPr="00460A2D" w:rsidDel="00FC4445">
                  <w:rPr>
                    <w:rFonts w:hint="eastAsia"/>
                    <w:highlight w:val="yellow"/>
                    <w:rtl/>
                  </w:rPr>
                  <w:delText>קטנים</w:delText>
                </w:r>
                <w:r w:rsidRPr="00460A2D" w:rsidDel="00FC4445">
                  <w:rPr>
                    <w:highlight w:val="yellow"/>
                    <w:rtl/>
                  </w:rPr>
                  <w:delText xml:space="preserve"> (ג) </w:delText>
                </w:r>
                <w:r w:rsidRPr="00460A2D" w:rsidDel="00FC4445">
                  <w:rPr>
                    <w:rFonts w:hint="eastAsia"/>
                    <w:highlight w:val="yellow"/>
                    <w:rtl/>
                  </w:rPr>
                  <w:delText>ו</w:delText>
                </w:r>
                <w:r w:rsidRPr="00460A2D" w:rsidDel="00FC4445">
                  <w:rPr>
                    <w:highlight w:val="yellow"/>
                    <w:rtl/>
                  </w:rPr>
                  <w:delText xml:space="preserve"> </w:delText>
                </w:r>
                <w:r w:rsidRPr="00460A2D" w:rsidDel="00FC4445">
                  <w:rPr>
                    <w:rFonts w:hint="eastAsia"/>
                    <w:highlight w:val="yellow"/>
                    <w:rtl/>
                  </w:rPr>
                  <w:delText>–</w:delText>
                </w:r>
                <w:r w:rsidRPr="00460A2D" w:rsidDel="00FC4445">
                  <w:rPr>
                    <w:highlight w:val="yellow"/>
                    <w:rtl/>
                  </w:rPr>
                  <w:delText xml:space="preserve"> (ד)</w:delText>
                </w:r>
              </w:del>
            </w:ins>
            <w:ins w:id="1309" w:author="תהל טהר לב" w:date="2017-02-22T13:40:00Z">
              <w:r w:rsidR="00FC4445">
                <w:rPr>
                  <w:rFonts w:hint="cs"/>
                  <w:highlight w:val="yellow"/>
                  <w:rtl/>
                </w:rPr>
                <w:t>,</w:t>
              </w:r>
            </w:ins>
            <w:r w:rsidRPr="00460A2D">
              <w:rPr>
                <w:highlight w:val="yellow"/>
                <w:rtl/>
              </w:rPr>
              <w:t xml:space="preserve"> </w:t>
            </w:r>
            <w:ins w:id="1310" w:author="נירה לאמעי" w:date="2017-02-21T16:48:00Z">
              <w:r w:rsidRPr="00460A2D">
                <w:rPr>
                  <w:rFonts w:hint="eastAsia"/>
                  <w:highlight w:val="yellow"/>
                  <w:rtl/>
                </w:rPr>
                <w:t>בשינויים</w:t>
              </w:r>
              <w:r w:rsidRPr="00460A2D">
                <w:rPr>
                  <w:highlight w:val="yellow"/>
                  <w:rtl/>
                </w:rPr>
                <w:t xml:space="preserve"> </w:t>
              </w:r>
              <w:r w:rsidRPr="00460A2D">
                <w:rPr>
                  <w:rFonts w:hint="eastAsia"/>
                  <w:highlight w:val="yellow"/>
                  <w:rtl/>
                </w:rPr>
                <w:t>המחוי</w:t>
              </w:r>
              <w:del w:id="1311" w:author="תהל טהר לב" w:date="2017-02-22T13:08:00Z">
                <w:r w:rsidRPr="00460A2D" w:rsidDel="00D46C45">
                  <w:rPr>
                    <w:rFonts w:hint="eastAsia"/>
                    <w:highlight w:val="yellow"/>
                    <w:rtl/>
                  </w:rPr>
                  <w:delText>י</w:delText>
                </w:r>
              </w:del>
              <w:r w:rsidRPr="00460A2D">
                <w:rPr>
                  <w:rFonts w:hint="eastAsia"/>
                  <w:highlight w:val="yellow"/>
                  <w:rtl/>
                </w:rPr>
                <w:t>בים</w:t>
              </w:r>
            </w:ins>
            <w:ins w:id="1312" w:author="תהל טהר לב" w:date="2017-02-22T13:08:00Z">
              <w:r w:rsidRPr="00460A2D">
                <w:rPr>
                  <w:highlight w:val="yellow"/>
                  <w:rtl/>
                </w:rPr>
                <w:t>.</w:t>
              </w:r>
            </w:ins>
            <w:ins w:id="1313" w:author="נירה לאמעי" w:date="2017-02-21T17:00:00Z">
              <w:del w:id="1314" w:author="תהל טהר לב" w:date="2017-02-22T13:08:00Z">
                <w:r w:rsidRPr="00460A2D" w:rsidDel="00D46C45">
                  <w:rPr>
                    <w:highlight w:val="yellow"/>
                    <w:rtl/>
                  </w:rPr>
                  <w:delText>;</w:delText>
                </w:r>
              </w:del>
            </w:ins>
          </w:p>
        </w:tc>
      </w:tr>
      <w:tr w:rsidR="009E49E8" w:rsidTr="00994870">
        <w:tblPrEx>
          <w:tblLook w:val="01E0" w:firstRow="1" w:lastRow="1" w:firstColumn="1" w:lastColumn="1" w:noHBand="0" w:noVBand="0"/>
        </w:tblPrEx>
        <w:trPr>
          <w:cantSplit/>
        </w:trPr>
        <w:tc>
          <w:tcPr>
            <w:tcW w:w="1869" w:type="dxa"/>
          </w:tcPr>
          <w:p w:rsidR="009E49E8" w:rsidRDefault="009E49E8" w:rsidP="00804741">
            <w:pPr>
              <w:pStyle w:val="TableSideHeading"/>
              <w:rPr>
                <w:rtl/>
              </w:rPr>
            </w:pPr>
          </w:p>
        </w:tc>
        <w:tc>
          <w:tcPr>
            <w:tcW w:w="623" w:type="dxa"/>
          </w:tcPr>
          <w:p w:rsidR="009E49E8" w:rsidRDefault="009E49E8" w:rsidP="009E49E8">
            <w:pPr>
              <w:pStyle w:val="TableText"/>
              <w:rPr>
                <w:rtl/>
              </w:rPr>
            </w:pPr>
          </w:p>
        </w:tc>
        <w:tc>
          <w:tcPr>
            <w:tcW w:w="7144" w:type="dxa"/>
            <w:gridSpan w:val="5"/>
          </w:tcPr>
          <w:p w:rsidR="009E49E8" w:rsidRDefault="009E49E8" w:rsidP="007215CD">
            <w:pPr>
              <w:pStyle w:val="TableBlock"/>
              <w:rPr>
                <w:rtl/>
              </w:rPr>
            </w:pPr>
            <w:ins w:id="1315" w:author="נירה לאמעי" w:date="2017-02-20T18:35:00Z">
              <w:r>
                <w:rPr>
                  <w:rFonts w:hint="cs"/>
                  <w:rtl/>
                </w:rPr>
                <w:t>(</w:t>
              </w:r>
              <w:del w:id="1316" w:author="תהל טהר לב" w:date="2017-02-22T13:37:00Z">
                <w:r w:rsidDel="008D6782">
                  <w:rPr>
                    <w:rFonts w:hint="cs"/>
                    <w:rtl/>
                  </w:rPr>
                  <w:delText>ה</w:delText>
                </w:r>
              </w:del>
            </w:ins>
            <w:ins w:id="1317" w:author="תהל טהר לב" w:date="2017-02-22T13:37:00Z">
              <w:r w:rsidR="008D6782">
                <w:rPr>
                  <w:rFonts w:hint="cs"/>
                  <w:rtl/>
                </w:rPr>
                <w:t>ו</w:t>
              </w:r>
            </w:ins>
            <w:ins w:id="1318" w:author="נירה לאמעי" w:date="2017-02-20T18:35:00Z">
              <w:r>
                <w:rPr>
                  <w:rFonts w:hint="cs"/>
                  <w:rtl/>
                </w:rPr>
                <w:t>)</w:t>
              </w:r>
            </w:ins>
            <w:r>
              <w:rPr>
                <w:sz w:val="26"/>
                <w:rtl/>
              </w:rPr>
              <w:tab/>
            </w:r>
            <w:ins w:id="1319" w:author="נירה לאמעי" w:date="2017-02-20T18:35:00Z">
              <w:r>
                <w:rPr>
                  <w:rFonts w:hint="cs"/>
                  <w:sz w:val="26"/>
                  <w:rtl/>
                </w:rPr>
                <w:t xml:space="preserve">שר הפנים </w:t>
              </w:r>
              <w:del w:id="1320" w:author="תהל טהר לב" w:date="2017-02-22T13:43:00Z">
                <w:r w:rsidDel="00FC4445">
                  <w:rPr>
                    <w:rFonts w:hint="cs"/>
                    <w:sz w:val="26"/>
                    <w:rtl/>
                  </w:rPr>
                  <w:delText xml:space="preserve">רשאי, בצו, </w:delText>
                </w:r>
              </w:del>
              <w:r>
                <w:rPr>
                  <w:rFonts w:hint="cs"/>
                  <w:sz w:val="26"/>
                  <w:rtl/>
                </w:rPr>
                <w:t xml:space="preserve">באישור הממשלה, </w:t>
              </w:r>
              <w:del w:id="1321" w:author="תהל טהר לב" w:date="2017-02-22T13:42:00Z">
                <w:r w:rsidDel="00FC4445">
                  <w:rPr>
                    <w:rFonts w:hint="cs"/>
                    <w:sz w:val="26"/>
                    <w:rtl/>
                  </w:rPr>
                  <w:delText>באישור הו</w:delText>
                </w:r>
              </w:del>
              <w:r>
                <w:rPr>
                  <w:rFonts w:hint="cs"/>
                  <w:sz w:val="26"/>
                  <w:rtl/>
                </w:rPr>
                <w:t>ועד</w:t>
              </w:r>
              <w:del w:id="1322" w:author="תהל טהר לב" w:date="2017-02-22T13:42:00Z">
                <w:r w:rsidDel="00FC4445">
                  <w:rPr>
                    <w:rFonts w:hint="cs"/>
                    <w:sz w:val="26"/>
                    <w:rtl/>
                  </w:rPr>
                  <w:delText>ה</w:delText>
                </w:r>
              </w:del>
            </w:ins>
            <w:ins w:id="1323" w:author="תהל טהר לב" w:date="2017-02-22T13:42:00Z">
              <w:r w:rsidR="00FC4445">
                <w:rPr>
                  <w:rFonts w:hint="cs"/>
                  <w:sz w:val="26"/>
                  <w:rtl/>
                </w:rPr>
                <w:t>ת</w:t>
              </w:r>
            </w:ins>
            <w:ins w:id="1324" w:author="נירה לאמעי" w:date="2017-02-20T18:35:00Z">
              <w:r>
                <w:rPr>
                  <w:rFonts w:hint="cs"/>
                  <w:sz w:val="26"/>
                  <w:rtl/>
                </w:rPr>
                <w:t xml:space="preserve"> </w:t>
              </w:r>
            </w:ins>
            <w:ins w:id="1325" w:author="תהל טהר לב" w:date="2017-02-22T13:42:00Z">
              <w:r w:rsidR="00FC4445">
                <w:rPr>
                  <w:rFonts w:hint="cs"/>
                  <w:sz w:val="26"/>
                  <w:rtl/>
                </w:rPr>
                <w:t xml:space="preserve">הכנסת </w:t>
              </w:r>
            </w:ins>
            <w:ins w:id="1326" w:author="נירה לאמעי" w:date="2017-02-20T18:35:00Z">
              <w:r>
                <w:rPr>
                  <w:rFonts w:hint="cs"/>
                  <w:sz w:val="26"/>
                  <w:rtl/>
                </w:rPr>
                <w:t>המשותפת ו</w:t>
              </w:r>
              <w:del w:id="1327" w:author="תהל טהר לב" w:date="2017-02-22T13:42:00Z">
                <w:r w:rsidDel="00FC4445">
                  <w:rPr>
                    <w:rFonts w:hint="cs"/>
                    <w:sz w:val="26"/>
                    <w:rtl/>
                  </w:rPr>
                  <w:delText xml:space="preserve">באישור </w:delText>
                </w:r>
              </w:del>
              <w:r>
                <w:rPr>
                  <w:rFonts w:hint="cs"/>
                  <w:sz w:val="26"/>
                  <w:rtl/>
                </w:rPr>
                <w:t xml:space="preserve">הכנסת, </w:t>
              </w:r>
            </w:ins>
            <w:ins w:id="1328" w:author="תהל טהר לב" w:date="2017-02-22T13:43:00Z">
              <w:r w:rsidR="00FC4445">
                <w:rPr>
                  <w:rFonts w:hint="cs"/>
                  <w:sz w:val="26"/>
                  <w:rtl/>
                </w:rPr>
                <w:t xml:space="preserve">רשאי </w:t>
              </w:r>
            </w:ins>
            <w:ins w:id="1329" w:author="נירה לאמעי" w:date="2017-02-20T18:35:00Z">
              <w:r>
                <w:rPr>
                  <w:rFonts w:hint="cs"/>
                  <w:sz w:val="26"/>
                  <w:rtl/>
                </w:rPr>
                <w:t>להאריך</w:t>
              </w:r>
            </w:ins>
            <w:ins w:id="1330" w:author="תהל טהר לב" w:date="2017-02-22T13:43:00Z">
              <w:r w:rsidR="00FC4445">
                <w:rPr>
                  <w:rFonts w:hint="cs"/>
                  <w:sz w:val="26"/>
                  <w:rtl/>
                </w:rPr>
                <w:t>,</w:t>
              </w:r>
            </w:ins>
            <w:ins w:id="1331" w:author="נירה לאמעי" w:date="2017-02-20T18:35:00Z">
              <w:r>
                <w:rPr>
                  <w:rFonts w:hint="cs"/>
                  <w:sz w:val="26"/>
                  <w:rtl/>
                </w:rPr>
                <w:t xml:space="preserve"> </w:t>
              </w:r>
            </w:ins>
            <w:ins w:id="1332" w:author="תהל טהר לב" w:date="2017-02-22T13:43:00Z">
              <w:r w:rsidR="00FC4445">
                <w:rPr>
                  <w:rFonts w:hint="cs"/>
                  <w:sz w:val="26"/>
                  <w:rtl/>
                </w:rPr>
                <w:t xml:space="preserve">בצו, </w:t>
              </w:r>
            </w:ins>
            <w:ins w:id="1333" w:author="נירה לאמעי" w:date="2017-02-20T18:35:00Z">
              <w:r>
                <w:rPr>
                  <w:rFonts w:hint="cs"/>
                  <w:sz w:val="26"/>
                  <w:rtl/>
                </w:rPr>
                <w:t>את תקופת הוראת השעה לתקופות נוספות שלא יעלו על חמש שנים כל אחת</w:t>
              </w:r>
            </w:ins>
            <w:ins w:id="1334" w:author="תהל טהר לב" w:date="2017-02-22T13:43:00Z">
              <w:r w:rsidR="00FC4445">
                <w:rPr>
                  <w:rFonts w:hint="cs"/>
                  <w:rtl/>
                </w:rPr>
                <w:t>.</w:t>
              </w:r>
            </w:ins>
            <w:ins w:id="1335" w:author="נירה לאמעי" w:date="2017-02-20T18:35:00Z">
              <w:del w:id="1336" w:author="תהל טהר לב" w:date="2017-02-22T13:43:00Z">
                <w:r w:rsidDel="00FC4445">
                  <w:rPr>
                    <w:rFonts w:hint="cs"/>
                    <w:sz w:val="26"/>
                    <w:rtl/>
                  </w:rPr>
                  <w:delText>;</w:delText>
                </w:r>
              </w:del>
            </w:ins>
          </w:p>
        </w:tc>
      </w:tr>
      <w:tr w:rsidR="009E49E8" w:rsidTr="009E49E8">
        <w:tblPrEx>
          <w:tblLook w:val="01E0" w:firstRow="1" w:lastRow="1" w:firstColumn="1" w:lastColumn="1" w:noHBand="0" w:noVBand="0"/>
        </w:tblPrEx>
        <w:trPr>
          <w:cantSplit/>
          <w:trHeight w:val="60"/>
        </w:trPr>
        <w:tc>
          <w:tcPr>
            <w:tcW w:w="1869" w:type="dxa"/>
          </w:tcPr>
          <w:p w:rsidR="009E49E8" w:rsidRDefault="009E49E8">
            <w:pPr>
              <w:pStyle w:val="TableSideHeading"/>
            </w:pPr>
          </w:p>
        </w:tc>
        <w:tc>
          <w:tcPr>
            <w:tcW w:w="623" w:type="dxa"/>
          </w:tcPr>
          <w:p w:rsidR="009E49E8" w:rsidRDefault="009E49E8">
            <w:pPr>
              <w:pStyle w:val="TableText"/>
            </w:pPr>
          </w:p>
        </w:tc>
        <w:tc>
          <w:tcPr>
            <w:tcW w:w="7144" w:type="dxa"/>
            <w:gridSpan w:val="5"/>
          </w:tcPr>
          <w:p w:rsidR="009E49E8" w:rsidRPr="00C34DE2" w:rsidRDefault="009E49E8" w:rsidP="007215CD">
            <w:pPr>
              <w:pStyle w:val="TableBlock"/>
            </w:pPr>
            <w:ins w:id="1337" w:author="נירה לאמעי" w:date="2017-02-20T18:36:00Z">
              <w:r>
                <w:rPr>
                  <w:rFonts w:hint="cs"/>
                  <w:rtl/>
                </w:rPr>
                <w:t>(</w:t>
              </w:r>
              <w:del w:id="1338" w:author="תהל טהר לב" w:date="2017-02-22T13:37:00Z">
                <w:r w:rsidDel="008D6782">
                  <w:rPr>
                    <w:rFonts w:hint="cs"/>
                    <w:rtl/>
                  </w:rPr>
                  <w:delText>ו</w:delText>
                </w:r>
              </w:del>
            </w:ins>
            <w:ins w:id="1339" w:author="תהל טהר לב" w:date="2017-02-22T13:37:00Z">
              <w:r w:rsidR="008D6782">
                <w:rPr>
                  <w:rFonts w:hint="cs"/>
                  <w:rtl/>
                </w:rPr>
                <w:t>ז</w:t>
              </w:r>
            </w:ins>
            <w:ins w:id="1340" w:author="נירה לאמעי" w:date="2017-02-20T18:36:00Z">
              <w:r>
                <w:rPr>
                  <w:rFonts w:hint="cs"/>
                  <w:rtl/>
                </w:rPr>
                <w:t>)</w:t>
              </w:r>
            </w:ins>
            <w:r>
              <w:rPr>
                <w:sz w:val="26"/>
                <w:rtl/>
              </w:rPr>
              <w:tab/>
            </w:r>
            <w:ins w:id="1341" w:author="נירה לאמעי" w:date="2017-02-20T18:36:00Z">
              <w:r>
                <w:rPr>
                  <w:rFonts w:hint="cs"/>
                  <w:sz w:val="26"/>
                  <w:rtl/>
                </w:rPr>
                <w:t xml:space="preserve">פקעה הוראת השעה, בין בתום </w:t>
              </w:r>
              <w:del w:id="1342" w:author="תהל טהר לב" w:date="2017-02-22T13:44:00Z">
                <w:r w:rsidDel="00FC4445">
                  <w:rPr>
                    <w:rFonts w:hint="cs"/>
                    <w:sz w:val="26"/>
                    <w:rtl/>
                  </w:rPr>
                  <w:delText>תקופתה</w:delText>
                </w:r>
              </w:del>
            </w:ins>
            <w:ins w:id="1343" w:author="תהל טהר לב" w:date="2017-02-22T13:44:00Z">
              <w:r w:rsidR="00FC4445">
                <w:rPr>
                  <w:rFonts w:hint="cs"/>
                  <w:sz w:val="26"/>
                  <w:rtl/>
                </w:rPr>
                <w:t>תקופת הוראת השעה</w:t>
              </w:r>
            </w:ins>
            <w:ins w:id="1344" w:author="נירה לאמעי" w:date="2017-02-20T18:36:00Z">
              <w:r>
                <w:rPr>
                  <w:rFonts w:hint="cs"/>
                  <w:sz w:val="26"/>
                  <w:rtl/>
                </w:rPr>
                <w:t xml:space="preserve"> ובין לאחר שקוצרה</w:t>
              </w:r>
              <w:del w:id="1345" w:author="תהל טהר לב" w:date="2017-02-22T13:44:00Z">
                <w:r w:rsidDel="00FC4445">
                  <w:rPr>
                    <w:rFonts w:hint="cs"/>
                    <w:sz w:val="26"/>
                    <w:rtl/>
                  </w:rPr>
                  <w:delText>,</w:delText>
                </w:r>
              </w:del>
              <w:r>
                <w:rPr>
                  <w:rFonts w:hint="cs"/>
                  <w:sz w:val="26"/>
                  <w:rtl/>
                </w:rPr>
                <w:t xml:space="preserve"> או הוארכה</w:t>
              </w:r>
              <w:del w:id="1346" w:author="תהל טהר לב" w:date="2017-02-22T13:44:00Z">
                <w:r w:rsidDel="00FC4445">
                  <w:rPr>
                    <w:rFonts w:hint="cs"/>
                    <w:sz w:val="26"/>
                    <w:rtl/>
                  </w:rPr>
                  <w:delText>,</w:delText>
                </w:r>
              </w:del>
              <w:r>
                <w:rPr>
                  <w:rFonts w:hint="cs"/>
                  <w:sz w:val="26"/>
                  <w:rtl/>
                </w:rPr>
                <w:t xml:space="preserve"> לפי סעיף זה</w:t>
              </w:r>
            </w:ins>
            <w:ins w:id="1347" w:author="תהל טהר לב" w:date="2017-02-22T13:44:00Z">
              <w:r w:rsidR="00FC4445">
                <w:rPr>
                  <w:rFonts w:hint="cs"/>
                  <w:sz w:val="26"/>
                  <w:rtl/>
                </w:rPr>
                <w:t xml:space="preserve"> </w:t>
              </w:r>
            </w:ins>
            <w:ins w:id="1348" w:author="נירה לאמעי" w:date="2017-02-20T18:36:00Z">
              <w:del w:id="1349" w:author="תהל טהר לב" w:date="2017-02-22T13:44:00Z">
                <w:r w:rsidDel="00FC4445">
                  <w:rPr>
                    <w:rFonts w:hint="cs"/>
                    <w:sz w:val="26"/>
                    <w:rtl/>
                  </w:rPr>
                  <w:delText xml:space="preserve">- </w:delText>
                </w:r>
              </w:del>
            </w:ins>
            <w:ins w:id="1350" w:author="תהל טהר לב" w:date="2017-02-22T13:44:00Z">
              <w:r w:rsidR="00FC4445">
                <w:rPr>
                  <w:rFonts w:hint="eastAsia"/>
                  <w:sz w:val="26"/>
                  <w:rtl/>
                </w:rPr>
                <w:t>–</w:t>
              </w:r>
            </w:ins>
            <w:ins w:id="1351" w:author="תהל טהר לב" w:date="2017-02-22T13:51:00Z">
              <w:r w:rsidR="0060372D">
                <w:rPr>
                  <w:rFonts w:hint="cs"/>
                  <w:sz w:val="26"/>
                  <w:rtl/>
                </w:rPr>
                <w:t xml:space="preserve"> </w:t>
              </w:r>
            </w:ins>
            <w:ins w:id="1352" w:author="נירה לאמעי" w:date="2017-02-20T18:36:00Z">
              <w:r>
                <w:rPr>
                  <w:rFonts w:hint="cs"/>
                  <w:sz w:val="26"/>
                  <w:rtl/>
                </w:rPr>
                <w:t xml:space="preserve">יימחקו </w:t>
              </w:r>
            </w:ins>
            <w:ins w:id="1353" w:author="תהל טהר לב" w:date="2017-02-22T13:44:00Z">
              <w:r w:rsidR="00FC4445">
                <w:rPr>
                  <w:rFonts w:hint="cs"/>
                  <w:sz w:val="26"/>
                  <w:rtl/>
                </w:rPr>
                <w:t xml:space="preserve">תמונות </w:t>
              </w:r>
            </w:ins>
            <w:ins w:id="1354" w:author="נירה לאמעי" w:date="2017-02-20T18:36:00Z">
              <w:r>
                <w:rPr>
                  <w:rFonts w:hint="cs"/>
                  <w:sz w:val="26"/>
                  <w:rtl/>
                </w:rPr>
                <w:t>טביעות האצבע</w:t>
              </w:r>
            </w:ins>
            <w:ins w:id="1355" w:author="תהל טהר לב" w:date="2017-02-22T12:08:00Z">
              <w:r w:rsidR="00387804">
                <w:rPr>
                  <w:rFonts w:hint="cs"/>
                  <w:sz w:val="26"/>
                  <w:rtl/>
                </w:rPr>
                <w:t>ות</w:t>
              </w:r>
            </w:ins>
            <w:ins w:id="1356" w:author="נירה לאמעי" w:date="2017-02-20T18:36:00Z">
              <w:r>
                <w:rPr>
                  <w:rFonts w:hint="cs"/>
                  <w:sz w:val="26"/>
                  <w:rtl/>
                </w:rPr>
                <w:t xml:space="preserve"> </w:t>
              </w:r>
            </w:ins>
            <w:ins w:id="1357" w:author="תהל טהר לב" w:date="2017-02-22T13:45:00Z">
              <w:r w:rsidR="00FC4445">
                <w:rPr>
                  <w:rFonts w:hint="cs"/>
                  <w:sz w:val="26"/>
                  <w:rtl/>
                </w:rPr>
                <w:t xml:space="preserve">והנתונים הביומטריים שהופקו מהן </w:t>
              </w:r>
            </w:ins>
            <w:ins w:id="1358" w:author="נירה לאמעי" w:date="2017-02-20T18:36:00Z">
              <w:r>
                <w:rPr>
                  <w:rFonts w:hint="cs"/>
                  <w:sz w:val="26"/>
                  <w:rtl/>
                </w:rPr>
                <w:t>מ</w:t>
              </w:r>
              <w:del w:id="1359" w:author="תהל טהר לב" w:date="2017-02-22T13:45:00Z">
                <w:r w:rsidDel="00FC4445">
                  <w:rPr>
                    <w:rFonts w:hint="cs"/>
                    <w:sz w:val="26"/>
                    <w:rtl/>
                  </w:rPr>
                  <w:delText xml:space="preserve">ן </w:delText>
                </w:r>
              </w:del>
              <w:r>
                <w:rPr>
                  <w:rFonts w:hint="cs"/>
                  <w:sz w:val="26"/>
                  <w:rtl/>
                </w:rPr>
                <w:t>המאגר</w:t>
              </w:r>
            </w:ins>
            <w:ins w:id="1360" w:author="תהל טהר לב" w:date="2017-02-22T13:45:00Z">
              <w:r w:rsidR="00FC4445">
                <w:rPr>
                  <w:rFonts w:hint="cs"/>
                  <w:sz w:val="26"/>
                  <w:rtl/>
                </w:rPr>
                <w:t xml:space="preserve"> הביומטרי כהגדרתו בחוק העיקרי</w:t>
              </w:r>
            </w:ins>
            <w:ins w:id="1361" w:author="נירה לאמעי" w:date="2017-02-20T18:36:00Z">
              <w:r>
                <w:rPr>
                  <w:rFonts w:hint="cs"/>
                  <w:sz w:val="26"/>
                  <w:rtl/>
                </w:rPr>
                <w:t>.</w:t>
              </w:r>
            </w:ins>
          </w:p>
        </w:tc>
      </w:tr>
      <w:tr w:rsidR="00804741" w:rsidRPr="00FC7C4F" w:rsidTr="00460A2D">
        <w:trPr>
          <w:cantSplit/>
        </w:trPr>
        <w:tc>
          <w:tcPr>
            <w:tcW w:w="1869" w:type="dxa"/>
            <w:shd w:val="clear" w:color="auto" w:fill="auto"/>
            <w:tcMar>
              <w:top w:w="91" w:type="dxa"/>
              <w:left w:w="0" w:type="dxa"/>
              <w:bottom w:w="91" w:type="dxa"/>
              <w:right w:w="0" w:type="dxa"/>
            </w:tcMar>
          </w:tcPr>
          <w:p w:rsidR="00804741" w:rsidRDefault="00804741" w:rsidP="00804741">
            <w:pPr>
              <w:pStyle w:val="TableSideHeading"/>
              <w:rPr>
                <w:ins w:id="1362" w:author="נירה לאמעי" w:date="2017-02-14T11:17:00Z"/>
                <w:rtl/>
              </w:rPr>
            </w:pPr>
            <w:r w:rsidRPr="00FC7C4F">
              <w:rPr>
                <w:rFonts w:hint="eastAsia"/>
                <w:rtl/>
              </w:rPr>
              <w:t>הוראות</w:t>
            </w:r>
            <w:r w:rsidRPr="00FC7C4F">
              <w:rPr>
                <w:rtl/>
              </w:rPr>
              <w:t xml:space="preserve"> </w:t>
            </w:r>
            <w:r w:rsidRPr="00FC7C4F">
              <w:rPr>
                <w:rFonts w:hint="eastAsia"/>
                <w:rtl/>
              </w:rPr>
              <w:t>מעבר</w:t>
            </w:r>
          </w:p>
          <w:p w:rsidR="00804741" w:rsidRPr="00460A2D" w:rsidRDefault="00804741" w:rsidP="00804741">
            <w:pPr>
              <w:pStyle w:val="TableSideHeading"/>
              <w:rPr>
                <w:sz w:val="22"/>
                <w:szCs w:val="22"/>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del w:id="1363" w:author="תהל טהר לב" w:date="2017-02-26T10:49:00Z">
              <w:r w:rsidRPr="00FC7C4F" w:rsidDel="00184C8E">
                <w:rPr>
                  <w:rtl/>
                </w:rPr>
                <w:delText>16</w:delText>
              </w:r>
            </w:del>
            <w:ins w:id="1364" w:author="תהל טהר לב" w:date="2017-02-26T10:49:00Z">
              <w:r w:rsidR="00184C8E">
                <w:rPr>
                  <w:rFonts w:hint="cs"/>
                  <w:rtl/>
                </w:rPr>
                <w:t>19</w:t>
              </w:r>
            </w:ins>
            <w:r w:rsidRPr="00FC7C4F">
              <w:rPr>
                <w:rtl/>
              </w:rPr>
              <w:t>.</w:t>
            </w:r>
            <w:r w:rsidRPr="00FC7C4F">
              <w:rPr>
                <w:rtl/>
              </w:rPr>
              <w:tab/>
            </w:r>
          </w:p>
        </w:tc>
        <w:tc>
          <w:tcPr>
            <w:tcW w:w="7144" w:type="dxa"/>
            <w:gridSpan w:val="5"/>
            <w:shd w:val="clear" w:color="auto" w:fill="auto"/>
            <w:tcMar>
              <w:top w:w="91" w:type="dxa"/>
              <w:left w:w="0" w:type="dxa"/>
              <w:bottom w:w="91" w:type="dxa"/>
              <w:right w:w="0" w:type="dxa"/>
            </w:tcMar>
          </w:tcPr>
          <w:p w:rsidR="00804741" w:rsidRPr="00FC7C4F" w:rsidRDefault="00804741" w:rsidP="007215CD">
            <w:pPr>
              <w:pStyle w:val="TableBlock"/>
              <w:rPr>
                <w:rtl/>
              </w:rPr>
            </w:pPr>
            <w:r w:rsidRPr="00FC7C4F">
              <w:rPr>
                <w:rtl/>
              </w:rPr>
              <w:t>(</w:t>
            </w:r>
            <w:r w:rsidRPr="00FC7C4F">
              <w:rPr>
                <w:rFonts w:hint="eastAsia"/>
                <w:rtl/>
              </w:rPr>
              <w:t>א</w:t>
            </w:r>
            <w:r w:rsidRPr="00FC7C4F">
              <w:rPr>
                <w:rtl/>
              </w:rPr>
              <w:t>)</w:t>
            </w:r>
            <w:r w:rsidRPr="00FC7C4F">
              <w:rPr>
                <w:rtl/>
              </w:rPr>
              <w:tab/>
            </w:r>
            <w:ins w:id="1365" w:author="תהל טהר לב" w:date="2017-02-22T13:45:00Z">
              <w:r w:rsidR="00FC4445">
                <w:rPr>
                  <w:rFonts w:hint="cs"/>
                  <w:rtl/>
                </w:rPr>
                <w:t>בתקופה ש</w:t>
              </w:r>
            </w:ins>
            <w:r w:rsidRPr="00FC7C4F">
              <w:rPr>
                <w:rFonts w:hint="eastAsia"/>
                <w:rtl/>
              </w:rPr>
              <w:t>מיום</w:t>
            </w:r>
            <w:r w:rsidRPr="00FC7C4F">
              <w:rPr>
                <w:rtl/>
              </w:rPr>
              <w:t xml:space="preserve"> </w:t>
            </w:r>
            <w:r w:rsidRPr="00FC7C4F">
              <w:rPr>
                <w:rFonts w:hint="eastAsia"/>
                <w:rtl/>
              </w:rPr>
              <w:t>פרסומו</w:t>
            </w:r>
            <w:r w:rsidRPr="00FC7C4F">
              <w:rPr>
                <w:rtl/>
              </w:rPr>
              <w:t xml:space="preserve"> </w:t>
            </w:r>
            <w:r w:rsidRPr="00FC7C4F">
              <w:rPr>
                <w:rFonts w:hint="eastAsia"/>
                <w:rtl/>
              </w:rPr>
              <w:t>של</w:t>
            </w:r>
            <w:r w:rsidRPr="00FC7C4F">
              <w:rPr>
                <w:rtl/>
              </w:rPr>
              <w:t xml:space="preserve"> </w:t>
            </w:r>
            <w:r w:rsidRPr="00FC7C4F">
              <w:rPr>
                <w:rFonts w:hint="eastAsia"/>
                <w:rtl/>
              </w:rPr>
              <w:t>חוק</w:t>
            </w:r>
            <w:r w:rsidRPr="00FC7C4F">
              <w:rPr>
                <w:rtl/>
              </w:rPr>
              <w:t xml:space="preserve"> </w:t>
            </w:r>
            <w:r w:rsidRPr="00FC7C4F">
              <w:rPr>
                <w:rFonts w:hint="eastAsia"/>
                <w:rtl/>
              </w:rPr>
              <w:t>זה</w:t>
            </w:r>
            <w:r w:rsidRPr="00FC7C4F">
              <w:rPr>
                <w:rtl/>
              </w:rPr>
              <w:t xml:space="preserve"> </w:t>
            </w:r>
            <w:r w:rsidRPr="00FC7C4F">
              <w:rPr>
                <w:rFonts w:hint="eastAsia"/>
                <w:rtl/>
              </w:rPr>
              <w:t>עד</w:t>
            </w:r>
            <w:r w:rsidRPr="00FC7C4F">
              <w:rPr>
                <w:rtl/>
              </w:rPr>
              <w:t xml:space="preserve"> </w:t>
            </w:r>
            <w:r w:rsidRPr="00FC7C4F">
              <w:rPr>
                <w:rFonts w:hint="eastAsia"/>
                <w:rtl/>
              </w:rPr>
              <w:t>יום</w:t>
            </w:r>
            <w:r w:rsidRPr="00FC7C4F">
              <w:rPr>
                <w:rtl/>
              </w:rPr>
              <w:t xml:space="preserve"> </w:t>
            </w:r>
            <w:r w:rsidRPr="00FC7C4F">
              <w:rPr>
                <w:rFonts w:hint="eastAsia"/>
                <w:rtl/>
              </w:rPr>
              <w:t>התחילה</w:t>
            </w:r>
            <w:r w:rsidRPr="00FC7C4F">
              <w:rPr>
                <w:rtl/>
              </w:rPr>
              <w:t xml:space="preserve"> </w:t>
            </w:r>
            <w:r w:rsidRPr="00FC7C4F">
              <w:rPr>
                <w:rFonts w:hint="eastAsia"/>
                <w:rtl/>
              </w:rPr>
              <w:t>ימשיכו</w:t>
            </w:r>
            <w:r w:rsidRPr="00FC7C4F">
              <w:rPr>
                <w:rtl/>
              </w:rPr>
              <w:t xml:space="preserve"> </w:t>
            </w:r>
            <w:r w:rsidRPr="00FC7C4F">
              <w:rPr>
                <w:rFonts w:hint="eastAsia"/>
                <w:rtl/>
              </w:rPr>
              <w:t>לחול</w:t>
            </w:r>
            <w:r w:rsidRPr="00FC7C4F">
              <w:rPr>
                <w:rtl/>
              </w:rPr>
              <w:t xml:space="preserve"> </w:t>
            </w:r>
            <w:r w:rsidRPr="00FC7C4F">
              <w:rPr>
                <w:rFonts w:hint="eastAsia"/>
                <w:rtl/>
              </w:rPr>
              <w:t>הוראות</w:t>
            </w:r>
            <w:r w:rsidRPr="00FC7C4F">
              <w:rPr>
                <w:rtl/>
              </w:rPr>
              <w:t xml:space="preserve"> </w:t>
            </w:r>
            <w:r w:rsidRPr="00FC7C4F">
              <w:rPr>
                <w:rFonts w:hint="eastAsia"/>
                <w:rtl/>
              </w:rPr>
              <w:t>צו</w:t>
            </w:r>
            <w:r w:rsidRPr="00FC7C4F">
              <w:rPr>
                <w:rtl/>
              </w:rPr>
              <w:t xml:space="preserve"> </w:t>
            </w:r>
            <w:r w:rsidRPr="00FC7C4F">
              <w:rPr>
                <w:rFonts w:hint="eastAsia"/>
                <w:rtl/>
              </w:rPr>
              <w:t>הכללת</w:t>
            </w:r>
            <w:r w:rsidRPr="00FC7C4F">
              <w:rPr>
                <w:rtl/>
              </w:rPr>
              <w:t xml:space="preserve"> </w:t>
            </w:r>
            <w:r w:rsidRPr="00FC7C4F">
              <w:rPr>
                <w:rFonts w:hint="eastAsia"/>
                <w:rtl/>
              </w:rPr>
              <w:t>אמצעי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ונתוני</w:t>
            </w:r>
            <w:r w:rsidRPr="00FC7C4F">
              <w:rPr>
                <w:rtl/>
              </w:rPr>
              <w:t xml:space="preserve"> </w:t>
            </w:r>
            <w:r w:rsidRPr="00FC7C4F">
              <w:rPr>
                <w:rFonts w:hint="eastAsia"/>
                <w:rtl/>
              </w:rPr>
              <w:t>זיהוי</w:t>
            </w:r>
            <w:r w:rsidRPr="00FC7C4F">
              <w:rPr>
                <w:rtl/>
              </w:rPr>
              <w:t xml:space="preserve"> </w:t>
            </w:r>
            <w:r w:rsidRPr="00FC7C4F">
              <w:rPr>
                <w:rFonts w:hint="eastAsia"/>
                <w:rtl/>
              </w:rPr>
              <w:t>ביומטריים</w:t>
            </w:r>
            <w:r w:rsidRPr="00FC7C4F">
              <w:rPr>
                <w:rtl/>
              </w:rPr>
              <w:t xml:space="preserve"> </w:t>
            </w:r>
            <w:r w:rsidRPr="00FC7C4F">
              <w:rPr>
                <w:rFonts w:hint="eastAsia"/>
                <w:rtl/>
              </w:rPr>
              <w:t>במסמכי</w:t>
            </w:r>
            <w:r w:rsidRPr="00FC7C4F">
              <w:rPr>
                <w:rtl/>
              </w:rPr>
              <w:t xml:space="preserve"> </w:t>
            </w:r>
            <w:r w:rsidRPr="00FC7C4F">
              <w:rPr>
                <w:rFonts w:hint="eastAsia"/>
                <w:rtl/>
              </w:rPr>
              <w:t>זיהוי</w:t>
            </w:r>
            <w:r w:rsidRPr="00FC7C4F">
              <w:rPr>
                <w:rtl/>
              </w:rPr>
              <w:t xml:space="preserve"> </w:t>
            </w:r>
            <w:r w:rsidRPr="00FC7C4F">
              <w:rPr>
                <w:rFonts w:hint="eastAsia"/>
                <w:rtl/>
              </w:rPr>
              <w:t>ובמאגר</w:t>
            </w:r>
            <w:r w:rsidRPr="00FC7C4F">
              <w:rPr>
                <w:rtl/>
              </w:rPr>
              <w:t xml:space="preserve"> </w:t>
            </w:r>
            <w:r w:rsidRPr="00FC7C4F">
              <w:rPr>
                <w:rFonts w:hint="eastAsia"/>
                <w:rtl/>
              </w:rPr>
              <w:t>מידע</w:t>
            </w:r>
            <w:r w:rsidRPr="00FC7C4F">
              <w:rPr>
                <w:rtl/>
              </w:rPr>
              <w:t xml:space="preserve"> (</w:t>
            </w:r>
            <w:r w:rsidRPr="00FC7C4F">
              <w:rPr>
                <w:rFonts w:hint="eastAsia"/>
                <w:rtl/>
              </w:rPr>
              <w:t>תקופת</w:t>
            </w:r>
            <w:r w:rsidRPr="00FC7C4F">
              <w:rPr>
                <w:rtl/>
              </w:rPr>
              <w:t xml:space="preserve"> </w:t>
            </w:r>
            <w:r w:rsidRPr="00FC7C4F">
              <w:rPr>
                <w:rFonts w:hint="eastAsia"/>
                <w:rtl/>
              </w:rPr>
              <w:t>מבחן</w:t>
            </w:r>
            <w:r w:rsidRPr="00FC7C4F">
              <w:rPr>
                <w:rtl/>
              </w:rPr>
              <w:t xml:space="preserve">), </w:t>
            </w:r>
            <w:r w:rsidRPr="00FC7C4F">
              <w:rPr>
                <w:rFonts w:hint="eastAsia"/>
                <w:rtl/>
              </w:rPr>
              <w:t>התשע</w:t>
            </w:r>
            <w:r w:rsidRPr="00FC7C4F">
              <w:rPr>
                <w:rtl/>
              </w:rPr>
              <w:t>"</w:t>
            </w:r>
            <w:r w:rsidRPr="00FC7C4F">
              <w:rPr>
                <w:rFonts w:hint="eastAsia"/>
                <w:rtl/>
              </w:rPr>
              <w:t>א</w:t>
            </w:r>
            <w:r>
              <w:rPr>
                <w:rtl/>
              </w:rPr>
              <w:t>–</w:t>
            </w:r>
            <w:r w:rsidRPr="00FC7C4F">
              <w:rPr>
                <w:rtl/>
              </w:rPr>
              <w:t>2011</w:t>
            </w:r>
            <w:r w:rsidRPr="00FC7C4F">
              <w:rPr>
                <w:rFonts w:hint="eastAsia"/>
                <w:rtl/>
              </w:rPr>
              <w:t>‏</w:t>
            </w:r>
            <w:r w:rsidRPr="00FC7C4F">
              <w:rPr>
                <w:rStyle w:val="af"/>
                <w:rtl/>
              </w:rPr>
              <w:footnoteReference w:id="8"/>
            </w:r>
            <w:r w:rsidRPr="00FC7C4F">
              <w:rPr>
                <w:rtl/>
              </w:rPr>
              <w:t xml:space="preserve">, </w:t>
            </w:r>
            <w:r w:rsidRPr="00FC7C4F">
              <w:rPr>
                <w:rFonts w:hint="eastAsia"/>
                <w:rtl/>
              </w:rPr>
              <w:t>כנוסחו</w:t>
            </w:r>
            <w:r w:rsidRPr="00FC7C4F">
              <w:rPr>
                <w:rtl/>
              </w:rPr>
              <w:t xml:space="preserve"> </w:t>
            </w:r>
            <w:r w:rsidRPr="00FC7C4F">
              <w:rPr>
                <w:rFonts w:hint="eastAsia"/>
                <w:rtl/>
              </w:rPr>
              <w:t>ערב</w:t>
            </w:r>
            <w:r w:rsidRPr="00FC7C4F">
              <w:rPr>
                <w:rtl/>
              </w:rPr>
              <w:t xml:space="preserve"> </w:t>
            </w:r>
            <w:r w:rsidRPr="00FC7C4F">
              <w:rPr>
                <w:rFonts w:hint="eastAsia"/>
                <w:rtl/>
              </w:rPr>
              <w:t>תום</w:t>
            </w:r>
            <w:r w:rsidRPr="00FC7C4F">
              <w:rPr>
                <w:rtl/>
              </w:rPr>
              <w:t xml:space="preserve"> </w:t>
            </w:r>
            <w:r w:rsidRPr="00FC7C4F">
              <w:rPr>
                <w:rFonts w:hint="eastAsia"/>
                <w:rtl/>
              </w:rPr>
              <w:t>תקופת</w:t>
            </w:r>
            <w:r w:rsidRPr="00FC7C4F">
              <w:rPr>
                <w:rtl/>
              </w:rPr>
              <w:t xml:space="preserve"> </w:t>
            </w:r>
            <w:r w:rsidRPr="00FC7C4F">
              <w:rPr>
                <w:rFonts w:hint="eastAsia"/>
                <w:rtl/>
              </w:rPr>
              <w:t>המבחן</w:t>
            </w:r>
            <w:ins w:id="1368" w:author="תהל טהר לב" w:date="2017-02-22T13:47:00Z">
              <w:r w:rsidR="00E70BD6">
                <w:rPr>
                  <w:rFonts w:hint="cs"/>
                  <w:rtl/>
                </w:rPr>
                <w:t xml:space="preserve"> </w:t>
              </w:r>
            </w:ins>
            <w:ins w:id="1369" w:author="תהל טהר לב" w:date="2017-02-22T13:51:00Z">
              <w:r w:rsidR="0060372D">
                <w:rPr>
                  <w:rFonts w:hint="cs"/>
                  <w:rtl/>
                </w:rPr>
                <w:t xml:space="preserve">שלפי </w:t>
              </w:r>
            </w:ins>
            <w:ins w:id="1370" w:author="תהל טהר לב" w:date="2017-02-22T13:47:00Z">
              <w:r w:rsidR="00E70BD6">
                <w:rPr>
                  <w:rFonts w:hint="cs"/>
                  <w:rtl/>
                </w:rPr>
                <w:t>סעיף 41 לחוק העיקרי</w:t>
              </w:r>
            </w:ins>
            <w:r w:rsidRPr="00FC7C4F">
              <w:rPr>
                <w:rtl/>
              </w:rPr>
              <w:t xml:space="preserve">, </w:t>
            </w:r>
            <w:r w:rsidRPr="00FC7C4F">
              <w:rPr>
                <w:rFonts w:hint="eastAsia"/>
                <w:rtl/>
              </w:rPr>
              <w:t>למעט</w:t>
            </w:r>
            <w:r w:rsidRPr="00FC7C4F">
              <w:rPr>
                <w:rtl/>
              </w:rPr>
              <w:t xml:space="preserve"> </w:t>
            </w:r>
            <w:r w:rsidRPr="00FC7C4F">
              <w:rPr>
                <w:rFonts w:hint="eastAsia"/>
                <w:rtl/>
              </w:rPr>
              <w:t>חובות</w:t>
            </w:r>
            <w:r w:rsidRPr="00FC7C4F">
              <w:rPr>
                <w:rtl/>
              </w:rPr>
              <w:t xml:space="preserve"> </w:t>
            </w:r>
            <w:r w:rsidRPr="00FC7C4F">
              <w:rPr>
                <w:rFonts w:hint="eastAsia"/>
                <w:rtl/>
              </w:rPr>
              <w:t>הדיווח</w:t>
            </w:r>
            <w:r w:rsidRPr="00FC7C4F">
              <w:rPr>
                <w:rtl/>
              </w:rPr>
              <w:t xml:space="preserve"> </w:t>
            </w:r>
            <w:r w:rsidRPr="00FC7C4F">
              <w:rPr>
                <w:rFonts w:hint="eastAsia"/>
                <w:rtl/>
              </w:rPr>
              <w:t>והבדיקות</w:t>
            </w:r>
            <w:r w:rsidRPr="00FC7C4F">
              <w:rPr>
                <w:rtl/>
              </w:rPr>
              <w:t xml:space="preserve"> </w:t>
            </w:r>
            <w:r w:rsidRPr="00FC7C4F">
              <w:rPr>
                <w:rFonts w:hint="eastAsia"/>
                <w:rtl/>
              </w:rPr>
              <w:t>לפי</w:t>
            </w:r>
            <w:r w:rsidRPr="00FC7C4F">
              <w:rPr>
                <w:rtl/>
              </w:rPr>
              <w:t xml:space="preserve"> </w:t>
            </w:r>
            <w:r w:rsidRPr="00FC7C4F">
              <w:rPr>
                <w:rFonts w:hint="eastAsia"/>
                <w:rtl/>
              </w:rPr>
              <w:t>סעיפים</w:t>
            </w:r>
            <w:r w:rsidRPr="00FC7C4F">
              <w:rPr>
                <w:rtl/>
              </w:rPr>
              <w:t xml:space="preserve"> 8</w:t>
            </w:r>
            <w:r w:rsidRPr="00FC7C4F">
              <w:rPr>
                <w:rFonts w:hint="eastAsia"/>
                <w:rtl/>
              </w:rPr>
              <w:t>א</w:t>
            </w:r>
            <w:r w:rsidRPr="00FC7C4F">
              <w:rPr>
                <w:rtl/>
              </w:rPr>
              <w:t xml:space="preserve"> </w:t>
            </w:r>
            <w:r w:rsidRPr="00FC7C4F">
              <w:rPr>
                <w:rFonts w:hint="eastAsia"/>
                <w:rtl/>
              </w:rPr>
              <w:t>עד</w:t>
            </w:r>
            <w:r w:rsidRPr="00FC7C4F">
              <w:rPr>
                <w:rtl/>
              </w:rPr>
              <w:t xml:space="preserve"> 10</w:t>
            </w:r>
            <w:r w:rsidRPr="00FC7C4F">
              <w:rPr>
                <w:rFonts w:hint="eastAsia"/>
                <w:rtl/>
              </w:rPr>
              <w:t>ב</w:t>
            </w:r>
            <w:r w:rsidRPr="00FC7C4F">
              <w:rPr>
                <w:rtl/>
              </w:rPr>
              <w:t xml:space="preserve"> </w:t>
            </w:r>
            <w:del w:id="1371" w:author="תהל טהר לב" w:date="2017-02-22T13:47:00Z">
              <w:r w:rsidRPr="00FC7C4F" w:rsidDel="00E70BD6">
                <w:rPr>
                  <w:rFonts w:hint="eastAsia"/>
                  <w:rtl/>
                </w:rPr>
                <w:delText>ו־</w:delText>
              </w:r>
              <w:r w:rsidRPr="00FC7C4F" w:rsidDel="00E70BD6">
                <w:rPr>
                  <w:rtl/>
                </w:rPr>
                <w:delText xml:space="preserve">11 </w:delText>
              </w:r>
            </w:del>
            <w:ins w:id="1372" w:author="תהל טהר לב" w:date="2017-02-22T13:47:00Z">
              <w:r w:rsidR="00E70BD6" w:rsidRPr="00FC7C4F">
                <w:rPr>
                  <w:rFonts w:hint="eastAsia"/>
                  <w:rtl/>
                </w:rPr>
                <w:t>ו</w:t>
              </w:r>
              <w:r w:rsidR="00E70BD6">
                <w:rPr>
                  <w:rFonts w:hint="cs"/>
                  <w:rtl/>
                </w:rPr>
                <w:t>-</w:t>
              </w:r>
              <w:r w:rsidR="00E70BD6" w:rsidRPr="00FC7C4F">
                <w:rPr>
                  <w:rtl/>
                </w:rPr>
                <w:t xml:space="preserve">11 </w:t>
              </w:r>
            </w:ins>
            <w:r w:rsidRPr="00FC7C4F">
              <w:rPr>
                <w:rFonts w:hint="eastAsia"/>
                <w:rtl/>
              </w:rPr>
              <w:t>לצו</w:t>
            </w:r>
            <w:r w:rsidRPr="00FC7C4F">
              <w:rPr>
                <w:rtl/>
              </w:rPr>
              <w:t xml:space="preserve"> </w:t>
            </w:r>
            <w:r w:rsidRPr="00FC7C4F">
              <w:rPr>
                <w:rFonts w:hint="eastAsia"/>
                <w:rtl/>
              </w:rPr>
              <w:t>האמור</w:t>
            </w:r>
            <w:r w:rsidRPr="00FC7C4F">
              <w:rPr>
                <w:rtl/>
              </w:rPr>
              <w:t>.</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7144" w:type="dxa"/>
            <w:gridSpan w:val="5"/>
            <w:shd w:val="clear" w:color="auto" w:fill="auto"/>
            <w:tcMar>
              <w:top w:w="91" w:type="dxa"/>
              <w:left w:w="0" w:type="dxa"/>
              <w:bottom w:w="91" w:type="dxa"/>
              <w:right w:w="0" w:type="dxa"/>
            </w:tcMar>
          </w:tcPr>
          <w:p w:rsidR="00804741" w:rsidRPr="00FC7C4F" w:rsidRDefault="00804741" w:rsidP="007215CD">
            <w:pPr>
              <w:pStyle w:val="TableBlock"/>
              <w:rPr>
                <w:rtl/>
              </w:rPr>
            </w:pPr>
            <w:r w:rsidRPr="00FC7C4F">
              <w:rPr>
                <w:rtl/>
              </w:rPr>
              <w:t>(</w:t>
            </w:r>
            <w:r w:rsidRPr="00FC7C4F">
              <w:rPr>
                <w:rFonts w:hint="eastAsia"/>
                <w:rtl/>
              </w:rPr>
              <w:t>ב</w:t>
            </w:r>
            <w:r w:rsidRPr="00FC7C4F">
              <w:rPr>
                <w:rtl/>
              </w:rPr>
              <w:t>)</w:t>
            </w:r>
            <w:r w:rsidRPr="00FC7C4F">
              <w:rPr>
                <w:rtl/>
              </w:rPr>
              <w:tab/>
            </w:r>
            <w:r w:rsidRPr="00FC7C4F">
              <w:rPr>
                <w:rFonts w:hint="eastAsia"/>
                <w:rtl/>
              </w:rPr>
              <w:t>תושב</w:t>
            </w:r>
            <w:r w:rsidRPr="00FC7C4F">
              <w:rPr>
                <w:rtl/>
              </w:rPr>
              <w:t xml:space="preserve"> </w:t>
            </w:r>
            <w:r w:rsidRPr="00FC7C4F">
              <w:rPr>
                <w:rFonts w:hint="eastAsia"/>
                <w:rtl/>
              </w:rPr>
              <w:t>שתמונות</w:t>
            </w:r>
            <w:r w:rsidRPr="00FC7C4F">
              <w:rPr>
                <w:rtl/>
              </w:rPr>
              <w:t xml:space="preserve"> </w:t>
            </w:r>
            <w:r w:rsidRPr="00FC7C4F">
              <w:rPr>
                <w:rFonts w:hint="eastAsia"/>
                <w:rtl/>
              </w:rPr>
              <w:t>טביעות</w:t>
            </w:r>
            <w:r w:rsidRPr="00FC7C4F">
              <w:rPr>
                <w:rtl/>
              </w:rPr>
              <w:t xml:space="preserve"> </w:t>
            </w:r>
            <w:r w:rsidRPr="00FC7C4F">
              <w:rPr>
                <w:rFonts w:hint="eastAsia"/>
                <w:rtl/>
              </w:rPr>
              <w:t>האצבע</w:t>
            </w:r>
            <w:ins w:id="1373" w:author="תהל טהר לב" w:date="2017-02-22T12:08:00Z">
              <w:r w:rsidR="00387804">
                <w:rPr>
                  <w:rFonts w:hint="cs"/>
                  <w:rtl/>
                </w:rPr>
                <w:t>ות</w:t>
              </w:r>
            </w:ins>
            <w:r w:rsidRPr="00FC7C4F">
              <w:rPr>
                <w:rtl/>
              </w:rPr>
              <w:t xml:space="preserve"> </w:t>
            </w:r>
            <w:r w:rsidRPr="00FC7C4F">
              <w:rPr>
                <w:rFonts w:hint="eastAsia"/>
                <w:rtl/>
              </w:rPr>
              <w:t>שלו</w:t>
            </w:r>
            <w:r w:rsidRPr="00FC7C4F">
              <w:rPr>
                <w:rtl/>
              </w:rPr>
              <w:t xml:space="preserve"> </w:t>
            </w:r>
            <w:r w:rsidRPr="00FC7C4F">
              <w:rPr>
                <w:rFonts w:hint="eastAsia"/>
                <w:rtl/>
              </w:rPr>
              <w:t>ונתוני</w:t>
            </w:r>
            <w:r w:rsidRPr="00FC7C4F">
              <w:rPr>
                <w:rtl/>
              </w:rPr>
              <w:t xml:space="preserve"> </w:t>
            </w:r>
            <w:r w:rsidRPr="00FC7C4F">
              <w:rPr>
                <w:rFonts w:hint="eastAsia"/>
                <w:rtl/>
              </w:rPr>
              <w:t>הזיהוי</w:t>
            </w:r>
            <w:r w:rsidRPr="00FC7C4F">
              <w:rPr>
                <w:rtl/>
              </w:rPr>
              <w:t xml:space="preserve"> </w:t>
            </w:r>
            <w:r w:rsidRPr="00FC7C4F">
              <w:rPr>
                <w:rFonts w:hint="eastAsia"/>
                <w:rtl/>
              </w:rPr>
              <w:t>הביומטריים</w:t>
            </w:r>
            <w:r w:rsidRPr="00FC7C4F">
              <w:rPr>
                <w:rtl/>
              </w:rPr>
              <w:t xml:space="preserve"> </w:t>
            </w:r>
            <w:r w:rsidRPr="00FC7C4F">
              <w:rPr>
                <w:rFonts w:hint="eastAsia"/>
                <w:rtl/>
              </w:rPr>
              <w:t>שהופקו</w:t>
            </w:r>
            <w:r w:rsidRPr="00FC7C4F">
              <w:rPr>
                <w:rtl/>
              </w:rPr>
              <w:t xml:space="preserve"> </w:t>
            </w:r>
            <w:r w:rsidRPr="00FC7C4F">
              <w:rPr>
                <w:rFonts w:hint="eastAsia"/>
                <w:rtl/>
              </w:rPr>
              <w:t>מהן</w:t>
            </w:r>
            <w:del w:id="1374" w:author="תהל טהר לב" w:date="2017-02-22T13:49:00Z">
              <w:r w:rsidRPr="00FC7C4F" w:rsidDel="0060372D">
                <w:rPr>
                  <w:rtl/>
                </w:rPr>
                <w:delText>,</w:delText>
              </w:r>
            </w:del>
            <w:r w:rsidRPr="00FC7C4F">
              <w:rPr>
                <w:rtl/>
              </w:rPr>
              <w:t xml:space="preserve"> </w:t>
            </w:r>
            <w:r w:rsidRPr="00FC7C4F">
              <w:rPr>
                <w:rFonts w:hint="eastAsia"/>
                <w:rtl/>
              </w:rPr>
              <w:t>הוכללו</w:t>
            </w:r>
            <w:r w:rsidRPr="00FC7C4F">
              <w:rPr>
                <w:rtl/>
              </w:rPr>
              <w:t xml:space="preserve"> </w:t>
            </w:r>
            <w:r w:rsidRPr="00FC7C4F">
              <w:rPr>
                <w:rFonts w:hint="eastAsia"/>
                <w:rtl/>
              </w:rPr>
              <w:t>בהסכמתו</w:t>
            </w:r>
            <w:r w:rsidRPr="00FC7C4F">
              <w:rPr>
                <w:rtl/>
              </w:rPr>
              <w:t xml:space="preserve"> </w:t>
            </w:r>
            <w:r w:rsidRPr="00FC7C4F">
              <w:rPr>
                <w:rFonts w:hint="eastAsia"/>
                <w:rtl/>
              </w:rPr>
              <w:t>במאגר</w:t>
            </w:r>
            <w:r w:rsidRPr="00FC7C4F">
              <w:rPr>
                <w:rtl/>
              </w:rPr>
              <w:t xml:space="preserve"> </w:t>
            </w:r>
            <w:r w:rsidRPr="00FC7C4F">
              <w:rPr>
                <w:rFonts w:hint="eastAsia"/>
                <w:rtl/>
              </w:rPr>
              <w:t>הביומטרי</w:t>
            </w:r>
            <w:r w:rsidRPr="00FC7C4F">
              <w:rPr>
                <w:rtl/>
              </w:rPr>
              <w:t xml:space="preserve"> </w:t>
            </w:r>
            <w:r w:rsidRPr="00FC7C4F">
              <w:rPr>
                <w:rFonts w:hint="eastAsia"/>
                <w:rtl/>
              </w:rPr>
              <w:t>בתקופת</w:t>
            </w:r>
            <w:r w:rsidRPr="00FC7C4F">
              <w:rPr>
                <w:rtl/>
              </w:rPr>
              <w:t xml:space="preserve"> </w:t>
            </w:r>
            <w:r w:rsidRPr="00FC7C4F">
              <w:rPr>
                <w:rFonts w:hint="eastAsia"/>
                <w:rtl/>
              </w:rPr>
              <w:t>המבחן</w:t>
            </w:r>
            <w:r w:rsidRPr="00FC7C4F">
              <w:rPr>
                <w:rtl/>
              </w:rPr>
              <w:t xml:space="preserve"> </w:t>
            </w:r>
            <w:r w:rsidRPr="00FC7C4F">
              <w:rPr>
                <w:rFonts w:hint="eastAsia"/>
                <w:rtl/>
              </w:rPr>
              <w:t>שלפי</w:t>
            </w:r>
            <w:r w:rsidRPr="00FC7C4F">
              <w:rPr>
                <w:rtl/>
              </w:rPr>
              <w:t xml:space="preserve"> </w:t>
            </w:r>
            <w:r w:rsidRPr="00FC7C4F">
              <w:rPr>
                <w:rFonts w:hint="eastAsia"/>
                <w:rtl/>
              </w:rPr>
              <w:t>סעיף</w:t>
            </w:r>
            <w:r w:rsidRPr="00FC7C4F">
              <w:rPr>
                <w:rtl/>
              </w:rPr>
              <w:t xml:space="preserve"> 41 </w:t>
            </w:r>
            <w:r w:rsidRPr="00FC7C4F">
              <w:rPr>
                <w:rFonts w:hint="eastAsia"/>
                <w:rtl/>
              </w:rPr>
              <w:t>לחוק</w:t>
            </w:r>
            <w:r w:rsidRPr="00FC7C4F">
              <w:rPr>
                <w:rtl/>
              </w:rPr>
              <w:t xml:space="preserve"> </w:t>
            </w:r>
            <w:r w:rsidRPr="00FC7C4F">
              <w:rPr>
                <w:rFonts w:hint="eastAsia"/>
                <w:rtl/>
              </w:rPr>
              <w:t>העיקרי</w:t>
            </w:r>
            <w:r w:rsidRPr="00FC7C4F">
              <w:rPr>
                <w:rtl/>
              </w:rPr>
              <w:t xml:space="preserve">, </w:t>
            </w:r>
            <w:r w:rsidRPr="00FC7C4F">
              <w:rPr>
                <w:rFonts w:hint="eastAsia"/>
                <w:rtl/>
              </w:rPr>
              <w:t>יוכל</w:t>
            </w:r>
            <w:r w:rsidRPr="00FC7C4F">
              <w:rPr>
                <w:rtl/>
              </w:rPr>
              <w:t xml:space="preserve"> </w:t>
            </w:r>
            <w:r w:rsidRPr="00FC7C4F">
              <w:rPr>
                <w:rFonts w:hint="eastAsia"/>
                <w:rtl/>
              </w:rPr>
              <w:t>לבקש</w:t>
            </w:r>
            <w:r w:rsidRPr="00FC7C4F">
              <w:rPr>
                <w:rtl/>
              </w:rPr>
              <w:t xml:space="preserve"> </w:t>
            </w:r>
            <w:r w:rsidRPr="00FC7C4F">
              <w:rPr>
                <w:rFonts w:hint="eastAsia"/>
                <w:rtl/>
              </w:rPr>
              <w:t>את</w:t>
            </w:r>
            <w:r w:rsidRPr="00FC7C4F">
              <w:rPr>
                <w:rtl/>
              </w:rPr>
              <w:t xml:space="preserve"> </w:t>
            </w:r>
            <w:r w:rsidRPr="00FC7C4F">
              <w:rPr>
                <w:rFonts w:hint="eastAsia"/>
                <w:rtl/>
              </w:rPr>
              <w:t>מחיקת</w:t>
            </w:r>
            <w:r w:rsidRPr="00FC7C4F">
              <w:rPr>
                <w:rtl/>
              </w:rPr>
              <w:t xml:space="preserve"> </w:t>
            </w:r>
            <w:r w:rsidRPr="00FC7C4F">
              <w:rPr>
                <w:rFonts w:hint="eastAsia"/>
                <w:rtl/>
              </w:rPr>
              <w:t>התמונות</w:t>
            </w:r>
            <w:r w:rsidRPr="00FC7C4F">
              <w:rPr>
                <w:rtl/>
              </w:rPr>
              <w:t xml:space="preserve"> </w:t>
            </w:r>
            <w:r w:rsidRPr="00FC7C4F">
              <w:rPr>
                <w:rFonts w:hint="eastAsia"/>
                <w:rtl/>
              </w:rPr>
              <w:t>והנתונים</w:t>
            </w:r>
            <w:r w:rsidRPr="00FC7C4F">
              <w:rPr>
                <w:rtl/>
              </w:rPr>
              <w:t xml:space="preserve"> </w:t>
            </w:r>
            <w:r w:rsidRPr="00FC7C4F">
              <w:rPr>
                <w:rFonts w:hint="eastAsia"/>
                <w:rtl/>
              </w:rPr>
              <w:t>כאמור</w:t>
            </w:r>
            <w:r w:rsidRPr="00FC7C4F">
              <w:rPr>
                <w:rtl/>
              </w:rPr>
              <w:t xml:space="preserve"> </w:t>
            </w:r>
            <w:r w:rsidRPr="00FC7C4F">
              <w:rPr>
                <w:rFonts w:hint="eastAsia"/>
                <w:rtl/>
              </w:rPr>
              <w:t>מהמאגר</w:t>
            </w:r>
            <w:r w:rsidRPr="00FC7C4F">
              <w:rPr>
                <w:rtl/>
              </w:rPr>
              <w:t xml:space="preserve"> </w:t>
            </w:r>
            <w:r w:rsidRPr="00FC7C4F">
              <w:rPr>
                <w:rFonts w:hint="eastAsia"/>
                <w:rtl/>
              </w:rPr>
              <w:t>הביומטרי</w:t>
            </w:r>
            <w:ins w:id="1375" w:author="תהל טהר לב" w:date="2017-02-22T13:51:00Z">
              <w:r w:rsidR="0060372D">
                <w:rPr>
                  <w:rFonts w:hint="cs"/>
                  <w:rtl/>
                </w:rPr>
                <w:t xml:space="preserve"> כהגדרתו בחוק העיקרי</w:t>
              </w:r>
            </w:ins>
            <w:r w:rsidRPr="00FC7C4F">
              <w:rPr>
                <w:rtl/>
              </w:rPr>
              <w:t xml:space="preserve">, </w:t>
            </w:r>
            <w:r w:rsidRPr="00FC7C4F">
              <w:rPr>
                <w:rFonts w:hint="eastAsia"/>
                <w:rtl/>
              </w:rPr>
              <w:t>בתוך</w:t>
            </w:r>
            <w:r w:rsidRPr="00FC7C4F">
              <w:rPr>
                <w:rtl/>
              </w:rPr>
              <w:t xml:space="preserve"> </w:t>
            </w:r>
            <w:r w:rsidRPr="00FC7C4F">
              <w:rPr>
                <w:rFonts w:hint="eastAsia"/>
                <w:rtl/>
              </w:rPr>
              <w:t>תקופה</w:t>
            </w:r>
            <w:r w:rsidRPr="00FC7C4F">
              <w:rPr>
                <w:rtl/>
              </w:rPr>
              <w:t xml:space="preserve"> </w:t>
            </w:r>
            <w:r w:rsidRPr="00FC7C4F">
              <w:rPr>
                <w:rFonts w:hint="eastAsia"/>
                <w:rtl/>
              </w:rPr>
              <w:t>שיקבע</w:t>
            </w:r>
            <w:r w:rsidRPr="00FC7C4F">
              <w:rPr>
                <w:rtl/>
              </w:rPr>
              <w:t xml:space="preserve"> </w:t>
            </w:r>
            <w:del w:id="1376" w:author="תהל טהר לב" w:date="2017-02-26T16:12:00Z">
              <w:r w:rsidRPr="00460A2D" w:rsidDel="008A2D23">
                <w:rPr>
                  <w:rFonts w:hint="eastAsia"/>
                  <w:highlight w:val="green"/>
                  <w:rtl/>
                </w:rPr>
                <w:delText>ה</w:delText>
              </w:r>
            </w:del>
            <w:r w:rsidRPr="00460A2D">
              <w:rPr>
                <w:rFonts w:hint="eastAsia"/>
                <w:highlight w:val="green"/>
                <w:rtl/>
              </w:rPr>
              <w:t>שר</w:t>
            </w:r>
            <w:ins w:id="1377" w:author="תהל טהר לב" w:date="2017-02-26T16:12:00Z">
              <w:r w:rsidR="008A2D23" w:rsidRPr="00460A2D">
                <w:rPr>
                  <w:highlight w:val="green"/>
                  <w:rtl/>
                </w:rPr>
                <w:t xml:space="preserve"> הפנים</w:t>
              </w:r>
            </w:ins>
            <w:ins w:id="1378" w:author="תהל טהר לב" w:date="2017-02-22T13:52:00Z">
              <w:r w:rsidR="0060372D">
                <w:rPr>
                  <w:rFonts w:hint="cs"/>
                  <w:rtl/>
                </w:rPr>
                <w:t xml:space="preserve"> ובדרך שיקבע, </w:t>
              </w:r>
            </w:ins>
            <w:ins w:id="1379" w:author="תהל טהר לב" w:date="2017-02-22T13:53:00Z">
              <w:r w:rsidR="0060372D">
                <w:rPr>
                  <w:rFonts w:hint="cs"/>
                  <w:rtl/>
                </w:rPr>
                <w:t xml:space="preserve">בתקנות </w:t>
              </w:r>
            </w:ins>
            <w:ins w:id="1380" w:author="תהל טהר לב" w:date="2017-02-22T13:52:00Z">
              <w:r w:rsidR="0060372D">
                <w:rPr>
                  <w:rFonts w:hint="cs"/>
                  <w:rtl/>
                </w:rPr>
                <w:t>ובאישור</w:t>
              </w:r>
            </w:ins>
            <w:ins w:id="1381" w:author="תהל טהר לב" w:date="2017-02-22T13:53:00Z">
              <w:r w:rsidR="0060372D">
                <w:rPr>
                  <w:rFonts w:hint="cs"/>
                  <w:rtl/>
                </w:rPr>
                <w:t xml:space="preserve"> ועדת הכנסת המשותפת</w:t>
              </w:r>
            </w:ins>
            <w:del w:id="1382" w:author="תהל טהר לב" w:date="2017-02-22T13:53:00Z">
              <w:r w:rsidRPr="00FC7C4F" w:rsidDel="0060372D">
                <w:rPr>
                  <w:rtl/>
                </w:rPr>
                <w:delText xml:space="preserve"> (</w:delText>
              </w:r>
              <w:r w:rsidRPr="00FC7C4F" w:rsidDel="0060372D">
                <w:rPr>
                  <w:rFonts w:hint="eastAsia"/>
                  <w:rtl/>
                </w:rPr>
                <w:delText>בסעיף</w:delText>
              </w:r>
              <w:r w:rsidRPr="00FC7C4F" w:rsidDel="0060372D">
                <w:rPr>
                  <w:rtl/>
                </w:rPr>
                <w:delText xml:space="preserve"> </w:delText>
              </w:r>
              <w:r w:rsidRPr="00FC7C4F" w:rsidDel="0060372D">
                <w:rPr>
                  <w:rFonts w:hint="eastAsia"/>
                  <w:rtl/>
                </w:rPr>
                <w:delText>זה</w:delText>
              </w:r>
              <w:r w:rsidRPr="00FC7C4F" w:rsidDel="0060372D">
                <w:rPr>
                  <w:rtl/>
                </w:rPr>
                <w:delText xml:space="preserve"> </w:delText>
              </w:r>
              <w:r w:rsidDel="0060372D">
                <w:rPr>
                  <w:rtl/>
                </w:rPr>
                <w:delText>–</w:delText>
              </w:r>
              <w:r w:rsidRPr="00FC7C4F" w:rsidDel="0060372D">
                <w:rPr>
                  <w:rtl/>
                </w:rPr>
                <w:delText xml:space="preserve"> </w:delText>
              </w:r>
              <w:r w:rsidRPr="00FC7C4F" w:rsidDel="0060372D">
                <w:rPr>
                  <w:rFonts w:hint="eastAsia"/>
                  <w:rtl/>
                </w:rPr>
                <w:delText>תקופת</w:delText>
              </w:r>
              <w:r w:rsidRPr="00FC7C4F" w:rsidDel="0060372D">
                <w:rPr>
                  <w:rtl/>
                </w:rPr>
                <w:delText xml:space="preserve"> </w:delText>
              </w:r>
              <w:r w:rsidRPr="00FC7C4F" w:rsidDel="0060372D">
                <w:rPr>
                  <w:rFonts w:hint="eastAsia"/>
                  <w:rtl/>
                </w:rPr>
                <w:delText>מעבר</w:delText>
              </w:r>
              <w:r w:rsidRPr="00FC7C4F" w:rsidDel="0060372D">
                <w:rPr>
                  <w:rtl/>
                </w:rPr>
                <w:delText>)</w:delText>
              </w:r>
            </w:del>
            <w:ins w:id="1383" w:author="תהל טהר לב" w:date="2017-02-22T13:52:00Z">
              <w:r w:rsidR="0060372D">
                <w:rPr>
                  <w:rFonts w:hint="cs"/>
                  <w:rtl/>
                </w:rPr>
                <w:t xml:space="preserve">; </w:t>
              </w:r>
            </w:ins>
            <w:r w:rsidRPr="00FC7C4F">
              <w:rPr>
                <w:rtl/>
              </w:rPr>
              <w:t xml:space="preserve"> </w:t>
            </w:r>
            <w:del w:id="1384" w:author="תהל טהר לב" w:date="2017-02-22T13:53:00Z">
              <w:r w:rsidRPr="0060372D" w:rsidDel="0060372D">
                <w:rPr>
                  <w:rFonts w:hint="eastAsia"/>
                  <w:rtl/>
                </w:rPr>
                <w:delText>ובדרך</w:delText>
              </w:r>
              <w:r w:rsidRPr="0060372D" w:rsidDel="0060372D">
                <w:rPr>
                  <w:rtl/>
                </w:rPr>
                <w:delText xml:space="preserve"> </w:delText>
              </w:r>
              <w:r w:rsidRPr="0060372D" w:rsidDel="0060372D">
                <w:rPr>
                  <w:rFonts w:hint="eastAsia"/>
                  <w:rtl/>
                </w:rPr>
                <w:delText>שיקבע</w:delText>
              </w:r>
            </w:del>
            <w:ins w:id="1385" w:author="נירה לאמעי" w:date="2017-02-20T14:58:00Z">
              <w:del w:id="1386" w:author="תהל טהר לב" w:date="2017-02-22T13:53:00Z">
                <w:r w:rsidRPr="0060372D" w:rsidDel="0060372D">
                  <w:rPr>
                    <w:rtl/>
                  </w:rPr>
                  <w:delText>, כפי שיובא בתקנות שיאושרו על יד</w:delText>
                </w:r>
              </w:del>
            </w:ins>
            <w:ins w:id="1387" w:author="נירה לאמעי" w:date="2017-02-20T15:11:00Z">
              <w:del w:id="1388" w:author="תהל טהר לב" w:date="2017-02-22T13:53:00Z">
                <w:r w:rsidRPr="0060372D" w:rsidDel="0060372D">
                  <w:rPr>
                    <w:rFonts w:hint="eastAsia"/>
                    <w:rtl/>
                  </w:rPr>
                  <w:delText>י</w:delText>
                </w:r>
                <w:r w:rsidRPr="0060372D" w:rsidDel="0060372D">
                  <w:rPr>
                    <w:rtl/>
                  </w:rPr>
                  <w:delText xml:space="preserve"> </w:delText>
                </w:r>
              </w:del>
            </w:ins>
            <w:ins w:id="1389" w:author="נירה לאמעי" w:date="2017-02-20T14:58:00Z">
              <w:del w:id="1390" w:author="תהל טהר לב" w:date="2017-02-22T13:53:00Z">
                <w:r w:rsidRPr="0060372D" w:rsidDel="0060372D">
                  <w:rPr>
                    <w:rFonts w:hint="eastAsia"/>
                    <w:rtl/>
                  </w:rPr>
                  <w:delText>הוועדה</w:delText>
                </w:r>
                <w:r w:rsidRPr="0060372D" w:rsidDel="0060372D">
                  <w:rPr>
                    <w:rtl/>
                  </w:rPr>
                  <w:delText xml:space="preserve"> </w:delText>
                </w:r>
                <w:r w:rsidRPr="0060372D" w:rsidDel="0060372D">
                  <w:rPr>
                    <w:rFonts w:hint="eastAsia"/>
                    <w:rtl/>
                  </w:rPr>
                  <w:delText>המשותפת</w:delText>
                </w:r>
              </w:del>
            </w:ins>
            <w:del w:id="1391" w:author="תהל טהר לב" w:date="2017-02-22T13:55:00Z">
              <w:r w:rsidRPr="0060372D" w:rsidDel="0060372D">
                <w:rPr>
                  <w:rtl/>
                </w:rPr>
                <w:delText xml:space="preserve">; </w:delText>
              </w:r>
            </w:del>
            <w:r w:rsidRPr="0060372D">
              <w:rPr>
                <w:rFonts w:hint="eastAsia"/>
                <w:rtl/>
              </w:rPr>
              <w:t>ביקש</w:t>
            </w:r>
            <w:r w:rsidRPr="0060372D">
              <w:rPr>
                <w:rtl/>
              </w:rPr>
              <w:t xml:space="preserve"> </w:t>
            </w:r>
            <w:ins w:id="1392" w:author="תהל טהר לב" w:date="2017-02-22T13:53:00Z">
              <w:r w:rsidR="0060372D" w:rsidRPr="00460A2D">
                <w:rPr>
                  <w:rFonts w:hint="eastAsia"/>
                  <w:rtl/>
                </w:rPr>
                <w:t>התושב</w:t>
              </w:r>
              <w:r w:rsidR="0060372D" w:rsidRPr="00460A2D">
                <w:rPr>
                  <w:rtl/>
                </w:rPr>
                <w:t xml:space="preserve"> </w:t>
              </w:r>
            </w:ins>
            <w:r w:rsidRPr="0060372D">
              <w:rPr>
                <w:rFonts w:hint="eastAsia"/>
                <w:rtl/>
              </w:rPr>
              <w:t>כאמור</w:t>
            </w:r>
            <w:r w:rsidRPr="00FC7C4F">
              <w:rPr>
                <w:rtl/>
              </w:rPr>
              <w:t xml:space="preserve"> </w:t>
            </w:r>
            <w:r>
              <w:rPr>
                <w:rtl/>
              </w:rPr>
              <w:t>–</w:t>
            </w:r>
            <w:r w:rsidRPr="00FC7C4F">
              <w:rPr>
                <w:rtl/>
              </w:rPr>
              <w:t xml:space="preserve"> </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520" w:type="dxa"/>
            <w:gridSpan w:val="4"/>
            <w:shd w:val="clear" w:color="auto" w:fill="auto"/>
            <w:tcMar>
              <w:top w:w="91" w:type="dxa"/>
              <w:left w:w="0" w:type="dxa"/>
              <w:bottom w:w="91" w:type="dxa"/>
              <w:right w:w="0" w:type="dxa"/>
            </w:tcMar>
          </w:tcPr>
          <w:p w:rsidR="00804741" w:rsidRPr="00FC7C4F" w:rsidRDefault="00804741" w:rsidP="007215CD">
            <w:pPr>
              <w:pStyle w:val="TableBlock"/>
              <w:rPr>
                <w:rtl/>
              </w:rPr>
            </w:pPr>
            <w:r w:rsidRPr="00FC7C4F">
              <w:rPr>
                <w:rtl/>
              </w:rPr>
              <w:t>(1)</w:t>
            </w:r>
            <w:r w:rsidRPr="00FC7C4F">
              <w:rPr>
                <w:rtl/>
              </w:rPr>
              <w:tab/>
            </w:r>
            <w:r w:rsidRPr="00FC7C4F">
              <w:rPr>
                <w:rFonts w:hint="eastAsia"/>
                <w:rtl/>
              </w:rPr>
              <w:t>לא</w:t>
            </w:r>
            <w:r w:rsidRPr="00FC7C4F">
              <w:rPr>
                <w:rtl/>
              </w:rPr>
              <w:t xml:space="preserve"> </w:t>
            </w:r>
            <w:r w:rsidRPr="00FC7C4F">
              <w:rPr>
                <w:rFonts w:hint="eastAsia"/>
                <w:rtl/>
              </w:rPr>
              <w:t>יחולו</w:t>
            </w:r>
            <w:r w:rsidRPr="00FC7C4F">
              <w:rPr>
                <w:rtl/>
              </w:rPr>
              <w:t xml:space="preserve"> </w:t>
            </w:r>
            <w:r w:rsidRPr="00FC7C4F">
              <w:rPr>
                <w:rFonts w:hint="eastAsia"/>
                <w:rtl/>
              </w:rPr>
              <w:t>לעניין</w:t>
            </w:r>
            <w:r w:rsidRPr="00FC7C4F">
              <w:rPr>
                <w:rtl/>
              </w:rPr>
              <w:t xml:space="preserve"> </w:t>
            </w:r>
            <w:r w:rsidRPr="00FC7C4F">
              <w:rPr>
                <w:rFonts w:hint="eastAsia"/>
                <w:rtl/>
              </w:rPr>
              <w:t>התמונות</w:t>
            </w:r>
            <w:r w:rsidRPr="00FC7C4F">
              <w:rPr>
                <w:rtl/>
              </w:rPr>
              <w:t xml:space="preserve"> </w:t>
            </w:r>
            <w:r w:rsidRPr="00FC7C4F">
              <w:rPr>
                <w:rFonts w:hint="eastAsia"/>
                <w:rtl/>
              </w:rPr>
              <w:t>והנתונים</w:t>
            </w:r>
            <w:r w:rsidRPr="00FC7C4F">
              <w:rPr>
                <w:rtl/>
              </w:rPr>
              <w:t xml:space="preserve"> </w:t>
            </w:r>
            <w:r w:rsidRPr="00FC7C4F">
              <w:rPr>
                <w:rFonts w:hint="eastAsia"/>
                <w:rtl/>
              </w:rPr>
              <w:t>כאמור</w:t>
            </w:r>
            <w:r w:rsidRPr="00FC7C4F">
              <w:rPr>
                <w:rtl/>
              </w:rPr>
              <w:t xml:space="preserve">, </w:t>
            </w:r>
            <w:r w:rsidRPr="00FC7C4F">
              <w:rPr>
                <w:rFonts w:hint="eastAsia"/>
                <w:rtl/>
              </w:rPr>
              <w:t>עד</w:t>
            </w:r>
            <w:r w:rsidRPr="00FC7C4F">
              <w:rPr>
                <w:rtl/>
              </w:rPr>
              <w:t xml:space="preserve"> </w:t>
            </w:r>
            <w:r w:rsidRPr="00FC7C4F">
              <w:rPr>
                <w:rFonts w:hint="eastAsia"/>
                <w:rtl/>
              </w:rPr>
              <w:t>תום</w:t>
            </w:r>
            <w:r w:rsidRPr="00FC7C4F">
              <w:rPr>
                <w:rtl/>
              </w:rPr>
              <w:t xml:space="preserve"> </w:t>
            </w:r>
            <w:del w:id="1393" w:author="תהל טהר לב" w:date="2017-02-22T13:54:00Z">
              <w:r w:rsidRPr="00FC7C4F" w:rsidDel="0060372D">
                <w:rPr>
                  <w:rFonts w:hint="eastAsia"/>
                  <w:rtl/>
                </w:rPr>
                <w:delText>תקופת</w:delText>
              </w:r>
              <w:r w:rsidRPr="00FC7C4F" w:rsidDel="0060372D">
                <w:rPr>
                  <w:rtl/>
                </w:rPr>
                <w:delText xml:space="preserve"> </w:delText>
              </w:r>
              <w:r w:rsidRPr="00FC7C4F" w:rsidDel="0060372D">
                <w:rPr>
                  <w:rFonts w:hint="eastAsia"/>
                  <w:rtl/>
                </w:rPr>
                <w:delText>המעבר</w:delText>
              </w:r>
            </w:del>
            <w:ins w:id="1394" w:author="תהל טהר לב" w:date="2017-02-22T13:54:00Z">
              <w:r w:rsidR="0060372D">
                <w:rPr>
                  <w:rFonts w:hint="cs"/>
                  <w:rtl/>
                </w:rPr>
                <w:t>התקופה שקבע השר כאמור</w:t>
              </w:r>
            </w:ins>
            <w:r w:rsidRPr="00FC7C4F">
              <w:rPr>
                <w:rtl/>
              </w:rPr>
              <w:t xml:space="preserve">, </w:t>
            </w:r>
            <w:r w:rsidRPr="00FC7C4F">
              <w:rPr>
                <w:rFonts w:hint="eastAsia"/>
                <w:rtl/>
              </w:rPr>
              <w:t>הוראות</w:t>
            </w:r>
            <w:r w:rsidRPr="00FC7C4F">
              <w:rPr>
                <w:rtl/>
              </w:rPr>
              <w:t xml:space="preserve"> </w:t>
            </w:r>
            <w:r w:rsidRPr="00FC7C4F">
              <w:rPr>
                <w:rFonts w:hint="eastAsia"/>
                <w:rtl/>
              </w:rPr>
              <w:t>סעיפים</w:t>
            </w:r>
            <w:r w:rsidRPr="00FC7C4F">
              <w:rPr>
                <w:rtl/>
              </w:rPr>
              <w:t xml:space="preserve"> 16 </w:t>
            </w:r>
            <w:r w:rsidRPr="00FC7C4F">
              <w:rPr>
                <w:rFonts w:hint="eastAsia"/>
                <w:rtl/>
              </w:rPr>
              <w:t>עד</w:t>
            </w:r>
            <w:r w:rsidRPr="00FC7C4F">
              <w:rPr>
                <w:rtl/>
              </w:rPr>
              <w:t xml:space="preserve"> 18 </w:t>
            </w:r>
            <w:del w:id="1395" w:author="תהל טהר לב" w:date="2017-02-22T13:54:00Z">
              <w:r w:rsidRPr="00FC7C4F" w:rsidDel="0060372D">
                <w:rPr>
                  <w:rFonts w:hint="eastAsia"/>
                  <w:rtl/>
                </w:rPr>
                <w:delText>ו־</w:delText>
              </w:r>
              <w:r w:rsidRPr="00FC7C4F" w:rsidDel="0060372D">
                <w:rPr>
                  <w:rtl/>
                </w:rPr>
                <w:delText xml:space="preserve">21 </w:delText>
              </w:r>
            </w:del>
            <w:ins w:id="1396" w:author="תהל טהר לב" w:date="2017-02-22T13:54:00Z">
              <w:r w:rsidR="0060372D" w:rsidRPr="00FC7C4F">
                <w:rPr>
                  <w:rFonts w:hint="eastAsia"/>
                  <w:rtl/>
                </w:rPr>
                <w:t>ו</w:t>
              </w:r>
              <w:r w:rsidR="0060372D">
                <w:rPr>
                  <w:rFonts w:hint="cs"/>
                  <w:rtl/>
                </w:rPr>
                <w:t>-</w:t>
              </w:r>
              <w:r w:rsidR="0060372D" w:rsidRPr="00FC7C4F">
                <w:rPr>
                  <w:rtl/>
                </w:rPr>
                <w:t xml:space="preserve">21 </w:t>
              </w:r>
            </w:ins>
            <w:r w:rsidRPr="00FC7C4F">
              <w:rPr>
                <w:rFonts w:hint="eastAsia"/>
                <w:rtl/>
              </w:rPr>
              <w:t>לחוק</w:t>
            </w:r>
            <w:r w:rsidRPr="00FC7C4F">
              <w:rPr>
                <w:rtl/>
              </w:rPr>
              <w:t xml:space="preserve"> </w:t>
            </w:r>
            <w:r w:rsidRPr="00FC7C4F">
              <w:rPr>
                <w:rFonts w:hint="eastAsia"/>
                <w:rtl/>
              </w:rPr>
              <w:t>העיקרי</w:t>
            </w:r>
            <w:r w:rsidRPr="00FC7C4F">
              <w:rPr>
                <w:rtl/>
              </w:rPr>
              <w:t>;</w:t>
            </w:r>
          </w:p>
        </w:tc>
      </w:tr>
      <w:tr w:rsidR="00804741" w:rsidRPr="00FC7C4F" w:rsidTr="00460A2D">
        <w:trPr>
          <w:cantSplit/>
        </w:trPr>
        <w:tc>
          <w:tcPr>
            <w:tcW w:w="1869" w:type="dxa"/>
            <w:shd w:val="clear" w:color="auto" w:fill="auto"/>
            <w:tcMar>
              <w:top w:w="91" w:type="dxa"/>
              <w:left w:w="0" w:type="dxa"/>
              <w:bottom w:w="91" w:type="dxa"/>
              <w:right w:w="0" w:type="dxa"/>
            </w:tcMar>
          </w:tcPr>
          <w:p w:rsidR="00804741" w:rsidRPr="00FC7C4F" w:rsidRDefault="00804741" w:rsidP="00804741">
            <w:pPr>
              <w:pStyle w:val="TableSideHeading"/>
              <w:rPr>
                <w:rtl/>
              </w:rPr>
            </w:pPr>
          </w:p>
        </w:tc>
        <w:tc>
          <w:tcPr>
            <w:tcW w:w="623"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24" w:type="dxa"/>
            <w:shd w:val="clear" w:color="auto" w:fill="auto"/>
            <w:tcMar>
              <w:top w:w="91" w:type="dxa"/>
              <w:left w:w="0" w:type="dxa"/>
              <w:bottom w:w="91" w:type="dxa"/>
              <w:right w:w="0" w:type="dxa"/>
            </w:tcMar>
          </w:tcPr>
          <w:p w:rsidR="00804741" w:rsidRPr="00FC7C4F" w:rsidRDefault="00804741" w:rsidP="00804741">
            <w:pPr>
              <w:pStyle w:val="TableText"/>
              <w:rPr>
                <w:rtl/>
              </w:rPr>
            </w:pPr>
          </w:p>
        </w:tc>
        <w:tc>
          <w:tcPr>
            <w:tcW w:w="6520" w:type="dxa"/>
            <w:gridSpan w:val="4"/>
            <w:shd w:val="clear" w:color="auto" w:fill="auto"/>
            <w:tcMar>
              <w:top w:w="91" w:type="dxa"/>
              <w:left w:w="0" w:type="dxa"/>
              <w:bottom w:w="91" w:type="dxa"/>
              <w:right w:w="0" w:type="dxa"/>
            </w:tcMar>
          </w:tcPr>
          <w:p w:rsidR="00804741" w:rsidRPr="00FC7C4F" w:rsidRDefault="00804741" w:rsidP="004850C1">
            <w:pPr>
              <w:pStyle w:val="TableBlock"/>
              <w:rPr>
                <w:rtl/>
              </w:rPr>
            </w:pPr>
            <w:r w:rsidRPr="00FC7C4F">
              <w:rPr>
                <w:rtl/>
              </w:rPr>
              <w:t>(2)</w:t>
            </w:r>
            <w:r w:rsidRPr="00FC7C4F">
              <w:rPr>
                <w:rtl/>
              </w:rPr>
              <w:tab/>
            </w:r>
            <w:r w:rsidRPr="00FC7C4F">
              <w:rPr>
                <w:rFonts w:hint="eastAsia"/>
                <w:rtl/>
              </w:rPr>
              <w:t>יהיו</w:t>
            </w:r>
            <w:r w:rsidRPr="00FC7C4F">
              <w:rPr>
                <w:rtl/>
              </w:rPr>
              <w:t xml:space="preserve"> </w:t>
            </w:r>
            <w:r w:rsidRPr="00FC7C4F">
              <w:rPr>
                <w:rFonts w:hint="eastAsia"/>
                <w:rtl/>
              </w:rPr>
              <w:t>מסמכי</w:t>
            </w:r>
            <w:r w:rsidRPr="00FC7C4F">
              <w:rPr>
                <w:rtl/>
              </w:rPr>
              <w:t xml:space="preserve"> </w:t>
            </w:r>
            <w:r w:rsidRPr="00FC7C4F">
              <w:rPr>
                <w:rFonts w:hint="eastAsia"/>
                <w:rtl/>
              </w:rPr>
              <w:t>הזיהוי</w:t>
            </w:r>
            <w:r w:rsidRPr="00FC7C4F">
              <w:rPr>
                <w:rtl/>
              </w:rPr>
              <w:t xml:space="preserve"> </w:t>
            </w:r>
            <w:r w:rsidRPr="00FC7C4F">
              <w:rPr>
                <w:rFonts w:hint="eastAsia"/>
                <w:rtl/>
              </w:rPr>
              <w:t>שבידו</w:t>
            </w:r>
            <w:r w:rsidRPr="00FC7C4F">
              <w:rPr>
                <w:rtl/>
              </w:rPr>
              <w:t xml:space="preserve"> </w:t>
            </w:r>
            <w:r w:rsidRPr="00FC7C4F">
              <w:rPr>
                <w:rFonts w:hint="eastAsia"/>
                <w:rtl/>
              </w:rPr>
              <w:t>בטלים</w:t>
            </w:r>
            <w:r w:rsidRPr="00FC7C4F">
              <w:rPr>
                <w:rtl/>
              </w:rPr>
              <w:t xml:space="preserve"> </w:t>
            </w:r>
            <w:r w:rsidRPr="00FC7C4F">
              <w:rPr>
                <w:rFonts w:hint="eastAsia"/>
                <w:rtl/>
              </w:rPr>
              <w:t>עם</w:t>
            </w:r>
            <w:r w:rsidRPr="00FC7C4F">
              <w:rPr>
                <w:rtl/>
              </w:rPr>
              <w:t xml:space="preserve"> </w:t>
            </w:r>
            <w:r w:rsidRPr="00FC7C4F">
              <w:rPr>
                <w:rFonts w:hint="eastAsia"/>
                <w:rtl/>
              </w:rPr>
              <w:t>הגשת</w:t>
            </w:r>
            <w:r w:rsidRPr="00FC7C4F">
              <w:rPr>
                <w:rtl/>
              </w:rPr>
              <w:t xml:space="preserve"> </w:t>
            </w:r>
            <w:r w:rsidRPr="00FC7C4F">
              <w:rPr>
                <w:rFonts w:hint="eastAsia"/>
                <w:rtl/>
              </w:rPr>
              <w:t>הבקשה</w:t>
            </w:r>
            <w:r w:rsidRPr="00FC7C4F">
              <w:rPr>
                <w:rtl/>
              </w:rPr>
              <w:t>.</w:t>
            </w:r>
          </w:p>
        </w:tc>
      </w:tr>
    </w:tbl>
    <w:p w:rsidR="00B0573F" w:rsidRPr="00B0573F" w:rsidRDefault="00B0573F" w:rsidP="006A7FFE">
      <w:pPr>
        <w:pStyle w:val="HeadHatzaotHok"/>
        <w:spacing w:before="0"/>
        <w:rPr>
          <w:rtl/>
        </w:rPr>
      </w:pPr>
    </w:p>
    <w:p w:rsidR="00D90EA3" w:rsidRDefault="00D90EA3" w:rsidP="00D90EA3">
      <w:pPr>
        <w:pStyle w:val="Noparagraphstyle"/>
        <w:ind w:right="-28"/>
        <w:rPr>
          <w:rtl/>
        </w:rPr>
      </w:pPr>
    </w:p>
    <w:p w:rsidR="00D90EA3"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2A1F71" w:rsidRDefault="002A1F71">
      <w:pPr>
        <w:widowControl/>
        <w:autoSpaceDE/>
        <w:autoSpaceDN/>
        <w:bidi w:val="0"/>
        <w:adjustRightInd/>
        <w:spacing w:before="0" w:line="240" w:lineRule="auto"/>
        <w:ind w:firstLine="0"/>
        <w:jc w:val="left"/>
        <w:textAlignment w:val="auto"/>
        <w:rPr>
          <w:ins w:id="1397" w:author="תהל טהר לב" w:date="2017-02-22T13:55:00Z"/>
          <w:rFonts w:cs="David"/>
          <w:b/>
          <w:bCs/>
          <w:sz w:val="28"/>
          <w:szCs w:val="28"/>
        </w:rPr>
      </w:pPr>
      <w:ins w:id="1398" w:author="תהל טהר לב" w:date="2017-02-22T13:55:00Z">
        <w:r>
          <w:rPr>
            <w:rFonts w:cs="David"/>
            <w:b/>
            <w:bCs/>
            <w:sz w:val="28"/>
            <w:szCs w:val="28"/>
            <w:rtl/>
          </w:rPr>
          <w:br w:type="page"/>
        </w:r>
      </w:ins>
    </w:p>
    <w:p w:rsidR="00D90EA3" w:rsidRDefault="00D90EA3" w:rsidP="00B344AA">
      <w:pPr>
        <w:spacing w:before="0" w:line="240" w:lineRule="auto"/>
        <w:jc w:val="right"/>
        <w:rPr>
          <w:rFonts w:cs="David"/>
          <w:b/>
          <w:bCs/>
          <w:sz w:val="28"/>
          <w:szCs w:val="28"/>
        </w:rPr>
      </w:pPr>
      <w:r>
        <w:rPr>
          <w:rFonts w:cs="David" w:hint="cs"/>
          <w:b/>
          <w:bCs/>
          <w:sz w:val="28"/>
          <w:szCs w:val="28"/>
          <w:rtl/>
        </w:rPr>
        <w:t xml:space="preserve">נספח מס' </w:t>
      </w:r>
      <w:bookmarkStart w:id="1399" w:name="LGSNum1"/>
      <w:r>
        <w:rPr>
          <w:rFonts w:cs="David" w:hint="cs"/>
          <w:b/>
          <w:bCs/>
          <w:sz w:val="28"/>
          <w:szCs w:val="28"/>
          <w:rtl/>
        </w:rPr>
        <w:t>מ-1100</w:t>
      </w:r>
      <w:bookmarkEnd w:id="1399"/>
      <w:r w:rsidRPr="00B344AA">
        <w:rPr>
          <w:rFonts w:cs="David" w:hint="cs"/>
          <w:b/>
          <w:bCs/>
          <w:sz w:val="28"/>
          <w:szCs w:val="28"/>
          <w:rtl/>
        </w:rPr>
        <w:t>/</w:t>
      </w:r>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1400" w:name="LGSPrivateNum1"/>
      <w:r>
        <w:rPr>
          <w:rFonts w:cs="David" w:hint="cs"/>
          <w:b/>
          <w:bCs/>
          <w:sz w:val="28"/>
          <w:szCs w:val="28"/>
          <w:rtl/>
        </w:rPr>
        <w:t xml:space="preserve"> </w:t>
      </w:r>
      <w:bookmarkEnd w:id="1400"/>
    </w:p>
    <w:p w:rsidR="00D90EA3" w:rsidRPr="006D02C6" w:rsidRDefault="00D90EA3" w:rsidP="00D90EA3">
      <w:pPr>
        <w:spacing w:before="0" w:line="240" w:lineRule="auto"/>
        <w:ind w:right="-28" w:firstLine="0"/>
        <w:jc w:val="center"/>
        <w:rPr>
          <w:rFonts w:cs="David"/>
          <w:b/>
          <w:bCs/>
          <w:sz w:val="26"/>
          <w:szCs w:val="26"/>
          <w:rtl/>
        </w:rPr>
      </w:pPr>
    </w:p>
    <w:p w:rsidR="00D90EA3" w:rsidRDefault="00D90EA3" w:rsidP="00D90EA3">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D90EA3" w:rsidRDefault="00D90EA3" w:rsidP="00D90EA3">
      <w:pPr>
        <w:pStyle w:val="Noparagraphstyle"/>
        <w:spacing w:line="240" w:lineRule="auto"/>
        <w:ind w:right="-28"/>
        <w:rPr>
          <w:rtl/>
        </w:rPr>
      </w:pPr>
    </w:p>
    <w:p w:rsidR="00D90EA3" w:rsidRDefault="00D90EA3" w:rsidP="006A7FFE">
      <w:pPr>
        <w:pStyle w:val="Noparagraphstyle"/>
        <w:spacing w:line="240" w:lineRule="auto"/>
        <w:ind w:right="-28"/>
        <w:jc w:val="center"/>
        <w:rPr>
          <w:b/>
          <w:bCs/>
          <w:rtl/>
        </w:rPr>
      </w:pPr>
      <w:r w:rsidRPr="00B344AA">
        <w:rPr>
          <w:rFonts w:hint="cs"/>
          <w:b/>
          <w:bCs/>
          <w:rtl/>
        </w:rPr>
        <w:t>ל</w:t>
      </w:r>
      <w:bookmarkStart w:id="1401" w:name="LGSName1"/>
      <w:r>
        <w:rPr>
          <w:rFonts w:hint="cs"/>
          <w:b/>
          <w:bCs/>
          <w:rtl/>
        </w:rPr>
        <w:t>הצעת חוק הכללת אמצעי זיהוי ביומטריים ונתוני זיהוי ביומטריים במסמכי זיהוי ובמאגר מידע (תיקון והוראת שעה), התשע"ז</w:t>
      </w:r>
      <w:bookmarkEnd w:id="1401"/>
      <w:r w:rsidR="006A7FFE">
        <w:rPr>
          <w:rFonts w:hint="eastAsia"/>
          <w:b/>
          <w:bCs/>
          <w:rtl/>
        </w:rPr>
        <w:t>–</w:t>
      </w:r>
      <w:r w:rsidR="006A7FFE">
        <w:rPr>
          <w:rFonts w:hint="cs"/>
          <w:b/>
          <w:bCs/>
          <w:rtl/>
        </w:rPr>
        <w:t>2017</w:t>
      </w:r>
    </w:p>
    <w:p w:rsidR="00D90EA3" w:rsidRDefault="00D90EA3" w:rsidP="00D90EA3">
      <w:pPr>
        <w:pStyle w:val="Noparagraphstyle"/>
        <w:ind w:right="-28"/>
        <w:rPr>
          <w:rtl/>
        </w:rPr>
      </w:pPr>
    </w:p>
    <w:p w:rsidR="00D90EA3" w:rsidRPr="00BB263E" w:rsidRDefault="00D90EA3" w:rsidP="00D90EA3">
      <w:pPr>
        <w:pStyle w:val="Noparagraphstyle"/>
        <w:ind w:right="-28"/>
        <w:rPr>
          <w:sz w:val="24"/>
          <w:szCs w:val="24"/>
          <w:rtl/>
        </w:rPr>
      </w:pPr>
      <w:r w:rsidRPr="00BB263E">
        <w:rPr>
          <w:sz w:val="24"/>
          <w:szCs w:val="24"/>
          <w:rtl/>
        </w:rPr>
        <w:t xml:space="preserve">* </w:t>
      </w:r>
      <w:r w:rsidRPr="00BB263E">
        <w:rPr>
          <w:rFonts w:hint="eastAsia"/>
          <w:bCs/>
          <w:sz w:val="24"/>
          <w:szCs w:val="24"/>
          <w:u w:val="single"/>
          <w:rtl/>
        </w:rPr>
        <w:t>הערה</w:t>
      </w:r>
      <w:r w:rsidRPr="00BB263E">
        <w:rPr>
          <w:sz w:val="24"/>
          <w:szCs w:val="24"/>
          <w:rtl/>
        </w:rPr>
        <w:t xml:space="preserve">: </w:t>
      </w:r>
      <w:r w:rsidRPr="00BB263E">
        <w:rPr>
          <w:rFonts w:hint="eastAsia"/>
          <w:sz w:val="24"/>
          <w:szCs w:val="24"/>
          <w:rtl/>
        </w:rPr>
        <w:t>אם</w:t>
      </w:r>
      <w:r w:rsidRPr="00BB263E">
        <w:rPr>
          <w:sz w:val="24"/>
          <w:szCs w:val="24"/>
          <w:rtl/>
        </w:rPr>
        <w:t xml:space="preserve"> </w:t>
      </w:r>
      <w:r w:rsidRPr="00BB263E">
        <w:rPr>
          <w:rFonts w:hint="eastAsia"/>
          <w:sz w:val="24"/>
          <w:szCs w:val="24"/>
          <w:rtl/>
        </w:rPr>
        <w:t>תתקבל</w:t>
      </w:r>
      <w:r w:rsidRPr="00BB263E">
        <w:rPr>
          <w:sz w:val="24"/>
          <w:szCs w:val="24"/>
          <w:rtl/>
        </w:rPr>
        <w:t xml:space="preserve"> </w:t>
      </w:r>
      <w:r w:rsidRPr="00BB263E">
        <w:rPr>
          <w:rFonts w:hint="eastAsia"/>
          <w:sz w:val="24"/>
          <w:szCs w:val="24"/>
          <w:rtl/>
        </w:rPr>
        <w:t>הסתייגות</w:t>
      </w:r>
      <w:r w:rsidRPr="00BB263E">
        <w:rPr>
          <w:sz w:val="24"/>
          <w:szCs w:val="24"/>
          <w:rtl/>
        </w:rPr>
        <w:t xml:space="preserve"> </w:t>
      </w:r>
      <w:r w:rsidRPr="00BB263E">
        <w:rPr>
          <w:rFonts w:hint="eastAsia"/>
          <w:sz w:val="24"/>
          <w:szCs w:val="24"/>
          <w:rtl/>
        </w:rPr>
        <w:t>המצריכה</w:t>
      </w:r>
      <w:r w:rsidRPr="00BB263E">
        <w:rPr>
          <w:sz w:val="24"/>
          <w:szCs w:val="24"/>
          <w:rtl/>
        </w:rPr>
        <w:t xml:space="preserve"> </w:t>
      </w:r>
      <w:r w:rsidRPr="00BB263E">
        <w:rPr>
          <w:rFonts w:hint="eastAsia"/>
          <w:sz w:val="24"/>
          <w:szCs w:val="24"/>
          <w:rtl/>
        </w:rPr>
        <w:t>זאת</w:t>
      </w:r>
      <w:r w:rsidRPr="00BB263E">
        <w:rPr>
          <w:sz w:val="24"/>
          <w:szCs w:val="24"/>
          <w:rtl/>
        </w:rPr>
        <w:t xml:space="preserve">, </w:t>
      </w:r>
      <w:r w:rsidRPr="00BB263E">
        <w:rPr>
          <w:rFonts w:hint="eastAsia"/>
          <w:sz w:val="24"/>
          <w:szCs w:val="24"/>
          <w:rtl/>
        </w:rPr>
        <w:t>ימוספרו</w:t>
      </w:r>
      <w:r w:rsidRPr="00BB263E">
        <w:rPr>
          <w:sz w:val="24"/>
          <w:szCs w:val="24"/>
          <w:rtl/>
        </w:rPr>
        <w:t xml:space="preserve"> </w:t>
      </w:r>
      <w:r w:rsidRPr="00BB263E">
        <w:rPr>
          <w:rFonts w:hint="eastAsia"/>
          <w:sz w:val="24"/>
          <w:szCs w:val="24"/>
          <w:rtl/>
        </w:rPr>
        <w:t>יתר</w:t>
      </w:r>
      <w:r w:rsidRPr="00BB263E">
        <w:rPr>
          <w:sz w:val="24"/>
          <w:szCs w:val="24"/>
          <w:rtl/>
        </w:rPr>
        <w:t xml:space="preserve"> </w:t>
      </w:r>
      <w:r w:rsidRPr="00BB263E">
        <w:rPr>
          <w:rFonts w:hint="eastAsia"/>
          <w:sz w:val="24"/>
          <w:szCs w:val="24"/>
          <w:rtl/>
        </w:rPr>
        <w:t>הוראות</w:t>
      </w:r>
      <w:r w:rsidRPr="00BB263E">
        <w:rPr>
          <w:sz w:val="24"/>
          <w:szCs w:val="24"/>
          <w:rtl/>
        </w:rPr>
        <w:t xml:space="preserve"> </w:t>
      </w:r>
      <w:r w:rsidRPr="00BB263E">
        <w:rPr>
          <w:rFonts w:hint="eastAsia"/>
          <w:sz w:val="24"/>
          <w:szCs w:val="24"/>
          <w:rtl/>
        </w:rPr>
        <w:t>החוק</w:t>
      </w:r>
      <w:r w:rsidRPr="00BB263E">
        <w:rPr>
          <w:sz w:val="24"/>
          <w:szCs w:val="24"/>
          <w:rtl/>
        </w:rPr>
        <w:t xml:space="preserve"> </w:t>
      </w:r>
      <w:r w:rsidRPr="00BB263E">
        <w:rPr>
          <w:rFonts w:hint="eastAsia"/>
          <w:sz w:val="24"/>
          <w:szCs w:val="24"/>
          <w:rtl/>
        </w:rPr>
        <w:t>ויתוקנו</w:t>
      </w:r>
      <w:r w:rsidRPr="00BB263E">
        <w:rPr>
          <w:sz w:val="24"/>
          <w:szCs w:val="24"/>
          <w:rtl/>
        </w:rPr>
        <w:t xml:space="preserve"> </w:t>
      </w:r>
      <w:r w:rsidRPr="00BB263E">
        <w:rPr>
          <w:rFonts w:hint="eastAsia"/>
          <w:sz w:val="24"/>
          <w:szCs w:val="24"/>
          <w:rtl/>
        </w:rPr>
        <w:t>ההפניות</w:t>
      </w:r>
      <w:r w:rsidRPr="00BB263E">
        <w:rPr>
          <w:sz w:val="24"/>
          <w:szCs w:val="24"/>
          <w:rtl/>
        </w:rPr>
        <w:t xml:space="preserve"> </w:t>
      </w:r>
      <w:r w:rsidRPr="00BB263E">
        <w:rPr>
          <w:rFonts w:hint="eastAsia"/>
          <w:sz w:val="24"/>
          <w:szCs w:val="24"/>
          <w:rtl/>
        </w:rPr>
        <w:t>אליהן</w:t>
      </w:r>
      <w:r w:rsidRPr="00BB263E">
        <w:rPr>
          <w:sz w:val="24"/>
          <w:szCs w:val="24"/>
          <w:rtl/>
        </w:rPr>
        <w:t xml:space="preserve"> </w:t>
      </w:r>
      <w:r w:rsidRPr="00BB263E">
        <w:rPr>
          <w:rFonts w:hint="eastAsia"/>
          <w:sz w:val="24"/>
          <w:szCs w:val="24"/>
          <w:rtl/>
        </w:rPr>
        <w:t>בהתאם</w:t>
      </w:r>
      <w:r w:rsidRPr="00BB263E">
        <w:rPr>
          <w:sz w:val="24"/>
          <w:szCs w:val="24"/>
          <w:rtl/>
        </w:rPr>
        <w:t>.</w:t>
      </w:r>
    </w:p>
    <w:p w:rsidR="00F45310" w:rsidRDefault="00F45310" w:rsidP="00D90EA3">
      <w:pPr>
        <w:pStyle w:val="Noparagraphstyle"/>
        <w:ind w:right="-28"/>
        <w:rPr>
          <w:b/>
          <w:bCs/>
          <w:sz w:val="36"/>
          <w:szCs w:val="36"/>
          <w:u w:val="single"/>
          <w:rtl/>
        </w:rPr>
      </w:pPr>
    </w:p>
    <w:p w:rsidR="00D90EA3" w:rsidRDefault="00D90EA3" w:rsidP="00D90EA3">
      <w:pPr>
        <w:pStyle w:val="Noparagraphstyle"/>
        <w:ind w:right="-28"/>
        <w:rPr>
          <w:sz w:val="28"/>
          <w:szCs w:val="28"/>
          <w:u w:val="single"/>
          <w:rtl/>
        </w:rPr>
      </w:pPr>
      <w:r>
        <w:rPr>
          <w:rFonts w:hint="cs"/>
          <w:b/>
          <w:bCs/>
          <w:sz w:val="36"/>
          <w:szCs w:val="36"/>
          <w:u w:val="single"/>
          <w:rtl/>
        </w:rPr>
        <w:t>הסתייגויות</w:t>
      </w:r>
    </w:p>
    <w:p w:rsidR="00D90EA3" w:rsidRDefault="00D90EA3" w:rsidP="00D90EA3">
      <w:pPr>
        <w:pStyle w:val="Noparagraphstyle"/>
        <w:ind w:right="-28"/>
        <w:rPr>
          <w:sz w:val="28"/>
          <w:szCs w:val="28"/>
          <w:u w:val="double"/>
          <w:rtl/>
        </w:rPr>
      </w:pPr>
      <w:r>
        <w:rPr>
          <w:rFonts w:hint="cs"/>
          <w:sz w:val="28"/>
          <w:szCs w:val="28"/>
          <w:u w:val="double"/>
          <w:rtl/>
        </w:rPr>
        <w:t>לסעיף 1</w:t>
      </w:r>
    </w:p>
    <w:p w:rsidR="00D90EA3" w:rsidRDefault="009918F1" w:rsidP="00BB263E">
      <w:pPr>
        <w:pStyle w:val="Noparagraphstyle"/>
        <w:ind w:right="-28"/>
        <w:jc w:val="both"/>
        <w:rPr>
          <w:b/>
          <w:bCs/>
          <w:rtl/>
        </w:rPr>
      </w:pPr>
      <w:r>
        <w:rPr>
          <w:rFonts w:hint="cs"/>
          <w:b/>
          <w:bCs/>
          <w:u w:val="single"/>
          <w:rtl/>
        </w:rPr>
        <w:t xml:space="preserve">חברי הכנסת דב חנין, איימן עודה, מסעוד גנאים, ג'מאל זחאלקה, אחמד טיבי, עאידה תומא סלימאן, עבד אל חכים חאג' יחיא, חנין זועבי, טלב אבו עראר, יוסף ג'בארין, באסל גטאס, אוסאמה סעדי ועבדאללה אבו מערוף (להלן </w:t>
      </w:r>
      <w:r>
        <w:rPr>
          <w:b/>
          <w:bCs/>
          <w:u w:val="single"/>
          <w:rtl/>
        </w:rPr>
        <w:t>–</w:t>
      </w:r>
      <w:r>
        <w:rPr>
          <w:rFonts w:hint="cs"/>
          <w:b/>
          <w:bCs/>
          <w:u w:val="single"/>
          <w:rtl/>
        </w:rPr>
        <w:t xml:space="preserve"> קבוצת הרשימה המשותפת)</w:t>
      </w:r>
      <w:r w:rsidRPr="009918F1">
        <w:rPr>
          <w:rFonts w:hint="cs"/>
          <w:b/>
          <w:bCs/>
          <w:u w:val="single"/>
          <w:rtl/>
        </w:rPr>
        <w:t xml:space="preserve">, חברי הכנסת </w:t>
      </w:r>
      <w:r>
        <w:rPr>
          <w:rFonts w:hint="cs"/>
          <w:b/>
          <w:bCs/>
          <w:u w:val="single"/>
          <w:rtl/>
        </w:rPr>
        <w:t xml:space="preserve">תמר זנדברג, זהבה גלאון, אילן גילאון, עיסאווי פריג' ומיכל רוזין (להלן </w:t>
      </w:r>
      <w:r>
        <w:rPr>
          <w:b/>
          <w:bCs/>
          <w:u w:val="single"/>
          <w:rtl/>
        </w:rPr>
        <w:t>–</w:t>
      </w:r>
      <w:r>
        <w:rPr>
          <w:rFonts w:hint="cs"/>
          <w:b/>
          <w:bCs/>
          <w:u w:val="single"/>
          <w:rtl/>
        </w:rPr>
        <w:t xml:space="preserve"> קבוצת מרצ)</w:t>
      </w:r>
      <w:r w:rsidRPr="00F45310">
        <w:rPr>
          <w:rFonts w:hint="cs"/>
          <w:b/>
          <w:bCs/>
          <w:u w:val="single"/>
          <w:rtl/>
        </w:rPr>
        <w:t xml:space="preserve">, חברי הכנסת </w:t>
      </w:r>
      <w:r>
        <w:rPr>
          <w:rFonts w:hint="cs"/>
          <w:b/>
          <w:bCs/>
          <w:u w:val="single"/>
          <w:rtl/>
        </w:rPr>
        <w:t xml:space="preserve">יעל כהן-פארן, יצחק הרצוג, ציפי לבני, שלי יחימוביץ', סתיו שפיר, איציק שמולי, עמר בר-לב, יחיאל חיליק בר, עמיר פרץ, מרב מיכאלי, איתן כבל, מנואל טרכטנברג, אראל מרגלית, מיקי רוזנטל, רויטל סויד, יואל חסון, זוהיר בהלול, איתן ברושי, מיכל בירן, נחמן שי, קסניה סבטלובה, איילת נחמיאס ורבין, יוסי יונה ואיל בן ראובן (להלן </w:t>
      </w:r>
      <w:r>
        <w:rPr>
          <w:b/>
          <w:bCs/>
          <w:u w:val="single"/>
          <w:rtl/>
        </w:rPr>
        <w:t>–</w:t>
      </w:r>
      <w:r>
        <w:rPr>
          <w:rFonts w:hint="cs"/>
          <w:b/>
          <w:bCs/>
          <w:u w:val="single"/>
          <w:rtl/>
        </w:rPr>
        <w:t xml:space="preserve"> קבוצת המחנה הציוני)</w:t>
      </w:r>
      <w:r w:rsidRPr="009918F1">
        <w:rPr>
          <w:rFonts w:hint="cs"/>
          <w:b/>
          <w:bCs/>
          <w:u w:val="single"/>
          <w:rtl/>
        </w:rPr>
        <w:t xml:space="preserve"> </w:t>
      </w:r>
      <w:r w:rsidR="00D90EA3">
        <w:rPr>
          <w:rFonts w:hint="cs"/>
          <w:b/>
          <w:bCs/>
          <w:u w:val="single"/>
          <w:rtl/>
        </w:rPr>
        <w:t>מציעים</w:t>
      </w:r>
      <w:r w:rsidR="00D90EA3">
        <w:rPr>
          <w:rFonts w:hint="cs"/>
          <w:b/>
          <w:bCs/>
          <w:rtl/>
        </w:rPr>
        <w:t>:</w:t>
      </w:r>
    </w:p>
    <w:p w:rsidR="00A74BE5" w:rsidRDefault="00A74BE5" w:rsidP="00A74BE5">
      <w:pPr>
        <w:pStyle w:val="Noparagraphstyle"/>
        <w:ind w:right="-28"/>
        <w:jc w:val="both"/>
        <w:rPr>
          <w:b/>
          <w:bCs/>
          <w:rtl/>
        </w:rPr>
      </w:pPr>
    </w:p>
    <w:p w:rsidR="00A74BE5" w:rsidRPr="00904742" w:rsidRDefault="00A74BE5" w:rsidP="00A74BE5">
      <w:pPr>
        <w:rPr>
          <w:rFonts w:ascii="David" w:hAnsi="David" w:cs="David"/>
          <w:b/>
          <w:bCs/>
          <w:sz w:val="26"/>
          <w:szCs w:val="26"/>
          <w:rtl/>
        </w:rPr>
      </w:pPr>
    </w:p>
    <w:p w:rsidR="00A74BE5" w:rsidRPr="00A74BE5" w:rsidRDefault="00A74BE5" w:rsidP="00A74BE5">
      <w:pPr>
        <w:pStyle w:val="Noparagraphstyle"/>
        <w:numPr>
          <w:ilvl w:val="0"/>
          <w:numId w:val="20"/>
        </w:numPr>
        <w:ind w:right="-28"/>
        <w:rPr>
          <w:sz w:val="26"/>
          <w:rtl/>
        </w:rPr>
      </w:pPr>
      <w:r w:rsidRPr="00A74BE5">
        <w:rPr>
          <w:rFonts w:hint="eastAsia"/>
          <w:sz w:val="26"/>
          <w:rtl/>
        </w:rPr>
        <w:t>בכל</w:t>
      </w:r>
      <w:r w:rsidRPr="00A74BE5">
        <w:rPr>
          <w:sz w:val="26"/>
          <w:rtl/>
        </w:rPr>
        <w:t xml:space="preserve"> </w:t>
      </w:r>
      <w:r w:rsidRPr="00A74BE5">
        <w:rPr>
          <w:rFonts w:hint="eastAsia"/>
          <w:sz w:val="26"/>
          <w:rtl/>
        </w:rPr>
        <w:t>מקום</w:t>
      </w:r>
      <w:r w:rsidRPr="00A74BE5">
        <w:rPr>
          <w:sz w:val="26"/>
          <w:rtl/>
        </w:rPr>
        <w:t xml:space="preserve">, </w:t>
      </w:r>
      <w:r w:rsidRPr="00A74BE5">
        <w:rPr>
          <w:rFonts w:hint="eastAsia"/>
          <w:sz w:val="26"/>
          <w:rtl/>
        </w:rPr>
        <w:t>במקום</w:t>
      </w:r>
      <w:r w:rsidRPr="00A74BE5">
        <w:rPr>
          <w:sz w:val="26"/>
          <w:rtl/>
        </w:rPr>
        <w:t xml:space="preserve"> "הגנת" </w:t>
      </w:r>
      <w:r w:rsidRPr="00A74BE5">
        <w:rPr>
          <w:rFonts w:hint="eastAsia"/>
          <w:sz w:val="26"/>
          <w:rtl/>
        </w:rPr>
        <w:t>יבוא</w:t>
      </w:r>
      <w:r w:rsidRPr="00A74BE5">
        <w:rPr>
          <w:sz w:val="26"/>
          <w:rtl/>
        </w:rPr>
        <w:t xml:space="preserve"> "אי </w:t>
      </w:r>
      <w:r w:rsidRPr="00A74BE5">
        <w:rPr>
          <w:rFonts w:hint="eastAsia"/>
          <w:sz w:val="26"/>
          <w:rtl/>
        </w:rPr>
        <w:t>הגנת</w:t>
      </w:r>
      <w:r w:rsidRPr="00A74BE5">
        <w:rPr>
          <w:sz w:val="26"/>
          <w:rtl/>
        </w:rPr>
        <w:t>"</w:t>
      </w:r>
      <w:r w:rsidRPr="00A74BE5">
        <w:rPr>
          <w:rFonts w:hint="cs"/>
          <w:sz w:val="26"/>
          <w:rtl/>
        </w:rPr>
        <w:t>.</w:t>
      </w:r>
    </w:p>
    <w:p w:rsidR="00A74BE5" w:rsidRPr="00A74BE5" w:rsidRDefault="00A74BE5" w:rsidP="00A74BE5">
      <w:pPr>
        <w:pStyle w:val="Noparagraphstyle"/>
        <w:ind w:left="720" w:right="-28"/>
        <w:rPr>
          <w:b/>
          <w:bCs/>
          <w:i/>
          <w:iCs/>
          <w:sz w:val="26"/>
          <w:rtl/>
        </w:rPr>
      </w:pPr>
      <w:r w:rsidRPr="00A74BE5">
        <w:rPr>
          <w:b/>
          <w:bCs/>
          <w:i/>
          <w:iCs/>
          <w:sz w:val="26"/>
          <w:rtl/>
        </w:rPr>
        <w:t>לחלופין</w:t>
      </w:r>
      <w:r w:rsidRPr="00A74BE5">
        <w:rPr>
          <w:rFonts w:hint="cs"/>
          <w:b/>
          <w:bCs/>
          <w:i/>
          <w:iCs/>
          <w:sz w:val="26"/>
          <w:rtl/>
        </w:rPr>
        <w:t>:</w:t>
      </w:r>
      <w:r w:rsidRPr="00A74BE5">
        <w:rPr>
          <w:b/>
          <w:bCs/>
          <w:i/>
          <w:iCs/>
          <w:sz w:val="26"/>
          <w:rtl/>
        </w:rPr>
        <w:t xml:space="preserve"> </w:t>
      </w:r>
    </w:p>
    <w:p w:rsidR="00A74BE5" w:rsidRDefault="00A74BE5" w:rsidP="00A74BE5">
      <w:pPr>
        <w:widowControl/>
        <w:autoSpaceDE/>
        <w:autoSpaceDN/>
        <w:adjustRightInd/>
        <w:spacing w:line="240" w:lineRule="auto"/>
        <w:ind w:left="360" w:firstLine="360"/>
        <w:textAlignment w:val="auto"/>
        <w:rPr>
          <w:rFonts w:ascii="Times New Roman" w:eastAsia="Times New Roman" w:hAnsi="Times New Roman" w:cs="David"/>
          <w:sz w:val="26"/>
          <w:szCs w:val="26"/>
          <w:rtl/>
        </w:rPr>
      </w:pPr>
      <w:r w:rsidRPr="00A74BE5">
        <w:rPr>
          <w:rFonts w:ascii="Arial" w:eastAsia="Times New Roman" w:hAnsi="Arial" w:cs="David" w:hint="cs"/>
          <w:sz w:val="26"/>
          <w:szCs w:val="26"/>
          <w:rtl/>
        </w:rPr>
        <w:t xml:space="preserve">בכל מקום, אחרי </w:t>
      </w:r>
      <w:r w:rsidRPr="00A74BE5">
        <w:rPr>
          <w:rFonts w:ascii="Arial" w:eastAsia="Times New Roman" w:hAnsi="Arial" w:cs="David"/>
          <w:sz w:val="26"/>
          <w:szCs w:val="26"/>
          <w:rtl/>
        </w:rPr>
        <w:t xml:space="preserve">"הפרטיות" </w:t>
      </w:r>
      <w:r w:rsidRPr="00A74BE5">
        <w:rPr>
          <w:rFonts w:ascii="Arial" w:eastAsia="Times New Roman" w:hAnsi="Arial" w:cs="David" w:hint="cs"/>
          <w:sz w:val="26"/>
          <w:szCs w:val="26"/>
          <w:rtl/>
        </w:rPr>
        <w:t>יבוא</w:t>
      </w:r>
      <w:r w:rsidRPr="00A74BE5">
        <w:rPr>
          <w:rFonts w:ascii="Arial" w:eastAsia="Times New Roman" w:hAnsi="Arial" w:cs="David"/>
          <w:sz w:val="26"/>
          <w:szCs w:val="26"/>
          <w:rtl/>
        </w:rPr>
        <w:t xml:space="preserve"> "אשר אינ</w:t>
      </w:r>
      <w:r w:rsidRPr="00A74BE5">
        <w:rPr>
          <w:rFonts w:ascii="Arial" w:eastAsia="Times New Roman" w:hAnsi="Arial" w:cs="David" w:hint="cs"/>
          <w:sz w:val="26"/>
          <w:szCs w:val="26"/>
          <w:rtl/>
        </w:rPr>
        <w:t>ו</w:t>
      </w:r>
      <w:r w:rsidRPr="00A74BE5">
        <w:rPr>
          <w:rFonts w:ascii="Arial" w:eastAsia="Times New Roman" w:hAnsi="Arial" w:cs="David"/>
          <w:sz w:val="26"/>
          <w:szCs w:val="26"/>
          <w:rtl/>
        </w:rPr>
        <w:t xml:space="preserve"> יכול לבצע את תפקיד</w:t>
      </w:r>
      <w:r w:rsidRPr="00A74BE5">
        <w:rPr>
          <w:rFonts w:ascii="Arial" w:eastAsia="Times New Roman" w:hAnsi="Arial" w:cs="David" w:hint="cs"/>
          <w:sz w:val="26"/>
          <w:szCs w:val="26"/>
          <w:rtl/>
        </w:rPr>
        <w:t>ו</w:t>
      </w:r>
      <w:r w:rsidRPr="00A74BE5">
        <w:rPr>
          <w:rFonts w:ascii="Arial" w:eastAsia="Times New Roman" w:hAnsi="Arial" w:cs="David"/>
          <w:sz w:val="26"/>
          <w:szCs w:val="26"/>
          <w:rtl/>
        </w:rPr>
        <w:t xml:space="preserve"> </w:t>
      </w:r>
      <w:r w:rsidRPr="00A74BE5">
        <w:rPr>
          <w:rFonts w:ascii="Arial" w:eastAsia="Times New Roman" w:hAnsi="Arial" w:cs="David" w:hint="cs"/>
          <w:sz w:val="26"/>
          <w:szCs w:val="26"/>
          <w:rtl/>
        </w:rPr>
        <w:t xml:space="preserve">לפי </w:t>
      </w:r>
      <w:r w:rsidRPr="00A74BE5">
        <w:rPr>
          <w:rFonts w:ascii="Arial" w:eastAsia="Times New Roman" w:hAnsi="Arial" w:cs="David"/>
          <w:sz w:val="26"/>
          <w:szCs w:val="26"/>
          <w:rtl/>
        </w:rPr>
        <w:t>חוק זה כראוי"</w:t>
      </w:r>
      <w:r w:rsidRPr="00A74BE5">
        <w:rPr>
          <w:rFonts w:ascii="Times New Roman" w:eastAsia="Times New Roman" w:hAnsi="Times New Roman" w:cs="David" w:hint="cs"/>
          <w:sz w:val="26"/>
          <w:szCs w:val="26"/>
          <w:rtl/>
        </w:rPr>
        <w:t>.</w:t>
      </w:r>
    </w:p>
    <w:p w:rsidR="00A74BE5" w:rsidRPr="00A74BE5" w:rsidRDefault="00A74BE5" w:rsidP="00A74BE5">
      <w:pPr>
        <w:widowControl/>
        <w:autoSpaceDE/>
        <w:autoSpaceDN/>
        <w:adjustRightInd/>
        <w:spacing w:line="240" w:lineRule="auto"/>
        <w:ind w:left="360" w:firstLine="360"/>
        <w:textAlignment w:val="auto"/>
        <w:rPr>
          <w:rFonts w:ascii="Times New Roman" w:eastAsia="Times New Roman" w:hAnsi="Times New Roman" w:cs="David"/>
          <w:sz w:val="26"/>
          <w:szCs w:val="26"/>
        </w:rPr>
      </w:pPr>
    </w:p>
    <w:p w:rsidR="00A74BE5" w:rsidRPr="001A1B81" w:rsidRDefault="00A74BE5" w:rsidP="00A74BE5">
      <w:pPr>
        <w:pStyle w:val="Noparagraphstyle"/>
        <w:ind w:right="-28"/>
        <w:rPr>
          <w:sz w:val="26"/>
          <w:u w:val="double"/>
          <w:rtl/>
        </w:rPr>
      </w:pPr>
    </w:p>
    <w:p w:rsidR="00A74BE5" w:rsidRDefault="00A74BE5" w:rsidP="00A74BE5">
      <w:pPr>
        <w:pStyle w:val="Noparagraphstyle"/>
        <w:ind w:right="-28"/>
        <w:rPr>
          <w:sz w:val="26"/>
          <w:u w:val="double"/>
          <w:rtl/>
        </w:rPr>
      </w:pPr>
      <w:r>
        <w:rPr>
          <w:rFonts w:hint="cs"/>
          <w:sz w:val="26"/>
          <w:u w:val="double"/>
          <w:rtl/>
        </w:rPr>
        <w:t>לאחרי סעיף 1</w:t>
      </w:r>
    </w:p>
    <w:p w:rsidR="00A74BE5" w:rsidRPr="001A1B81" w:rsidRDefault="00A74BE5" w:rsidP="00A74BE5">
      <w:pPr>
        <w:pStyle w:val="Noparagraphstyle"/>
        <w:ind w:right="-28"/>
        <w:rPr>
          <w:b/>
          <w:bCs/>
          <w:sz w:val="26"/>
          <w:u w:val="single"/>
          <w:rtl/>
        </w:rPr>
      </w:pPr>
    </w:p>
    <w:p w:rsidR="00A74BE5" w:rsidRDefault="00A74BE5" w:rsidP="00A74BE5">
      <w:pPr>
        <w:pStyle w:val="Noparagraphstyle"/>
        <w:ind w:right="-28"/>
        <w:jc w:val="both"/>
        <w:rPr>
          <w:b/>
          <w:bCs/>
          <w:u w:val="single"/>
          <w:rtl/>
        </w:rPr>
      </w:pPr>
      <w:r w:rsidRPr="00A74BE5">
        <w:rPr>
          <w:rFonts w:hint="eastAsia"/>
          <w:b/>
          <w:bCs/>
          <w:u w:val="single"/>
          <w:rtl/>
        </w:rPr>
        <w:t>חברי</w:t>
      </w:r>
      <w:r w:rsidRPr="00A74BE5">
        <w:rPr>
          <w:b/>
          <w:bCs/>
          <w:u w:val="single"/>
          <w:rtl/>
        </w:rPr>
        <w:t xml:space="preserve"> </w:t>
      </w:r>
      <w:r w:rsidRPr="00A74BE5">
        <w:rPr>
          <w:rFonts w:hint="eastAsia"/>
          <w:b/>
          <w:bCs/>
          <w:u w:val="single"/>
          <w:rtl/>
        </w:rPr>
        <w:t>הכנסת</w:t>
      </w:r>
      <w:r w:rsidRPr="00A74BE5">
        <w:rPr>
          <w:b/>
          <w:bCs/>
          <w:u w:val="single"/>
          <w:rtl/>
        </w:rPr>
        <w:t xml:space="preserve"> </w:t>
      </w:r>
      <w:r w:rsidRPr="00A74BE5">
        <w:rPr>
          <w:rFonts w:hint="eastAsia"/>
          <w:b/>
          <w:bCs/>
          <w:u w:val="single"/>
          <w:rtl/>
        </w:rPr>
        <w:t>יוליה</w:t>
      </w:r>
      <w:r w:rsidRPr="00A74BE5">
        <w:rPr>
          <w:b/>
          <w:bCs/>
          <w:u w:val="single"/>
          <w:rtl/>
        </w:rPr>
        <w:t xml:space="preserve"> </w:t>
      </w:r>
      <w:r w:rsidRPr="00A74BE5">
        <w:rPr>
          <w:rFonts w:hint="eastAsia"/>
          <w:b/>
          <w:bCs/>
          <w:u w:val="single"/>
          <w:rtl/>
        </w:rPr>
        <w:t>מלינובסקי</w:t>
      </w:r>
      <w:r w:rsidRPr="00A74BE5">
        <w:rPr>
          <w:b/>
          <w:bCs/>
          <w:u w:val="single"/>
          <w:rtl/>
        </w:rPr>
        <w:t xml:space="preserve">, </w:t>
      </w:r>
      <w:r w:rsidRPr="00A74BE5">
        <w:rPr>
          <w:rFonts w:hint="eastAsia"/>
          <w:b/>
          <w:bCs/>
          <w:u w:val="single"/>
          <w:rtl/>
        </w:rPr>
        <w:t>רוברט</w:t>
      </w:r>
      <w:r w:rsidRPr="00A74BE5">
        <w:rPr>
          <w:b/>
          <w:bCs/>
          <w:u w:val="single"/>
          <w:rtl/>
        </w:rPr>
        <w:t xml:space="preserve"> </w:t>
      </w:r>
      <w:r w:rsidRPr="00A74BE5">
        <w:rPr>
          <w:rFonts w:hint="eastAsia"/>
          <w:b/>
          <w:bCs/>
          <w:u w:val="single"/>
          <w:rtl/>
        </w:rPr>
        <w:t>אילטוב</w:t>
      </w:r>
      <w:r w:rsidRPr="00A74BE5">
        <w:rPr>
          <w:b/>
          <w:bCs/>
          <w:u w:val="single"/>
          <w:rtl/>
        </w:rPr>
        <w:t xml:space="preserve">, </w:t>
      </w:r>
      <w:r w:rsidRPr="00A74BE5">
        <w:rPr>
          <w:rFonts w:hint="eastAsia"/>
          <w:b/>
          <w:bCs/>
          <w:u w:val="single"/>
          <w:rtl/>
        </w:rPr>
        <w:t>חמד</w:t>
      </w:r>
      <w:r w:rsidRPr="00A74BE5">
        <w:rPr>
          <w:b/>
          <w:bCs/>
          <w:u w:val="single"/>
          <w:rtl/>
        </w:rPr>
        <w:t xml:space="preserve"> </w:t>
      </w:r>
      <w:r w:rsidRPr="00A74BE5">
        <w:rPr>
          <w:rFonts w:hint="eastAsia"/>
          <w:b/>
          <w:bCs/>
          <w:u w:val="single"/>
          <w:rtl/>
        </w:rPr>
        <w:t>עמ</w:t>
      </w:r>
      <w:r w:rsidR="008C3FA6">
        <w:rPr>
          <w:rFonts w:hint="cs"/>
          <w:b/>
          <w:bCs/>
          <w:u w:val="single"/>
          <w:rtl/>
        </w:rPr>
        <w:t>א</w:t>
      </w:r>
      <w:r w:rsidRPr="00A74BE5">
        <w:rPr>
          <w:rFonts w:hint="eastAsia"/>
          <w:b/>
          <w:bCs/>
          <w:u w:val="single"/>
          <w:rtl/>
        </w:rPr>
        <w:t>ר</w:t>
      </w:r>
      <w:r w:rsidRPr="00A74BE5">
        <w:rPr>
          <w:b/>
          <w:bCs/>
          <w:u w:val="single"/>
          <w:rtl/>
        </w:rPr>
        <w:t xml:space="preserve"> </w:t>
      </w:r>
      <w:r w:rsidRPr="00A74BE5">
        <w:rPr>
          <w:rFonts w:hint="eastAsia"/>
          <w:b/>
          <w:bCs/>
          <w:u w:val="single"/>
          <w:rtl/>
        </w:rPr>
        <w:t>ועודד</w:t>
      </w:r>
      <w:r w:rsidRPr="00A74BE5">
        <w:rPr>
          <w:b/>
          <w:bCs/>
          <w:u w:val="single"/>
          <w:rtl/>
        </w:rPr>
        <w:t xml:space="preserve"> </w:t>
      </w:r>
      <w:r w:rsidRPr="00A74BE5">
        <w:rPr>
          <w:rFonts w:hint="eastAsia"/>
          <w:b/>
          <w:bCs/>
          <w:u w:val="single"/>
          <w:rtl/>
        </w:rPr>
        <w:t>פורר</w:t>
      </w:r>
      <w:r w:rsidRPr="00A74BE5">
        <w:rPr>
          <w:b/>
          <w:bCs/>
          <w:u w:val="single"/>
          <w:rtl/>
        </w:rPr>
        <w:t xml:space="preserve"> </w:t>
      </w:r>
      <w:r w:rsidRPr="00A74BE5">
        <w:rPr>
          <w:rFonts w:hint="cs"/>
          <w:b/>
          <w:bCs/>
          <w:u w:val="single"/>
          <w:rtl/>
        </w:rPr>
        <w:t xml:space="preserve">(להלן </w:t>
      </w:r>
      <w:r>
        <w:rPr>
          <w:rFonts w:hint="eastAsia"/>
          <w:b/>
          <w:bCs/>
          <w:u w:val="single"/>
          <w:rtl/>
        </w:rPr>
        <w:t>–</w:t>
      </w:r>
      <w:r w:rsidRPr="00A74BE5">
        <w:rPr>
          <w:rFonts w:hint="cs"/>
          <w:b/>
          <w:bCs/>
          <w:u w:val="single"/>
          <w:rtl/>
        </w:rPr>
        <w:t xml:space="preserve"> קבוצת ישראל ביתנו) </w:t>
      </w:r>
      <w:r w:rsidRPr="00A74BE5">
        <w:rPr>
          <w:rFonts w:hint="eastAsia"/>
          <w:b/>
          <w:bCs/>
          <w:u w:val="single"/>
          <w:rtl/>
        </w:rPr>
        <w:t>מציעים</w:t>
      </w:r>
      <w:r w:rsidRPr="00A74BE5">
        <w:rPr>
          <w:b/>
          <w:bCs/>
          <w:u w:val="single"/>
          <w:rtl/>
        </w:rPr>
        <w:t>:</w:t>
      </w:r>
    </w:p>
    <w:p w:rsidR="0053112C" w:rsidRPr="00A74BE5" w:rsidRDefault="0053112C" w:rsidP="00F1419A">
      <w:pPr>
        <w:pStyle w:val="af4"/>
        <w:widowControl/>
        <w:numPr>
          <w:ilvl w:val="0"/>
          <w:numId w:val="20"/>
        </w:numPr>
        <w:autoSpaceDE/>
        <w:autoSpaceDN/>
        <w:adjustRightInd/>
        <w:spacing w:line="240" w:lineRule="auto"/>
        <w:textAlignment w:val="auto"/>
        <w:rPr>
          <w:rFonts w:ascii="Arial" w:eastAsia="Times New Roman" w:hAnsi="Arial" w:cs="David"/>
          <w:sz w:val="26"/>
          <w:szCs w:val="26"/>
          <w:rtl/>
        </w:rPr>
      </w:pPr>
      <w:r w:rsidRPr="00A74BE5">
        <w:rPr>
          <w:rFonts w:ascii="Arial" w:eastAsia="Times New Roman" w:hAnsi="Arial" w:cs="David" w:hint="cs"/>
          <w:sz w:val="26"/>
          <w:szCs w:val="26"/>
          <w:rtl/>
        </w:rPr>
        <w:t>אחרי הסעיף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53112C" w:rsidTr="006A1985">
        <w:trPr>
          <w:cantSplit/>
        </w:trPr>
        <w:tc>
          <w:tcPr>
            <w:tcW w:w="1873" w:type="dxa"/>
          </w:tcPr>
          <w:p w:rsidR="0053112C" w:rsidRDefault="0053112C" w:rsidP="0053112C">
            <w:pPr>
              <w:pStyle w:val="TableSideHeading"/>
              <w:keepLines w:val="0"/>
              <w:ind w:right="-28"/>
            </w:pPr>
            <w:r>
              <w:rPr>
                <w:rFonts w:hint="cs"/>
                <w:rtl/>
              </w:rPr>
              <w:t>"תיקון סעיף 1</w:t>
            </w:r>
          </w:p>
        </w:tc>
        <w:tc>
          <w:tcPr>
            <w:tcW w:w="624" w:type="dxa"/>
          </w:tcPr>
          <w:p w:rsidR="0053112C" w:rsidRDefault="0053112C" w:rsidP="006A1985">
            <w:pPr>
              <w:pStyle w:val="TableText"/>
              <w:keepLines w:val="0"/>
              <w:ind w:right="-28"/>
            </w:pPr>
            <w:r>
              <w:rPr>
                <w:rFonts w:hint="cs"/>
                <w:rtl/>
              </w:rPr>
              <w:t>1א.</w:t>
            </w:r>
          </w:p>
        </w:tc>
        <w:tc>
          <w:tcPr>
            <w:tcW w:w="7148" w:type="dxa"/>
          </w:tcPr>
          <w:p w:rsidR="0053112C" w:rsidRDefault="0053112C" w:rsidP="0053112C">
            <w:pPr>
              <w:pStyle w:val="TableBlock"/>
              <w:ind w:right="-28"/>
            </w:pPr>
            <w:r>
              <w:rPr>
                <w:rFonts w:hint="cs"/>
                <w:rtl/>
              </w:rPr>
              <w:t xml:space="preserve">בסעיף 1(1) לחוק העיקרי, </w:t>
            </w:r>
            <w:r>
              <w:rPr>
                <w:rFonts w:hint="cs"/>
                <w:sz w:val="26"/>
                <w:rtl/>
              </w:rPr>
              <w:t xml:space="preserve">הסיפה החל במילים "וכן קביעת השימושים </w:t>
            </w:r>
            <w:r>
              <w:rPr>
                <w:sz w:val="26"/>
                <w:rtl/>
              </w:rPr>
              <w:t>–</w:t>
            </w:r>
            <w:r>
              <w:rPr>
                <w:rFonts w:hint="cs"/>
                <w:sz w:val="26"/>
                <w:rtl/>
              </w:rPr>
              <w:t xml:space="preserve"> תימחק. </w:t>
            </w:r>
          </w:p>
        </w:tc>
      </w:tr>
    </w:tbl>
    <w:p w:rsidR="0053112C" w:rsidRPr="0053112C" w:rsidRDefault="0053112C" w:rsidP="0053112C">
      <w:pPr>
        <w:jc w:val="left"/>
        <w:rPr>
          <w:sz w:val="26"/>
          <w:szCs w:val="26"/>
          <w:rtl/>
        </w:rPr>
      </w:pPr>
    </w:p>
    <w:p w:rsidR="0053112C" w:rsidRPr="00A74BE5" w:rsidRDefault="0053112C" w:rsidP="00A74BE5">
      <w:pPr>
        <w:pStyle w:val="Noparagraphstyle"/>
        <w:ind w:right="-28"/>
        <w:jc w:val="both"/>
        <w:rPr>
          <w:b/>
          <w:bCs/>
          <w:u w:val="single"/>
          <w:rtl/>
        </w:rPr>
      </w:pPr>
    </w:p>
    <w:p w:rsidR="00A74BE5" w:rsidRPr="00A74BE5" w:rsidRDefault="00A74BE5" w:rsidP="00F1419A">
      <w:pPr>
        <w:pStyle w:val="af4"/>
        <w:widowControl/>
        <w:numPr>
          <w:ilvl w:val="0"/>
          <w:numId w:val="20"/>
        </w:numPr>
        <w:autoSpaceDE/>
        <w:autoSpaceDN/>
        <w:adjustRightInd/>
        <w:spacing w:line="240" w:lineRule="auto"/>
        <w:textAlignment w:val="auto"/>
        <w:rPr>
          <w:rFonts w:ascii="Arial" w:eastAsia="Times New Roman" w:hAnsi="Arial" w:cs="David"/>
          <w:sz w:val="26"/>
          <w:szCs w:val="26"/>
          <w:rtl/>
        </w:rPr>
      </w:pPr>
      <w:r w:rsidRPr="00A74BE5">
        <w:rPr>
          <w:rFonts w:ascii="Arial" w:eastAsia="Times New Roman" w:hAnsi="Arial" w:cs="David" w:hint="cs"/>
          <w:sz w:val="26"/>
          <w:szCs w:val="26"/>
          <w:rtl/>
        </w:rPr>
        <w:t>אחרי הסעיף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74BE5" w:rsidTr="00A74BE5">
        <w:trPr>
          <w:cantSplit/>
        </w:trPr>
        <w:tc>
          <w:tcPr>
            <w:tcW w:w="1873" w:type="dxa"/>
          </w:tcPr>
          <w:p w:rsidR="00A74BE5" w:rsidRDefault="00A74BE5" w:rsidP="00A74BE5">
            <w:pPr>
              <w:pStyle w:val="TableSideHeading"/>
              <w:keepLines w:val="0"/>
              <w:ind w:right="-28"/>
            </w:pPr>
            <w:r>
              <w:rPr>
                <w:rFonts w:hint="cs"/>
                <w:rtl/>
              </w:rPr>
              <w:t>"תיקון סעיף 2</w:t>
            </w:r>
          </w:p>
        </w:tc>
        <w:tc>
          <w:tcPr>
            <w:tcW w:w="624" w:type="dxa"/>
          </w:tcPr>
          <w:p w:rsidR="00A74BE5" w:rsidRDefault="00A74BE5" w:rsidP="00A74BE5">
            <w:pPr>
              <w:pStyle w:val="TableText"/>
              <w:keepLines w:val="0"/>
              <w:ind w:right="-28"/>
            </w:pPr>
            <w:r>
              <w:rPr>
                <w:rFonts w:hint="cs"/>
                <w:rtl/>
              </w:rPr>
              <w:t>1א.</w:t>
            </w:r>
          </w:p>
        </w:tc>
        <w:tc>
          <w:tcPr>
            <w:tcW w:w="7148" w:type="dxa"/>
          </w:tcPr>
          <w:p w:rsidR="00A74BE5" w:rsidRDefault="00A74BE5" w:rsidP="00A74BE5">
            <w:pPr>
              <w:pStyle w:val="TableBlock"/>
              <w:ind w:right="-28"/>
            </w:pPr>
            <w:r>
              <w:rPr>
                <w:rFonts w:hint="cs"/>
                <w:rtl/>
              </w:rPr>
              <w:t xml:space="preserve">בסעיף 2 לחוק העיקרי, </w:t>
            </w:r>
            <w:r w:rsidRPr="001A1B81">
              <w:rPr>
                <w:sz w:val="26"/>
                <w:rtl/>
              </w:rPr>
              <w:t>לפני ההגדרה "תמונת פנים באיכות פחותה" יבוא</w:t>
            </w:r>
            <w:r>
              <w:rPr>
                <w:rFonts w:hint="cs"/>
                <w:sz w:val="26"/>
                <w:rtl/>
              </w:rPr>
              <w:t>:</w:t>
            </w:r>
          </w:p>
        </w:tc>
      </w:tr>
      <w:tr w:rsidR="00A74BE5" w:rsidTr="00A74BE5">
        <w:trPr>
          <w:cantSplit/>
        </w:trPr>
        <w:tc>
          <w:tcPr>
            <w:tcW w:w="1873" w:type="dxa"/>
          </w:tcPr>
          <w:p w:rsidR="00A74BE5" w:rsidRDefault="00A74BE5" w:rsidP="00A74BE5">
            <w:pPr>
              <w:pStyle w:val="TableSideHeading"/>
              <w:keepLines w:val="0"/>
              <w:ind w:right="-28"/>
            </w:pPr>
          </w:p>
        </w:tc>
        <w:tc>
          <w:tcPr>
            <w:tcW w:w="624" w:type="dxa"/>
          </w:tcPr>
          <w:p w:rsidR="00A74BE5" w:rsidRDefault="00A74BE5" w:rsidP="00A74BE5">
            <w:pPr>
              <w:pStyle w:val="TableText"/>
              <w:keepLines w:val="0"/>
              <w:ind w:right="-28"/>
            </w:pPr>
          </w:p>
        </w:tc>
        <w:tc>
          <w:tcPr>
            <w:tcW w:w="7148" w:type="dxa"/>
          </w:tcPr>
          <w:p w:rsidR="00A74BE5" w:rsidRPr="001A1B81" w:rsidRDefault="00A74BE5" w:rsidP="00A74BE5">
            <w:pPr>
              <w:pStyle w:val="2"/>
              <w:jc w:val="both"/>
              <w:rPr>
                <w:sz w:val="26"/>
                <w:szCs w:val="26"/>
                <w:rtl/>
              </w:rPr>
            </w:pPr>
            <w:r w:rsidRPr="001A1B81">
              <w:rPr>
                <w:sz w:val="26"/>
                <w:szCs w:val="26"/>
                <w:rtl/>
              </w:rPr>
              <w:t>""תמונת פנים באיכות ביניים" – תמונת תווי פניו של אדם המאפשרת זיהוי חזותי שלו והמעובדת כך שנתוני הזיהוי הביומטריים שיהיה ניתן להפיק ממנה יכולים לשמש לצורך אימות זהותו של אדם, אך לא יוכלו לשמש, באופן מעשי, לצורך זיהוי אדם, באופן ממוחשב או ממוחשב בחלקו;"</w:t>
            </w:r>
            <w:r>
              <w:rPr>
                <w:rFonts w:hint="cs"/>
                <w:sz w:val="26"/>
                <w:szCs w:val="26"/>
                <w:rtl/>
              </w:rPr>
              <w:t>.</w:t>
            </w:r>
          </w:p>
          <w:p w:rsidR="00A74BE5" w:rsidRDefault="00A74BE5" w:rsidP="00A74BE5">
            <w:pPr>
              <w:pStyle w:val="TableBlock"/>
              <w:ind w:right="-28"/>
            </w:pPr>
          </w:p>
        </w:tc>
      </w:tr>
    </w:tbl>
    <w:p w:rsidR="00A74BE5" w:rsidRDefault="00A74BE5" w:rsidP="00A74BE5">
      <w:pPr>
        <w:pStyle w:val="Noparagraphstyle"/>
        <w:ind w:right="-28"/>
        <w:rPr>
          <w:sz w:val="26"/>
          <w:u w:val="double"/>
          <w:rtl/>
        </w:rPr>
      </w:pPr>
    </w:p>
    <w:p w:rsidR="00A74BE5" w:rsidRPr="00A74BE5" w:rsidRDefault="00A74BE5" w:rsidP="00A74BE5">
      <w:pPr>
        <w:pStyle w:val="Noparagraphstyle"/>
        <w:ind w:right="-28"/>
        <w:rPr>
          <w:sz w:val="26"/>
          <w:rtl/>
        </w:rPr>
      </w:pPr>
      <w:r w:rsidRPr="00A74BE5">
        <w:rPr>
          <w:sz w:val="26"/>
          <w:rtl/>
        </w:rPr>
        <w:t xml:space="preserve">* </w:t>
      </w:r>
      <w:r w:rsidRPr="00A74BE5">
        <w:rPr>
          <w:rFonts w:hint="eastAsia"/>
          <w:bCs/>
          <w:sz w:val="26"/>
          <w:u w:val="single"/>
          <w:rtl/>
        </w:rPr>
        <w:t>הערה</w:t>
      </w:r>
      <w:r w:rsidRPr="00A74BE5">
        <w:rPr>
          <w:sz w:val="26"/>
          <w:rtl/>
        </w:rPr>
        <w:t xml:space="preserve">: הסתייגות לנושא </w:t>
      </w:r>
    </w:p>
    <w:p w:rsidR="00A74BE5" w:rsidRPr="00A74BE5" w:rsidRDefault="00A74BE5" w:rsidP="00CB086D">
      <w:pPr>
        <w:pStyle w:val="Noparagraphstyle"/>
        <w:ind w:right="-28"/>
        <w:rPr>
          <w:sz w:val="26"/>
        </w:rPr>
      </w:pPr>
      <w:r w:rsidRPr="00A74BE5">
        <w:rPr>
          <w:rFonts w:hint="eastAsia"/>
          <w:sz w:val="26"/>
          <w:rtl/>
        </w:rPr>
        <w:t>אם</w:t>
      </w:r>
      <w:r w:rsidRPr="00A74BE5">
        <w:rPr>
          <w:sz w:val="26"/>
          <w:rtl/>
        </w:rPr>
        <w:t xml:space="preserve"> </w:t>
      </w:r>
      <w:r w:rsidRPr="00A74BE5">
        <w:rPr>
          <w:rFonts w:hint="eastAsia"/>
          <w:sz w:val="26"/>
          <w:rtl/>
        </w:rPr>
        <w:t>תתקבל</w:t>
      </w:r>
      <w:r w:rsidRPr="00A74BE5">
        <w:rPr>
          <w:sz w:val="26"/>
          <w:rtl/>
        </w:rPr>
        <w:t xml:space="preserve"> </w:t>
      </w:r>
      <w:r w:rsidRPr="00A74BE5">
        <w:rPr>
          <w:rFonts w:hint="eastAsia"/>
          <w:sz w:val="26"/>
          <w:rtl/>
        </w:rPr>
        <w:t>הסתייגות</w:t>
      </w:r>
      <w:r w:rsidRPr="00A74BE5">
        <w:rPr>
          <w:sz w:val="26"/>
          <w:rtl/>
        </w:rPr>
        <w:t xml:space="preserve"> </w:t>
      </w:r>
      <w:r w:rsidRPr="00A74BE5">
        <w:rPr>
          <w:rFonts w:hint="eastAsia"/>
          <w:sz w:val="26"/>
          <w:rtl/>
        </w:rPr>
        <w:t>זו</w:t>
      </w:r>
      <w:r w:rsidRPr="00A74BE5">
        <w:rPr>
          <w:sz w:val="26"/>
          <w:rtl/>
        </w:rPr>
        <w:t xml:space="preserve">, </w:t>
      </w:r>
      <w:r w:rsidR="00CB086D">
        <w:rPr>
          <w:rFonts w:hint="eastAsia"/>
          <w:sz w:val="26"/>
          <w:rtl/>
        </w:rPr>
        <w:t>יתוק</w:t>
      </w:r>
      <w:r w:rsidR="00CB086D">
        <w:rPr>
          <w:rFonts w:hint="cs"/>
          <w:sz w:val="26"/>
          <w:rtl/>
        </w:rPr>
        <w:t>ן סעיף 5 כך ש</w:t>
      </w:r>
      <w:r>
        <w:rPr>
          <w:rFonts w:hint="cs"/>
          <w:sz w:val="26"/>
          <w:rtl/>
        </w:rPr>
        <w:t xml:space="preserve">במקום "תמונות תווי פנים" יבוא "תמונות פנים באיכות </w:t>
      </w:r>
      <w:r w:rsidR="00CB086D">
        <w:rPr>
          <w:rFonts w:hint="cs"/>
          <w:sz w:val="26"/>
          <w:rtl/>
        </w:rPr>
        <w:t>ביניים.</w:t>
      </w:r>
    </w:p>
    <w:p w:rsidR="00A74BE5" w:rsidRDefault="00A74BE5" w:rsidP="00A74BE5">
      <w:pPr>
        <w:pStyle w:val="Noparagraphstyle"/>
        <w:ind w:right="-28"/>
        <w:rPr>
          <w:sz w:val="26"/>
          <w:u w:val="double"/>
          <w:rtl/>
        </w:rPr>
      </w:pPr>
    </w:p>
    <w:p w:rsidR="00751A75" w:rsidRDefault="00751A75" w:rsidP="00751A75">
      <w:pPr>
        <w:pStyle w:val="Noparagraphstyle"/>
        <w:ind w:right="-28"/>
        <w:jc w:val="both"/>
        <w:rPr>
          <w:b/>
          <w:bCs/>
          <w:u w:val="single"/>
          <w:rtl/>
        </w:rPr>
      </w:pPr>
      <w:r w:rsidRPr="00751A75">
        <w:rPr>
          <w:rFonts w:hint="cs"/>
          <w:b/>
          <w:bCs/>
          <w:u w:val="single"/>
          <w:rtl/>
        </w:rPr>
        <w:t>קבוצת הרשימה המשותפת, קבוצת המחנה הציוני וקבוצת מרצ מציעות:</w:t>
      </w:r>
    </w:p>
    <w:p w:rsidR="00751A75" w:rsidRDefault="00751A75" w:rsidP="00F1419A">
      <w:pPr>
        <w:pStyle w:val="af4"/>
        <w:widowControl/>
        <w:numPr>
          <w:ilvl w:val="0"/>
          <w:numId w:val="20"/>
        </w:numPr>
        <w:autoSpaceDE/>
        <w:autoSpaceDN/>
        <w:adjustRightInd/>
        <w:spacing w:line="240" w:lineRule="auto"/>
        <w:textAlignment w:val="auto"/>
        <w:rPr>
          <w:rFonts w:ascii="Arial" w:eastAsia="Times New Roman" w:hAnsi="Arial" w:cs="David"/>
          <w:sz w:val="26"/>
          <w:szCs w:val="26"/>
        </w:rPr>
      </w:pPr>
      <w:r w:rsidRPr="00751A75">
        <w:rPr>
          <w:rFonts w:ascii="Arial" w:eastAsia="Times New Roman" w:hAnsi="Arial" w:cs="David" w:hint="cs"/>
          <w:sz w:val="26"/>
          <w:szCs w:val="26"/>
          <w:rtl/>
        </w:rPr>
        <w:t>אחרי הסעיף יבוא:</w:t>
      </w:r>
    </w:p>
    <w:p w:rsidR="003156FB" w:rsidRDefault="003156FB" w:rsidP="003156FB">
      <w:pPr>
        <w:pStyle w:val="af4"/>
        <w:widowControl/>
        <w:autoSpaceDE/>
        <w:autoSpaceDN/>
        <w:adjustRightInd/>
        <w:spacing w:line="240" w:lineRule="auto"/>
        <w:ind w:firstLine="0"/>
        <w:textAlignment w:val="auto"/>
        <w:rPr>
          <w:rFonts w:ascii="Arial" w:eastAsia="Times New Roman" w:hAnsi="Arial" w:cs="David"/>
          <w:sz w:val="26"/>
          <w:szCs w:val="26"/>
          <w:rtl/>
        </w:rPr>
      </w:pPr>
    </w:p>
    <w:tbl>
      <w:tblPr>
        <w:bidiVisual/>
        <w:tblW w:w="9503"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006"/>
      </w:tblGrid>
      <w:tr w:rsidR="00751A75" w:rsidTr="003156FB">
        <w:trPr>
          <w:cantSplit/>
        </w:trPr>
        <w:tc>
          <w:tcPr>
            <w:tcW w:w="1873" w:type="dxa"/>
          </w:tcPr>
          <w:p w:rsidR="00751A75" w:rsidRDefault="003156FB" w:rsidP="003156FB">
            <w:pPr>
              <w:pStyle w:val="TableSideHeading"/>
              <w:keepLines w:val="0"/>
              <w:ind w:right="0"/>
            </w:pPr>
            <w:r>
              <w:rPr>
                <w:rFonts w:hint="cs"/>
                <w:rtl/>
              </w:rPr>
              <w:t>"מטרה</w:t>
            </w:r>
          </w:p>
        </w:tc>
        <w:tc>
          <w:tcPr>
            <w:tcW w:w="624" w:type="dxa"/>
          </w:tcPr>
          <w:p w:rsidR="00751A75" w:rsidRDefault="003156FB" w:rsidP="003156FB">
            <w:pPr>
              <w:pStyle w:val="TableText"/>
              <w:keepLines w:val="0"/>
              <w:ind w:right="0"/>
            </w:pPr>
            <w:r>
              <w:rPr>
                <w:rFonts w:hint="cs"/>
                <w:rtl/>
              </w:rPr>
              <w:t>1א.</w:t>
            </w:r>
          </w:p>
        </w:tc>
        <w:tc>
          <w:tcPr>
            <w:tcW w:w="7006" w:type="dxa"/>
          </w:tcPr>
          <w:p w:rsidR="00751A75" w:rsidRDefault="00751A75" w:rsidP="003156FB">
            <w:pPr>
              <w:pStyle w:val="TableBlock"/>
            </w:pPr>
            <w:r w:rsidRPr="00751A75">
              <w:rPr>
                <w:rtl/>
              </w:rPr>
              <w:t xml:space="preserve">מטרתו של חוק זה להעניק לרשויות המדינה כוח בלתי מוגבל, וגישה לא מרוסנת למידע רגיש על כלל אזרחי ותושבי </w:t>
            </w:r>
            <w:r w:rsidR="00406FC1">
              <w:rPr>
                <w:rtl/>
              </w:rPr>
              <w:t>המדינה</w:t>
            </w:r>
            <w:r w:rsidR="00406FC1">
              <w:rPr>
                <w:rFonts w:hint="cs"/>
                <w:rtl/>
              </w:rPr>
              <w:t xml:space="preserve">, </w:t>
            </w:r>
            <w:r w:rsidRPr="00751A75">
              <w:rPr>
                <w:rtl/>
              </w:rPr>
              <w:t>לפגוע בזכותו של אדם לפרטיות ואנונימיות</w:t>
            </w:r>
            <w:r w:rsidR="00406FC1">
              <w:rPr>
                <w:rFonts w:hint="cs"/>
                <w:rtl/>
              </w:rPr>
              <w:t>, ולאפשר לכל מי שיחפוץ בכך</w:t>
            </w:r>
            <w:r w:rsidRPr="00751A75">
              <w:rPr>
                <w:rtl/>
              </w:rPr>
              <w:t xml:space="preserve"> לעשות שימוש פסול</w:t>
            </w:r>
            <w:r w:rsidR="00406FC1">
              <w:rPr>
                <w:rFonts w:hint="cs"/>
                <w:rtl/>
              </w:rPr>
              <w:t xml:space="preserve"> במידע</w:t>
            </w:r>
            <w:r w:rsidR="00406FC1" w:rsidRPr="00751A75">
              <w:rPr>
                <w:rtl/>
              </w:rPr>
              <w:t xml:space="preserve"> שנאסף על ידי רשויות</w:t>
            </w:r>
            <w:r w:rsidRPr="00751A75">
              <w:rPr>
                <w:rtl/>
              </w:rPr>
              <w:t xml:space="preserve">, לרבות סחיטה באיומים והפללה </w:t>
            </w:r>
            <w:r w:rsidR="00406FC1">
              <w:rPr>
                <w:rFonts w:hint="cs"/>
                <w:rtl/>
              </w:rPr>
              <w:t>בביצוע עבירות</w:t>
            </w:r>
            <w:r w:rsidRPr="00751A75">
              <w:rPr>
                <w:rtl/>
              </w:rPr>
              <w:t xml:space="preserve">, </w:t>
            </w:r>
            <w:r w:rsidR="00995927">
              <w:rPr>
                <w:rFonts w:hint="cs"/>
                <w:rtl/>
              </w:rPr>
              <w:t>בהתבסס על</w:t>
            </w:r>
            <w:r w:rsidRPr="00751A75">
              <w:rPr>
                <w:rtl/>
              </w:rPr>
              <w:t xml:space="preserve"> אמון האזרח</w:t>
            </w:r>
            <w:r w:rsidR="00995927">
              <w:rPr>
                <w:rFonts w:hint="cs"/>
                <w:rtl/>
              </w:rPr>
              <w:t xml:space="preserve"> ברשויות</w:t>
            </w:r>
            <w:r w:rsidRPr="00751A75">
              <w:rPr>
                <w:rtl/>
              </w:rPr>
              <w:t xml:space="preserve"> </w:t>
            </w:r>
            <w:r w:rsidR="00995927">
              <w:rPr>
                <w:rFonts w:hint="cs"/>
                <w:rtl/>
              </w:rPr>
              <w:t>ובהיעדר יכולתו</w:t>
            </w:r>
            <w:r w:rsidR="00995927">
              <w:rPr>
                <w:rtl/>
              </w:rPr>
              <w:t xml:space="preserve"> להתנגד להליך </w:t>
            </w:r>
            <w:r w:rsidRPr="00751A75">
              <w:rPr>
                <w:rtl/>
              </w:rPr>
              <w:t>איסוף</w:t>
            </w:r>
            <w:r w:rsidR="00995927">
              <w:rPr>
                <w:rFonts w:hint="cs"/>
                <w:rtl/>
              </w:rPr>
              <w:t xml:space="preserve"> המידע</w:t>
            </w:r>
            <w:r w:rsidRPr="00751A75">
              <w:rPr>
                <w:rtl/>
              </w:rPr>
              <w:t>."</w:t>
            </w:r>
          </w:p>
        </w:tc>
      </w:tr>
    </w:tbl>
    <w:p w:rsidR="00A74BE5" w:rsidRPr="00751A75" w:rsidRDefault="00A74BE5" w:rsidP="00A74BE5">
      <w:pPr>
        <w:pStyle w:val="Noparagraphstyle"/>
        <w:ind w:right="-28"/>
        <w:rPr>
          <w:sz w:val="26"/>
          <w:u w:val="double"/>
          <w:rtl/>
        </w:rPr>
      </w:pPr>
    </w:p>
    <w:p w:rsidR="006D5FD2" w:rsidRDefault="006D5FD2" w:rsidP="00A74BE5">
      <w:pPr>
        <w:pStyle w:val="Noparagraphstyle"/>
        <w:ind w:right="-28"/>
        <w:rPr>
          <w:sz w:val="26"/>
          <w:u w:val="double"/>
          <w:rtl/>
        </w:rPr>
      </w:pPr>
    </w:p>
    <w:p w:rsidR="006D5FD2" w:rsidRDefault="006D5FD2" w:rsidP="006D5FD2">
      <w:pPr>
        <w:pStyle w:val="Noparagraphstyle"/>
        <w:ind w:right="-28"/>
        <w:rPr>
          <w:sz w:val="26"/>
          <w:u w:val="double"/>
          <w:rtl/>
        </w:rPr>
      </w:pPr>
      <w:r>
        <w:rPr>
          <w:rFonts w:hint="cs"/>
          <w:sz w:val="26"/>
          <w:u w:val="double"/>
          <w:rtl/>
        </w:rPr>
        <w:t>לסעיף 2</w:t>
      </w:r>
    </w:p>
    <w:p w:rsidR="006D5FD2" w:rsidRPr="00BB263E" w:rsidRDefault="006D5FD2" w:rsidP="006D5FD2">
      <w:pPr>
        <w:pStyle w:val="Noparagraphstyle"/>
        <w:ind w:right="-28"/>
        <w:jc w:val="both"/>
        <w:rPr>
          <w:b/>
          <w:bCs/>
          <w:u w:val="single"/>
          <w:rtl/>
        </w:rPr>
      </w:pPr>
      <w:r w:rsidRPr="00751A75">
        <w:rPr>
          <w:rFonts w:hint="cs"/>
          <w:b/>
          <w:bCs/>
          <w:u w:val="single"/>
          <w:rtl/>
        </w:rPr>
        <w:t xml:space="preserve">קבוצת </w:t>
      </w:r>
      <w:r w:rsidRPr="00BB263E">
        <w:rPr>
          <w:rFonts w:hint="cs"/>
          <w:b/>
          <w:bCs/>
          <w:u w:val="single"/>
          <w:rtl/>
        </w:rPr>
        <w:t>הרשימה המשותפת, קבוצת המחנה הציוני וקבוצת מרצ מציעות:</w:t>
      </w:r>
    </w:p>
    <w:p w:rsidR="009672E8" w:rsidRPr="00BB263E" w:rsidRDefault="009672E8" w:rsidP="00F1419A">
      <w:pPr>
        <w:pStyle w:val="Noparagraphstyle"/>
        <w:numPr>
          <w:ilvl w:val="0"/>
          <w:numId w:val="20"/>
        </w:numPr>
        <w:ind w:right="-28"/>
        <w:rPr>
          <w:rFonts w:eastAsia="Times New Roman"/>
          <w:sz w:val="26"/>
        </w:rPr>
      </w:pPr>
      <w:r w:rsidRPr="00BB263E">
        <w:rPr>
          <w:rFonts w:eastAsia="Times New Roman" w:hint="cs"/>
          <w:sz w:val="26"/>
          <w:rtl/>
        </w:rPr>
        <w:t>לפני פסקה (1) יבוא:</w:t>
      </w:r>
    </w:p>
    <w:p w:rsidR="009672E8" w:rsidRDefault="009672E8" w:rsidP="009672E8">
      <w:pPr>
        <w:pStyle w:val="Noparagraphstyle"/>
        <w:ind w:left="720" w:right="-28"/>
        <w:rPr>
          <w:rFonts w:eastAsia="Times New Roman"/>
          <w:sz w:val="26"/>
          <w:rtl/>
        </w:rPr>
      </w:pPr>
      <w:r w:rsidRPr="00BB263E">
        <w:rPr>
          <w:rFonts w:eastAsia="Times New Roman" w:hint="cs"/>
          <w:sz w:val="26"/>
          <w:rtl/>
        </w:rPr>
        <w:t>"(1א), בסעיף קטן (א), בסופו יבוא "והתושב נתן את אישורו בכתב".</w:t>
      </w:r>
    </w:p>
    <w:p w:rsidR="009672E8" w:rsidRDefault="009672E8" w:rsidP="009672E8">
      <w:pPr>
        <w:pStyle w:val="Noparagraphstyle"/>
        <w:ind w:left="720" w:right="-28"/>
        <w:rPr>
          <w:rFonts w:eastAsia="Times New Roman"/>
          <w:sz w:val="26"/>
        </w:rPr>
      </w:pPr>
    </w:p>
    <w:p w:rsidR="006D5FD2" w:rsidRPr="001A1B81" w:rsidRDefault="006D5FD2" w:rsidP="00F1419A">
      <w:pPr>
        <w:pStyle w:val="Noparagraphstyle"/>
        <w:numPr>
          <w:ilvl w:val="0"/>
          <w:numId w:val="20"/>
        </w:numPr>
        <w:ind w:right="-28"/>
        <w:rPr>
          <w:rFonts w:eastAsia="Times New Roman"/>
          <w:sz w:val="26"/>
          <w:rtl/>
        </w:rPr>
      </w:pPr>
      <w:r>
        <w:rPr>
          <w:rFonts w:eastAsia="Times New Roman" w:hint="cs"/>
          <w:sz w:val="26"/>
          <w:rtl/>
        </w:rPr>
        <w:t>אחרי פסקה</w:t>
      </w:r>
      <w:r>
        <w:rPr>
          <w:rFonts w:eastAsia="Times New Roman"/>
          <w:sz w:val="26"/>
          <w:rtl/>
        </w:rPr>
        <w:t xml:space="preserve"> (1) יבוא</w:t>
      </w:r>
      <w:r>
        <w:rPr>
          <w:rFonts w:eastAsia="Times New Roman" w:hint="cs"/>
          <w:sz w:val="26"/>
          <w:rtl/>
        </w:rPr>
        <w:t>:</w:t>
      </w:r>
    </w:p>
    <w:p w:rsidR="006D5FD2" w:rsidRPr="001A1B81" w:rsidRDefault="005B4B24" w:rsidP="009672E8">
      <w:pPr>
        <w:widowControl/>
        <w:autoSpaceDE/>
        <w:autoSpaceDN/>
        <w:adjustRightInd/>
        <w:spacing w:before="0" w:line="240" w:lineRule="auto"/>
        <w:ind w:left="720" w:right="-48" w:firstLine="0"/>
        <w:jc w:val="left"/>
        <w:textAlignment w:val="baseline"/>
        <w:rPr>
          <w:rFonts w:ascii="Arial" w:eastAsia="Times New Roman" w:hAnsi="Arial" w:cs="David"/>
          <w:sz w:val="26"/>
          <w:szCs w:val="26"/>
          <w:rtl/>
        </w:rPr>
      </w:pPr>
      <w:r>
        <w:rPr>
          <w:rFonts w:ascii="Arial" w:eastAsia="Times New Roman" w:hAnsi="Arial" w:cs="David"/>
          <w:sz w:val="26"/>
          <w:szCs w:val="26"/>
          <w:rtl/>
        </w:rPr>
        <w:t>"</w:t>
      </w:r>
      <w:r w:rsidR="00307F3D">
        <w:rPr>
          <w:rFonts w:ascii="Arial" w:eastAsia="Times New Roman" w:hAnsi="Arial" w:cs="David"/>
          <w:sz w:val="26"/>
          <w:szCs w:val="26"/>
          <w:rtl/>
        </w:rPr>
        <w:t>(1א)</w:t>
      </w:r>
      <w:r w:rsidR="00307F3D">
        <w:rPr>
          <w:rFonts w:ascii="Arial" w:eastAsia="Times New Roman" w:hAnsi="Arial" w:cs="David"/>
          <w:sz w:val="26"/>
          <w:szCs w:val="26"/>
          <w:rtl/>
        </w:rPr>
        <w:tab/>
        <w:t>בסעיף קטן (ד)</w:t>
      </w:r>
      <w:r w:rsidR="00307F3D">
        <w:rPr>
          <w:rFonts w:ascii="Arial" w:eastAsia="Times New Roman" w:hAnsi="Arial" w:cs="David" w:hint="cs"/>
          <w:sz w:val="26"/>
          <w:szCs w:val="26"/>
          <w:rtl/>
        </w:rPr>
        <w:t xml:space="preserve">, </w:t>
      </w:r>
      <w:r w:rsidR="009672E8">
        <w:rPr>
          <w:rFonts w:ascii="Arial" w:eastAsia="Times New Roman" w:hAnsi="Arial" w:cs="David" w:hint="cs"/>
          <w:sz w:val="26"/>
          <w:szCs w:val="26"/>
          <w:rtl/>
        </w:rPr>
        <w:t xml:space="preserve">הסיפה החל במילים "סירב תושב" </w:t>
      </w:r>
      <w:r w:rsidR="009672E8">
        <w:rPr>
          <w:rFonts w:ascii="Arial" w:eastAsia="Times New Roman" w:hAnsi="Arial" w:cs="David"/>
          <w:sz w:val="26"/>
          <w:szCs w:val="26"/>
          <w:rtl/>
        </w:rPr>
        <w:t>–</w:t>
      </w:r>
      <w:r w:rsidR="009672E8">
        <w:rPr>
          <w:rFonts w:ascii="Arial" w:eastAsia="Times New Roman" w:hAnsi="Arial" w:cs="David" w:hint="cs"/>
          <w:sz w:val="26"/>
          <w:szCs w:val="26"/>
          <w:rtl/>
        </w:rPr>
        <w:t xml:space="preserve"> תימחק.</w:t>
      </w:r>
      <w:r w:rsidR="007174DB">
        <w:rPr>
          <w:rFonts w:ascii="Arial" w:eastAsia="Times New Roman" w:hAnsi="Arial" w:cs="David" w:hint="cs"/>
          <w:sz w:val="26"/>
          <w:szCs w:val="26"/>
          <w:rtl/>
        </w:rPr>
        <w:t>"</w:t>
      </w:r>
      <w:r w:rsidR="009672E8">
        <w:rPr>
          <w:rFonts w:ascii="Arial" w:eastAsia="Times New Roman" w:hAnsi="Arial" w:cs="David" w:hint="cs"/>
          <w:sz w:val="26"/>
          <w:szCs w:val="26"/>
          <w:rtl/>
        </w:rPr>
        <w:t xml:space="preserve"> </w:t>
      </w:r>
    </w:p>
    <w:p w:rsidR="006D5FD2" w:rsidRPr="001A1B81" w:rsidRDefault="006D5FD2" w:rsidP="006D5FD2">
      <w:pPr>
        <w:pStyle w:val="Noparagraphstyle"/>
        <w:ind w:right="-28"/>
        <w:rPr>
          <w:rFonts w:eastAsia="Times New Roman"/>
          <w:sz w:val="26"/>
          <w:rtl/>
        </w:rPr>
      </w:pPr>
    </w:p>
    <w:p w:rsidR="006D5FD2" w:rsidRPr="001A1B81" w:rsidRDefault="006D5FD2" w:rsidP="006D5FD2">
      <w:pPr>
        <w:widowControl/>
        <w:autoSpaceDE/>
        <w:autoSpaceDN/>
        <w:adjustRightInd/>
        <w:spacing w:before="0" w:line="240" w:lineRule="auto"/>
        <w:ind w:left="360" w:right="-48" w:firstLine="0"/>
        <w:jc w:val="left"/>
        <w:textAlignment w:val="baseline"/>
        <w:rPr>
          <w:rFonts w:ascii="Arial" w:eastAsia="Times New Roman" w:hAnsi="Arial" w:cs="David"/>
          <w:sz w:val="26"/>
          <w:szCs w:val="26"/>
          <w:rtl/>
        </w:rPr>
      </w:pPr>
    </w:p>
    <w:p w:rsidR="006D5FD2" w:rsidRPr="009672E8" w:rsidRDefault="009672E8" w:rsidP="00F1419A">
      <w:pPr>
        <w:pStyle w:val="af4"/>
        <w:widowControl/>
        <w:numPr>
          <w:ilvl w:val="0"/>
          <w:numId w:val="20"/>
        </w:numPr>
        <w:autoSpaceDE/>
        <w:autoSpaceDN/>
        <w:adjustRightInd/>
        <w:spacing w:before="0" w:line="240" w:lineRule="auto"/>
        <w:ind w:right="-48"/>
        <w:jc w:val="left"/>
        <w:textAlignment w:val="baseline"/>
        <w:rPr>
          <w:rFonts w:ascii="Arial" w:eastAsia="Times New Roman" w:hAnsi="Arial" w:cs="David"/>
          <w:sz w:val="26"/>
          <w:szCs w:val="26"/>
          <w:rtl/>
        </w:rPr>
      </w:pPr>
      <w:r>
        <w:rPr>
          <w:rFonts w:cs="David" w:hint="cs"/>
          <w:sz w:val="26"/>
          <w:szCs w:val="26"/>
          <w:rtl/>
        </w:rPr>
        <w:t>במקום פסקה (2) יבוא:</w:t>
      </w:r>
    </w:p>
    <w:p w:rsidR="006D5FD2" w:rsidRPr="001A1B81" w:rsidRDefault="006D5FD2" w:rsidP="006D5FD2">
      <w:pPr>
        <w:widowControl/>
        <w:autoSpaceDE/>
        <w:autoSpaceDN/>
        <w:adjustRightInd/>
        <w:spacing w:before="0" w:line="240" w:lineRule="auto"/>
        <w:ind w:left="720" w:right="-48" w:firstLine="0"/>
        <w:jc w:val="left"/>
        <w:textAlignment w:val="baseline"/>
        <w:rPr>
          <w:rFonts w:ascii="Arial" w:eastAsia="Times New Roman" w:hAnsi="Arial" w:cs="David"/>
          <w:sz w:val="26"/>
          <w:szCs w:val="26"/>
          <w:rtl/>
        </w:rPr>
      </w:pPr>
    </w:p>
    <w:p w:rsidR="006D5FD2" w:rsidRDefault="006D5FD2" w:rsidP="009672E8">
      <w:pPr>
        <w:widowControl/>
        <w:autoSpaceDE/>
        <w:autoSpaceDN/>
        <w:adjustRightInd/>
        <w:spacing w:before="0" w:line="240" w:lineRule="auto"/>
        <w:ind w:left="360" w:right="-48" w:firstLine="360"/>
        <w:jc w:val="left"/>
        <w:textAlignment w:val="baseline"/>
        <w:rPr>
          <w:rFonts w:ascii="Arial" w:eastAsia="Times New Roman" w:hAnsi="Arial" w:cs="David"/>
          <w:sz w:val="26"/>
          <w:szCs w:val="26"/>
          <w:rtl/>
        </w:rPr>
      </w:pPr>
      <w:r w:rsidRPr="001A1B81">
        <w:rPr>
          <w:rFonts w:ascii="Arial" w:eastAsia="Times New Roman" w:hAnsi="Arial" w:cs="David"/>
          <w:sz w:val="26"/>
          <w:szCs w:val="26"/>
          <w:rtl/>
        </w:rPr>
        <w:t>"</w:t>
      </w:r>
      <w:r w:rsidR="007174DB">
        <w:rPr>
          <w:rFonts w:ascii="Arial" w:eastAsia="Times New Roman" w:hAnsi="Arial" w:cs="David" w:hint="cs"/>
          <w:sz w:val="26"/>
          <w:szCs w:val="26"/>
          <w:rtl/>
        </w:rPr>
        <w:t xml:space="preserve">(2) </w:t>
      </w:r>
      <w:r w:rsidRPr="001A1B81">
        <w:rPr>
          <w:rFonts w:ascii="Arial" w:eastAsia="Times New Roman" w:hAnsi="Arial" w:cs="David"/>
          <w:sz w:val="26"/>
          <w:szCs w:val="26"/>
          <w:rtl/>
        </w:rPr>
        <w:t>בסעיף קטן  (ה)</w:t>
      </w:r>
      <w:r w:rsidR="009672E8">
        <w:rPr>
          <w:rFonts w:ascii="Arial" w:eastAsia="Times New Roman" w:hAnsi="Arial" w:cs="David" w:hint="cs"/>
          <w:sz w:val="26"/>
          <w:szCs w:val="26"/>
          <w:rtl/>
        </w:rPr>
        <w:t>,</w:t>
      </w:r>
      <w:r w:rsidRPr="001A1B81">
        <w:rPr>
          <w:rFonts w:ascii="Arial" w:eastAsia="Times New Roman" w:hAnsi="Arial" w:cs="David"/>
          <w:sz w:val="26"/>
          <w:szCs w:val="26"/>
          <w:rtl/>
        </w:rPr>
        <w:t xml:space="preserve"> המילים "למעט במאגר הביומטרי"</w:t>
      </w:r>
      <w:r w:rsidR="009672E8">
        <w:rPr>
          <w:rFonts w:ascii="Arial" w:eastAsia="Times New Roman" w:hAnsi="Arial" w:cs="David" w:hint="cs"/>
          <w:sz w:val="26"/>
          <w:szCs w:val="26"/>
          <w:rtl/>
        </w:rPr>
        <w:t xml:space="preserve"> –</w:t>
      </w:r>
      <w:r w:rsidRPr="001A1B81">
        <w:rPr>
          <w:rFonts w:ascii="Arial" w:eastAsia="Times New Roman" w:hAnsi="Arial" w:cs="David"/>
          <w:sz w:val="26"/>
          <w:szCs w:val="26"/>
          <w:rtl/>
        </w:rPr>
        <w:t xml:space="preserve"> </w:t>
      </w:r>
      <w:r w:rsidR="009672E8">
        <w:rPr>
          <w:rFonts w:ascii="Arial" w:eastAsia="Times New Roman" w:hAnsi="Arial" w:cs="David" w:hint="cs"/>
          <w:sz w:val="26"/>
          <w:szCs w:val="26"/>
          <w:rtl/>
        </w:rPr>
        <w:t>י</w:t>
      </w:r>
      <w:r w:rsidR="005B4B24">
        <w:rPr>
          <w:rFonts w:ascii="Arial" w:eastAsia="Times New Roman" w:hAnsi="Arial" w:cs="David"/>
          <w:sz w:val="26"/>
          <w:szCs w:val="26"/>
          <w:rtl/>
        </w:rPr>
        <w:t>ימחקו</w:t>
      </w:r>
      <w:r w:rsidR="009672E8">
        <w:rPr>
          <w:rFonts w:ascii="Arial" w:eastAsia="Times New Roman" w:hAnsi="Arial" w:cs="David" w:hint="cs"/>
          <w:sz w:val="26"/>
          <w:szCs w:val="26"/>
          <w:rtl/>
        </w:rPr>
        <w:t>.</w:t>
      </w:r>
      <w:r w:rsidR="007174DB">
        <w:rPr>
          <w:rFonts w:ascii="Arial" w:eastAsia="Times New Roman" w:hAnsi="Arial" w:cs="David" w:hint="cs"/>
          <w:sz w:val="26"/>
          <w:szCs w:val="26"/>
          <w:rtl/>
        </w:rPr>
        <w:t>"</w:t>
      </w:r>
    </w:p>
    <w:p w:rsidR="009672E8" w:rsidRDefault="009672E8" w:rsidP="009672E8">
      <w:pPr>
        <w:widowControl/>
        <w:autoSpaceDE/>
        <w:autoSpaceDN/>
        <w:adjustRightInd/>
        <w:spacing w:before="0" w:line="240" w:lineRule="auto"/>
        <w:ind w:right="-48"/>
        <w:jc w:val="left"/>
        <w:textAlignment w:val="baseline"/>
        <w:rPr>
          <w:rFonts w:ascii="Arial" w:eastAsia="Times New Roman" w:hAnsi="Arial" w:cs="David"/>
          <w:sz w:val="26"/>
          <w:szCs w:val="26"/>
          <w:rtl/>
        </w:rPr>
      </w:pPr>
    </w:p>
    <w:p w:rsidR="009672E8" w:rsidRPr="009672E8" w:rsidRDefault="009672E8" w:rsidP="00F1419A">
      <w:pPr>
        <w:pStyle w:val="af4"/>
        <w:widowControl/>
        <w:numPr>
          <w:ilvl w:val="0"/>
          <w:numId w:val="20"/>
        </w:numPr>
        <w:autoSpaceDE/>
        <w:autoSpaceDN/>
        <w:adjustRightInd/>
        <w:spacing w:before="0" w:line="240" w:lineRule="auto"/>
        <w:ind w:right="-48"/>
        <w:jc w:val="left"/>
        <w:textAlignment w:val="baseline"/>
        <w:rPr>
          <w:rFonts w:ascii="Arial" w:eastAsia="Times New Roman" w:hAnsi="Arial" w:cs="David"/>
          <w:sz w:val="26"/>
          <w:szCs w:val="26"/>
          <w:rtl/>
        </w:rPr>
      </w:pPr>
      <w:r>
        <w:rPr>
          <w:rFonts w:ascii="Arial" w:eastAsia="Times New Roman" w:hAnsi="Arial" w:cs="David" w:hint="cs"/>
          <w:sz w:val="26"/>
          <w:szCs w:val="26"/>
          <w:rtl/>
        </w:rPr>
        <w:t>אחרי פסקה (2) יבוא:</w:t>
      </w:r>
    </w:p>
    <w:p w:rsidR="006D5FD2" w:rsidRPr="001A1B81" w:rsidRDefault="006D5FD2" w:rsidP="006D5FD2">
      <w:pPr>
        <w:pStyle w:val="Noparagraphstyle"/>
        <w:ind w:right="-28"/>
        <w:rPr>
          <w:rFonts w:eastAsia="Times New Roman"/>
          <w:sz w:val="26"/>
          <w:rtl/>
        </w:rPr>
      </w:pPr>
    </w:p>
    <w:p w:rsidR="006D5FD2" w:rsidRDefault="006D5FD2" w:rsidP="009672E8">
      <w:pPr>
        <w:pStyle w:val="Noparagraphstyle"/>
        <w:ind w:right="-28"/>
        <w:rPr>
          <w:rFonts w:eastAsia="Times New Roman"/>
          <w:sz w:val="26"/>
          <w:rtl/>
        </w:rPr>
      </w:pPr>
      <w:r w:rsidRPr="001A1B81">
        <w:rPr>
          <w:rFonts w:eastAsia="Times New Roman"/>
          <w:sz w:val="26"/>
          <w:rtl/>
        </w:rPr>
        <w:t>"(3) בסעיף קטן (ו), המילים "אין</w:t>
      </w:r>
      <w:r w:rsidR="009672E8">
        <w:rPr>
          <w:rFonts w:eastAsia="Times New Roman" w:hint="cs"/>
          <w:sz w:val="26"/>
          <w:rtl/>
        </w:rPr>
        <w:t xml:space="preserve"> בהוראות סעיף זה כדי לגרוע מסמכות</w:t>
      </w:r>
      <w:r w:rsidRPr="001A1B81">
        <w:rPr>
          <w:rFonts w:eastAsia="Times New Roman"/>
          <w:sz w:val="26"/>
          <w:rtl/>
        </w:rPr>
        <w:t xml:space="preserve">" </w:t>
      </w:r>
      <w:r w:rsidR="009672E8">
        <w:rPr>
          <w:rFonts w:eastAsia="Times New Roman" w:hint="eastAsia"/>
          <w:sz w:val="26"/>
          <w:rtl/>
        </w:rPr>
        <w:t>–</w:t>
      </w:r>
      <w:r w:rsidR="009672E8">
        <w:rPr>
          <w:rFonts w:eastAsia="Times New Roman" w:hint="cs"/>
          <w:sz w:val="26"/>
          <w:rtl/>
        </w:rPr>
        <w:t xml:space="preserve"> י</w:t>
      </w:r>
      <w:r w:rsidR="009672E8">
        <w:rPr>
          <w:rFonts w:eastAsia="Times New Roman"/>
          <w:sz w:val="26"/>
          <w:rtl/>
        </w:rPr>
        <w:t>ימחקו</w:t>
      </w:r>
      <w:r w:rsidR="009672E8">
        <w:rPr>
          <w:rFonts w:eastAsia="Times New Roman" w:hint="cs"/>
          <w:sz w:val="26"/>
          <w:rtl/>
        </w:rPr>
        <w:t xml:space="preserve">, </w:t>
      </w:r>
      <w:r w:rsidRPr="001A1B81">
        <w:rPr>
          <w:rFonts w:eastAsia="Times New Roman"/>
          <w:sz w:val="26"/>
          <w:rtl/>
        </w:rPr>
        <w:t xml:space="preserve"> </w:t>
      </w:r>
      <w:r w:rsidR="009672E8">
        <w:rPr>
          <w:rFonts w:eastAsia="Times New Roman" w:hint="cs"/>
          <w:sz w:val="26"/>
          <w:rtl/>
        </w:rPr>
        <w:t xml:space="preserve">אחרי </w:t>
      </w:r>
      <w:r w:rsidRPr="001A1B81">
        <w:rPr>
          <w:rFonts w:eastAsia="Times New Roman"/>
          <w:sz w:val="26"/>
          <w:rtl/>
        </w:rPr>
        <w:t xml:space="preserve"> "הפנים" יבוא "יהיה רש</w:t>
      </w:r>
      <w:r w:rsidRPr="001A1B81">
        <w:rPr>
          <w:rFonts w:eastAsia="Times New Roman" w:hint="eastAsia"/>
          <w:sz w:val="26"/>
          <w:rtl/>
        </w:rPr>
        <w:t>אי</w:t>
      </w:r>
      <w:r w:rsidR="009672E8">
        <w:rPr>
          <w:rFonts w:eastAsia="Times New Roman"/>
          <w:sz w:val="26"/>
          <w:rtl/>
        </w:rPr>
        <w:t>"</w:t>
      </w:r>
      <w:r w:rsidR="009672E8">
        <w:rPr>
          <w:rFonts w:eastAsia="Times New Roman" w:hint="cs"/>
          <w:sz w:val="26"/>
          <w:rtl/>
        </w:rPr>
        <w:t>,</w:t>
      </w:r>
      <w:r w:rsidR="009672E8">
        <w:rPr>
          <w:rFonts w:eastAsia="Times New Roman"/>
          <w:sz w:val="26"/>
          <w:rtl/>
        </w:rPr>
        <w:t xml:space="preserve"> </w:t>
      </w:r>
      <w:r w:rsidR="009672E8">
        <w:rPr>
          <w:rFonts w:eastAsia="Times New Roman" w:hint="cs"/>
          <w:sz w:val="26"/>
          <w:rtl/>
        </w:rPr>
        <w:t xml:space="preserve">ובסופו יבוא </w:t>
      </w:r>
      <w:r w:rsidRPr="001A1B81">
        <w:rPr>
          <w:rFonts w:eastAsia="Times New Roman"/>
          <w:sz w:val="26"/>
          <w:rtl/>
        </w:rPr>
        <w:t>"</w:t>
      </w:r>
      <w:r w:rsidR="009672E8">
        <w:rPr>
          <w:rFonts w:eastAsia="Times New Roman" w:hint="cs"/>
          <w:sz w:val="26"/>
          <w:rtl/>
        </w:rPr>
        <w:t>ובלבד שניתנה הסכמתו של התושב בכתב</w:t>
      </w:r>
      <w:r w:rsidR="009672E8">
        <w:rPr>
          <w:rFonts w:eastAsia="Times New Roman"/>
          <w:sz w:val="26"/>
          <w:rtl/>
        </w:rPr>
        <w:t>".</w:t>
      </w:r>
    </w:p>
    <w:p w:rsidR="009672E8" w:rsidRDefault="009672E8" w:rsidP="009672E8">
      <w:pPr>
        <w:pStyle w:val="Noparagraphstyle"/>
        <w:ind w:right="-28"/>
        <w:rPr>
          <w:rFonts w:eastAsia="Times New Roman"/>
          <w:sz w:val="26"/>
          <w:rtl/>
        </w:rPr>
      </w:pPr>
    </w:p>
    <w:p w:rsidR="009672E8" w:rsidRDefault="009672E8" w:rsidP="009672E8">
      <w:pPr>
        <w:pStyle w:val="Noparagraphstyle"/>
        <w:ind w:right="-28"/>
        <w:rPr>
          <w:sz w:val="26"/>
          <w:u w:val="double"/>
          <w:rtl/>
        </w:rPr>
      </w:pPr>
      <w:r>
        <w:rPr>
          <w:rFonts w:hint="cs"/>
          <w:sz w:val="26"/>
          <w:u w:val="double"/>
          <w:rtl/>
        </w:rPr>
        <w:t>לאחרי סעיף 2</w:t>
      </w:r>
    </w:p>
    <w:p w:rsidR="009672E8" w:rsidRDefault="009672E8" w:rsidP="009672E8">
      <w:pPr>
        <w:pStyle w:val="Noparagraphstyle"/>
        <w:ind w:right="-28"/>
        <w:jc w:val="both"/>
        <w:rPr>
          <w:b/>
          <w:bCs/>
          <w:u w:val="single"/>
          <w:rtl/>
        </w:rPr>
      </w:pPr>
      <w:r w:rsidRPr="00751A75">
        <w:rPr>
          <w:rFonts w:hint="cs"/>
          <w:b/>
          <w:bCs/>
          <w:u w:val="single"/>
          <w:rtl/>
        </w:rPr>
        <w:t>קבוצת הרשימה המשותפת, קבוצת המחנה הציוני וקבוצת מרצ מציעות:</w:t>
      </w:r>
    </w:p>
    <w:p w:rsidR="009672E8" w:rsidRDefault="009672E8" w:rsidP="009672E8">
      <w:pPr>
        <w:pStyle w:val="Noparagraphstyle"/>
        <w:ind w:right="-28"/>
        <w:jc w:val="both"/>
        <w:rPr>
          <w:b/>
          <w:bCs/>
          <w:u w:val="single"/>
          <w:rtl/>
        </w:rPr>
      </w:pPr>
    </w:p>
    <w:p w:rsidR="009672E8" w:rsidRPr="009672E8" w:rsidRDefault="009672E8" w:rsidP="00F1419A">
      <w:pPr>
        <w:pStyle w:val="Noparagraphstyle"/>
        <w:numPr>
          <w:ilvl w:val="0"/>
          <w:numId w:val="20"/>
        </w:numPr>
        <w:ind w:right="-28"/>
        <w:rPr>
          <w:rFonts w:eastAsia="Times New Roman"/>
          <w:sz w:val="26"/>
          <w:rtl/>
        </w:rPr>
      </w:pPr>
      <w:r w:rsidRPr="009672E8">
        <w:rPr>
          <w:rFonts w:eastAsia="Times New Roman" w:hint="cs"/>
          <w:sz w:val="26"/>
          <w:rtl/>
        </w:rPr>
        <w:t>אחרי הסעיף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9672E8" w:rsidTr="00A15D0C">
        <w:trPr>
          <w:cantSplit/>
        </w:trPr>
        <w:tc>
          <w:tcPr>
            <w:tcW w:w="1873" w:type="dxa"/>
          </w:tcPr>
          <w:p w:rsidR="009672E8" w:rsidRDefault="009672E8" w:rsidP="00751E54">
            <w:pPr>
              <w:pStyle w:val="TableSideHeading"/>
              <w:keepLines w:val="0"/>
              <w:ind w:right="0"/>
            </w:pPr>
            <w:r>
              <w:rPr>
                <w:rFonts w:hint="cs"/>
                <w:rtl/>
              </w:rPr>
              <w:t>"תיקון סעיף 5</w:t>
            </w:r>
          </w:p>
        </w:tc>
        <w:tc>
          <w:tcPr>
            <w:tcW w:w="624" w:type="dxa"/>
          </w:tcPr>
          <w:p w:rsidR="009672E8" w:rsidRDefault="009672E8" w:rsidP="00751E54">
            <w:pPr>
              <w:pStyle w:val="TableText"/>
              <w:keepLines w:val="0"/>
              <w:ind w:right="0"/>
            </w:pPr>
            <w:r>
              <w:rPr>
                <w:rFonts w:hint="cs"/>
                <w:rtl/>
              </w:rPr>
              <w:t>2א.</w:t>
            </w:r>
          </w:p>
        </w:tc>
        <w:tc>
          <w:tcPr>
            <w:tcW w:w="7148" w:type="dxa"/>
          </w:tcPr>
          <w:p w:rsidR="009672E8" w:rsidRDefault="009672E8" w:rsidP="00751E54">
            <w:pPr>
              <w:pStyle w:val="TableBlock"/>
            </w:pPr>
            <w:r>
              <w:rPr>
                <w:rFonts w:hint="cs"/>
                <w:rtl/>
              </w:rPr>
              <w:t>בסעיף 5</w:t>
            </w:r>
            <w:r w:rsidR="009628CD">
              <w:rPr>
                <w:rFonts w:hint="cs"/>
                <w:rtl/>
              </w:rPr>
              <w:t xml:space="preserve"> </w:t>
            </w:r>
            <w:r>
              <w:rPr>
                <w:rFonts w:hint="cs"/>
                <w:rtl/>
              </w:rPr>
              <w:t xml:space="preserve">לחוק העיקרי </w:t>
            </w:r>
            <w:r>
              <w:rPr>
                <w:rFonts w:hint="eastAsia"/>
                <w:rtl/>
              </w:rPr>
              <w:t>–</w:t>
            </w:r>
            <w:r>
              <w:rPr>
                <w:rFonts w:hint="cs"/>
                <w:rtl/>
              </w:rPr>
              <w:t xml:space="preserve"> </w:t>
            </w:r>
          </w:p>
        </w:tc>
      </w:tr>
      <w:tr w:rsidR="009672E8" w:rsidTr="00A15D0C">
        <w:trPr>
          <w:cantSplit/>
        </w:trPr>
        <w:tc>
          <w:tcPr>
            <w:tcW w:w="1873" w:type="dxa"/>
          </w:tcPr>
          <w:p w:rsidR="009672E8" w:rsidRDefault="009672E8" w:rsidP="00751E54">
            <w:pPr>
              <w:pStyle w:val="TableSideHeading"/>
              <w:keepLines w:val="0"/>
              <w:ind w:right="0"/>
              <w:rPr>
                <w:rtl/>
              </w:rPr>
            </w:pPr>
          </w:p>
        </w:tc>
        <w:tc>
          <w:tcPr>
            <w:tcW w:w="624" w:type="dxa"/>
          </w:tcPr>
          <w:p w:rsidR="009672E8" w:rsidRDefault="009672E8" w:rsidP="00751E54">
            <w:pPr>
              <w:pStyle w:val="TableText"/>
              <w:keepLines w:val="0"/>
              <w:ind w:right="0"/>
              <w:rPr>
                <w:rtl/>
              </w:rPr>
            </w:pPr>
          </w:p>
        </w:tc>
        <w:tc>
          <w:tcPr>
            <w:tcW w:w="7148" w:type="dxa"/>
          </w:tcPr>
          <w:p w:rsidR="009672E8" w:rsidRDefault="009672E8" w:rsidP="00751E54">
            <w:pPr>
              <w:pStyle w:val="TableBlock"/>
              <w:rPr>
                <w:rtl/>
              </w:rPr>
            </w:pPr>
            <w:r>
              <w:rPr>
                <w:rFonts w:hint="cs"/>
                <w:rtl/>
              </w:rPr>
              <w:t>(1)</w:t>
            </w:r>
            <w:r w:rsidR="009628CD">
              <w:rPr>
                <w:rtl/>
              </w:rPr>
              <w:tab/>
            </w:r>
            <w:r w:rsidR="009628CD">
              <w:rPr>
                <w:rFonts w:hint="cs"/>
                <w:rtl/>
              </w:rPr>
              <w:t xml:space="preserve">בסעיף קטן (א), הסיפה החל במילים "על אף האמור בכל דין </w:t>
            </w:r>
            <w:r w:rsidR="009628CD">
              <w:rPr>
                <w:rtl/>
              </w:rPr>
              <w:t>–</w:t>
            </w:r>
            <w:r w:rsidR="009628CD">
              <w:rPr>
                <w:rFonts w:hint="cs"/>
                <w:rtl/>
              </w:rPr>
              <w:t xml:space="preserve"> תימחק;</w:t>
            </w:r>
          </w:p>
        </w:tc>
      </w:tr>
      <w:tr w:rsidR="00751E54" w:rsidTr="00A15D0C">
        <w:trPr>
          <w:cantSplit/>
        </w:trPr>
        <w:tc>
          <w:tcPr>
            <w:tcW w:w="1873" w:type="dxa"/>
          </w:tcPr>
          <w:p w:rsidR="00751E54" w:rsidRDefault="00751E54" w:rsidP="00751E54">
            <w:pPr>
              <w:pStyle w:val="TableSideHeading"/>
              <w:keepLines w:val="0"/>
              <w:ind w:right="0"/>
              <w:rPr>
                <w:rtl/>
              </w:rPr>
            </w:pPr>
          </w:p>
        </w:tc>
        <w:tc>
          <w:tcPr>
            <w:tcW w:w="624" w:type="dxa"/>
          </w:tcPr>
          <w:p w:rsidR="00751E54" w:rsidRDefault="00751E54" w:rsidP="00751E54">
            <w:pPr>
              <w:pStyle w:val="TableText"/>
              <w:keepLines w:val="0"/>
              <w:ind w:right="0"/>
              <w:rPr>
                <w:rtl/>
              </w:rPr>
            </w:pPr>
          </w:p>
        </w:tc>
        <w:tc>
          <w:tcPr>
            <w:tcW w:w="7148" w:type="dxa"/>
          </w:tcPr>
          <w:p w:rsidR="00751E54" w:rsidRDefault="00751E54" w:rsidP="00751E54">
            <w:pPr>
              <w:pStyle w:val="TableBlock"/>
              <w:rPr>
                <w:rtl/>
              </w:rPr>
            </w:pPr>
            <w:r>
              <w:rPr>
                <w:rFonts w:hint="cs"/>
                <w:rtl/>
              </w:rPr>
              <w:t>(2)</w:t>
            </w:r>
            <w:r>
              <w:rPr>
                <w:rtl/>
              </w:rPr>
              <w:tab/>
            </w:r>
            <w:r>
              <w:rPr>
                <w:rFonts w:hint="cs"/>
                <w:rtl/>
              </w:rPr>
              <w:t xml:space="preserve">סעיף קטן (ב) </w:t>
            </w:r>
            <w:r>
              <w:rPr>
                <w:rtl/>
              </w:rPr>
              <w:t>–</w:t>
            </w:r>
            <w:r>
              <w:rPr>
                <w:rFonts w:hint="cs"/>
                <w:rtl/>
              </w:rPr>
              <w:t xml:space="preserve"> יימחק.</w:t>
            </w:r>
            <w:r w:rsidR="007174DB">
              <w:rPr>
                <w:rFonts w:hint="cs"/>
                <w:rtl/>
              </w:rPr>
              <w:t>"</w:t>
            </w:r>
          </w:p>
        </w:tc>
      </w:tr>
    </w:tbl>
    <w:p w:rsidR="009672E8" w:rsidRPr="009672E8" w:rsidRDefault="009672E8" w:rsidP="009672E8">
      <w:pPr>
        <w:pStyle w:val="Noparagraphstyle"/>
        <w:ind w:right="-28"/>
        <w:jc w:val="both"/>
        <w:rPr>
          <w:b/>
          <w:bCs/>
          <w:u w:val="single"/>
          <w:rtl/>
        </w:rPr>
      </w:pPr>
    </w:p>
    <w:p w:rsidR="009672E8" w:rsidRPr="00751E54" w:rsidRDefault="00751E54" w:rsidP="00751E54">
      <w:pPr>
        <w:spacing w:line="240" w:lineRule="auto"/>
        <w:ind w:right="-48"/>
        <w:textAlignment w:val="baseline"/>
        <w:rPr>
          <w:rFonts w:ascii="Arial" w:eastAsia="Times New Roman" w:hAnsi="Arial" w:cs="David"/>
          <w:b/>
          <w:bCs/>
          <w:i/>
          <w:iCs/>
          <w:sz w:val="26"/>
          <w:szCs w:val="26"/>
          <w:rtl/>
        </w:rPr>
      </w:pPr>
      <w:r w:rsidRPr="00751E54">
        <w:rPr>
          <w:rFonts w:ascii="Arial" w:eastAsia="Times New Roman" w:hAnsi="Arial" w:cs="David"/>
          <w:b/>
          <w:bCs/>
          <w:i/>
          <w:iCs/>
          <w:sz w:val="26"/>
          <w:szCs w:val="26"/>
          <w:rtl/>
        </w:rPr>
        <w:t>לח</w:t>
      </w:r>
      <w:r w:rsidR="009672E8" w:rsidRPr="00751E54">
        <w:rPr>
          <w:rFonts w:ascii="Arial" w:eastAsia="Times New Roman" w:hAnsi="Arial" w:cs="David"/>
          <w:b/>
          <w:bCs/>
          <w:i/>
          <w:iCs/>
          <w:sz w:val="26"/>
          <w:szCs w:val="26"/>
          <w:rtl/>
        </w:rPr>
        <w:t>לופין:  </w:t>
      </w:r>
    </w:p>
    <w:p w:rsidR="009672E8" w:rsidRPr="001A1B81" w:rsidRDefault="009672E8" w:rsidP="009672E8">
      <w:pPr>
        <w:spacing w:line="240" w:lineRule="auto"/>
        <w:ind w:left="720" w:right="-48"/>
        <w:textAlignment w:val="baseline"/>
        <w:rPr>
          <w:rFonts w:ascii="Arial" w:eastAsia="Times New Roman" w:hAnsi="Arial" w:cs="David"/>
          <w:b/>
          <w:bCs/>
          <w:sz w:val="26"/>
          <w:szCs w:val="26"/>
          <w:rtl/>
        </w:rPr>
      </w:pPr>
    </w:p>
    <w:p w:rsidR="009672E8" w:rsidRDefault="00751E54" w:rsidP="009672E8">
      <w:pPr>
        <w:widowControl/>
        <w:autoSpaceDE/>
        <w:autoSpaceDN/>
        <w:adjustRightInd/>
        <w:spacing w:before="0" w:line="240" w:lineRule="auto"/>
        <w:ind w:left="360" w:right="-48" w:firstLine="0"/>
        <w:jc w:val="left"/>
        <w:textAlignment w:val="baseline"/>
        <w:rPr>
          <w:rFonts w:ascii="Arial" w:eastAsia="Times New Roman" w:hAnsi="Arial" w:cs="David"/>
          <w:sz w:val="26"/>
          <w:szCs w:val="26"/>
          <w:rtl/>
        </w:rPr>
      </w:pPr>
      <w:r>
        <w:rPr>
          <w:rFonts w:ascii="Arial" w:eastAsia="Times New Roman" w:hAnsi="Arial" w:cs="David" w:hint="cs"/>
          <w:sz w:val="26"/>
          <w:szCs w:val="26"/>
          <w:rtl/>
        </w:rPr>
        <w:t>אחרי הסעיף יבוא:</w:t>
      </w:r>
    </w:p>
    <w:p w:rsidR="00751E54" w:rsidRDefault="00751E54" w:rsidP="009672E8">
      <w:pPr>
        <w:widowControl/>
        <w:autoSpaceDE/>
        <w:autoSpaceDN/>
        <w:adjustRightInd/>
        <w:spacing w:before="0" w:line="240" w:lineRule="auto"/>
        <w:ind w:left="360" w:right="-48" w:firstLine="0"/>
        <w:jc w:val="left"/>
        <w:textAlignment w:val="baseline"/>
        <w:rPr>
          <w:rFonts w:ascii="Arial" w:eastAsia="Times New Roman" w:hAnsi="Arial" w:cs="David"/>
          <w:sz w:val="26"/>
          <w:szCs w:val="26"/>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751E54" w:rsidTr="00A15D0C">
        <w:trPr>
          <w:cantSplit/>
        </w:trPr>
        <w:tc>
          <w:tcPr>
            <w:tcW w:w="1873" w:type="dxa"/>
          </w:tcPr>
          <w:p w:rsidR="00751E54" w:rsidRDefault="00751E54" w:rsidP="006209FE">
            <w:pPr>
              <w:pStyle w:val="TableSideHeading"/>
              <w:keepLines w:val="0"/>
              <w:ind w:right="0"/>
            </w:pPr>
            <w:r>
              <w:rPr>
                <w:rFonts w:hint="cs"/>
                <w:rtl/>
              </w:rPr>
              <w:t>"תיקון סעיף 5</w:t>
            </w:r>
          </w:p>
        </w:tc>
        <w:tc>
          <w:tcPr>
            <w:tcW w:w="624" w:type="dxa"/>
          </w:tcPr>
          <w:p w:rsidR="00751E54" w:rsidRDefault="00751E54" w:rsidP="006209FE">
            <w:pPr>
              <w:pStyle w:val="TableText"/>
              <w:keepLines w:val="0"/>
              <w:ind w:right="0"/>
            </w:pPr>
            <w:r>
              <w:rPr>
                <w:rFonts w:hint="cs"/>
                <w:rtl/>
              </w:rPr>
              <w:t>2א.</w:t>
            </w:r>
          </w:p>
        </w:tc>
        <w:tc>
          <w:tcPr>
            <w:tcW w:w="7148" w:type="dxa"/>
          </w:tcPr>
          <w:p w:rsidR="00751E54" w:rsidRPr="006209FE" w:rsidRDefault="006209FE" w:rsidP="006209FE">
            <w:pPr>
              <w:pStyle w:val="TableBlock"/>
              <w:rPr>
                <w:rtl/>
              </w:rPr>
            </w:pPr>
            <w:r>
              <w:rPr>
                <w:rFonts w:hint="cs"/>
                <w:rtl/>
              </w:rPr>
              <w:t xml:space="preserve">בסעיף 5(ב) לחוק העיקרי, </w:t>
            </w:r>
            <w:r w:rsidR="00751E54" w:rsidRPr="006209FE">
              <w:rPr>
                <w:rFonts w:hint="cs"/>
                <w:rtl/>
              </w:rPr>
              <w:t xml:space="preserve">במקום הקטע החל במילים </w:t>
            </w:r>
            <w:r w:rsidR="00751E54" w:rsidRPr="006209FE">
              <w:rPr>
                <w:rtl/>
              </w:rPr>
              <w:t>"משטרת ישראל"</w:t>
            </w:r>
            <w:r w:rsidR="00751E54" w:rsidRPr="006209FE">
              <w:rPr>
                <w:rFonts w:hint="cs"/>
                <w:rtl/>
              </w:rPr>
              <w:t xml:space="preserve"> עד המילים "בצו</w:t>
            </w:r>
            <w:r w:rsidRPr="006209FE">
              <w:rPr>
                <w:rFonts w:hint="cs"/>
                <w:rtl/>
              </w:rPr>
              <w:t>" יבוא "לפי צו שקבע שר המשפטים"</w:t>
            </w:r>
            <w:r w:rsidR="00751E54" w:rsidRPr="006209FE">
              <w:rPr>
                <w:rtl/>
              </w:rPr>
              <w:t xml:space="preserve">, </w:t>
            </w:r>
            <w:r w:rsidR="00751E54" w:rsidRPr="006209FE">
              <w:rPr>
                <w:rFonts w:hint="cs"/>
                <w:rtl/>
              </w:rPr>
              <w:t>אחרי</w:t>
            </w:r>
            <w:r w:rsidR="00751E54" w:rsidRPr="006209FE">
              <w:rPr>
                <w:rtl/>
              </w:rPr>
              <w:t xml:space="preserve"> "</w:t>
            </w:r>
            <w:r w:rsidRPr="006209FE">
              <w:rPr>
                <w:rFonts w:hint="cs"/>
                <w:rtl/>
              </w:rPr>
              <w:t>המשותפת</w:t>
            </w:r>
            <w:r w:rsidR="00751E54" w:rsidRPr="006209FE">
              <w:rPr>
                <w:rtl/>
              </w:rPr>
              <w:t>" יבוא "ברוב מיוחד של 2/3 מחברי</w:t>
            </w:r>
            <w:r w:rsidRPr="006209FE">
              <w:rPr>
                <w:rFonts w:hint="cs"/>
                <w:rtl/>
              </w:rPr>
              <w:t>ה</w:t>
            </w:r>
            <w:r w:rsidR="00751E54" w:rsidRPr="006209FE">
              <w:rPr>
                <w:rtl/>
              </w:rPr>
              <w:t>"</w:t>
            </w:r>
            <w:r w:rsidRPr="006209FE">
              <w:rPr>
                <w:rFonts w:hint="cs"/>
                <w:rtl/>
              </w:rPr>
              <w:t>, ואחרי "ובלבד" יבוא "שבית משפט קבע", במקום "ביצוע תפקידיהם" יבוא "ההליך".</w:t>
            </w:r>
          </w:p>
          <w:p w:rsidR="00751E54" w:rsidRDefault="00751E54" w:rsidP="006209FE">
            <w:pPr>
              <w:widowControl/>
              <w:autoSpaceDE/>
              <w:autoSpaceDN/>
              <w:adjustRightInd/>
              <w:spacing w:before="0" w:line="240" w:lineRule="auto"/>
              <w:ind w:left="360" w:firstLine="0"/>
              <w:jc w:val="left"/>
              <w:textAlignment w:val="baseline"/>
            </w:pPr>
          </w:p>
        </w:tc>
      </w:tr>
    </w:tbl>
    <w:p w:rsidR="00751E54" w:rsidRDefault="00751E54" w:rsidP="009672E8">
      <w:pPr>
        <w:widowControl/>
        <w:autoSpaceDE/>
        <w:autoSpaceDN/>
        <w:adjustRightInd/>
        <w:spacing w:before="0" w:line="240" w:lineRule="auto"/>
        <w:ind w:left="360" w:right="-48" w:firstLine="0"/>
        <w:jc w:val="left"/>
        <w:textAlignment w:val="baseline"/>
        <w:rPr>
          <w:rFonts w:ascii="Arial" w:eastAsia="Times New Roman" w:hAnsi="Arial" w:cs="David"/>
          <w:sz w:val="26"/>
          <w:szCs w:val="26"/>
          <w:rtl/>
        </w:rPr>
      </w:pPr>
    </w:p>
    <w:p w:rsidR="009672E8" w:rsidRDefault="009672E8" w:rsidP="009672E8">
      <w:pPr>
        <w:widowControl/>
        <w:autoSpaceDE/>
        <w:autoSpaceDN/>
        <w:adjustRightInd/>
        <w:spacing w:before="0" w:line="240" w:lineRule="auto"/>
        <w:ind w:left="360" w:right="-48" w:firstLine="0"/>
        <w:jc w:val="left"/>
        <w:textAlignment w:val="baseline"/>
        <w:rPr>
          <w:rFonts w:ascii="Arial" w:eastAsia="Times New Roman" w:hAnsi="Arial" w:cs="David"/>
          <w:sz w:val="26"/>
          <w:szCs w:val="26"/>
          <w:rtl/>
        </w:rPr>
      </w:pPr>
    </w:p>
    <w:p w:rsidR="009672E8" w:rsidRPr="001D01FA" w:rsidRDefault="009672E8" w:rsidP="00751E54">
      <w:pPr>
        <w:widowControl/>
        <w:autoSpaceDE/>
        <w:autoSpaceDN/>
        <w:adjustRightInd/>
        <w:spacing w:before="0" w:line="240" w:lineRule="auto"/>
        <w:ind w:right="-48" w:firstLine="0"/>
        <w:jc w:val="left"/>
        <w:textAlignment w:val="baseline"/>
        <w:rPr>
          <w:rFonts w:ascii="Arial" w:eastAsia="Times New Roman" w:hAnsi="Arial" w:cs="David"/>
          <w:sz w:val="24"/>
          <w:szCs w:val="24"/>
          <w:rtl/>
        </w:rPr>
      </w:pPr>
      <w:r w:rsidRPr="001A1B81">
        <w:rPr>
          <w:rFonts w:ascii="Arial" w:eastAsia="Times New Roman" w:hAnsi="Arial" w:cs="David"/>
          <w:sz w:val="26"/>
          <w:szCs w:val="26"/>
          <w:rtl/>
        </w:rPr>
        <w:t xml:space="preserve"> </w:t>
      </w:r>
    </w:p>
    <w:p w:rsidR="00A74BE5" w:rsidRPr="00972BB3" w:rsidRDefault="00A74BE5" w:rsidP="00A74BE5">
      <w:pPr>
        <w:pStyle w:val="Noparagraphstyle"/>
        <w:ind w:right="-28"/>
        <w:rPr>
          <w:sz w:val="26"/>
          <w:rtl/>
        </w:rPr>
      </w:pPr>
    </w:p>
    <w:p w:rsidR="00A74BE5" w:rsidRPr="001A1B81" w:rsidRDefault="00A74BE5" w:rsidP="00A74BE5">
      <w:pPr>
        <w:pStyle w:val="Noparagraphstyle"/>
        <w:ind w:right="-28"/>
        <w:rPr>
          <w:b/>
          <w:bCs/>
          <w:sz w:val="26"/>
          <w:u w:val="single"/>
          <w:rtl/>
        </w:rPr>
      </w:pPr>
      <w:r w:rsidRPr="001A1B81">
        <w:rPr>
          <w:rFonts w:hint="eastAsia"/>
          <w:sz w:val="26"/>
          <w:u w:val="double"/>
          <w:rtl/>
        </w:rPr>
        <w:t>לסעיף</w:t>
      </w:r>
      <w:r w:rsidRPr="001A1B81">
        <w:rPr>
          <w:sz w:val="26"/>
          <w:u w:val="double"/>
          <w:rtl/>
        </w:rPr>
        <w:t xml:space="preserve"> 3</w:t>
      </w:r>
      <w:r w:rsidRPr="001A1B81">
        <w:rPr>
          <w:b/>
          <w:bCs/>
          <w:sz w:val="26"/>
          <w:u w:val="single"/>
          <w:rtl/>
        </w:rPr>
        <w:t xml:space="preserve"> </w:t>
      </w:r>
    </w:p>
    <w:p w:rsidR="00A74BE5" w:rsidRPr="001A1B81" w:rsidRDefault="00A74BE5" w:rsidP="00A74BE5">
      <w:pPr>
        <w:pStyle w:val="Noparagraphstyle"/>
        <w:ind w:right="-28"/>
        <w:rPr>
          <w:b/>
          <w:bCs/>
          <w:sz w:val="26"/>
          <w:u w:val="single"/>
          <w:rtl/>
        </w:rPr>
      </w:pPr>
    </w:p>
    <w:p w:rsidR="00A74BE5" w:rsidRPr="001A1B81" w:rsidRDefault="0000494D" w:rsidP="00A74BE5">
      <w:pPr>
        <w:pStyle w:val="Noparagraphstyle"/>
        <w:ind w:right="-28"/>
        <w:rPr>
          <w:b/>
          <w:bCs/>
          <w:sz w:val="26"/>
          <w:rtl/>
        </w:rPr>
      </w:pPr>
      <w:r>
        <w:rPr>
          <w:rFonts w:hint="cs"/>
          <w:b/>
          <w:bCs/>
          <w:sz w:val="26"/>
          <w:u w:val="single"/>
          <w:rtl/>
        </w:rPr>
        <w:t>חברי הכנסת חיים ילין ויעל גרמן מציעים</w:t>
      </w:r>
      <w:r w:rsidR="00A74BE5">
        <w:rPr>
          <w:rFonts w:hint="cs"/>
          <w:b/>
          <w:bCs/>
          <w:sz w:val="26"/>
          <w:u w:val="single"/>
          <w:rtl/>
        </w:rPr>
        <w:t>:</w:t>
      </w:r>
    </w:p>
    <w:p w:rsidR="00A74BE5" w:rsidRPr="001A1B81" w:rsidRDefault="00A74BE5" w:rsidP="00A74BE5">
      <w:pPr>
        <w:pStyle w:val="Noparagraphstyle"/>
        <w:ind w:right="-28"/>
        <w:rPr>
          <w:b/>
          <w:bCs/>
          <w:sz w:val="26"/>
          <w:rtl/>
        </w:rPr>
      </w:pPr>
    </w:p>
    <w:p w:rsidR="00A74BE5" w:rsidRPr="00BB263E" w:rsidRDefault="0012622F" w:rsidP="00F1419A">
      <w:pPr>
        <w:pStyle w:val="Noparagraphstyle"/>
        <w:numPr>
          <w:ilvl w:val="0"/>
          <w:numId w:val="20"/>
        </w:numPr>
        <w:ind w:right="-28"/>
        <w:rPr>
          <w:sz w:val="26"/>
          <w:shd w:val="clear" w:color="auto" w:fill="FFFFFF"/>
          <w:rtl/>
        </w:rPr>
      </w:pPr>
      <w:r>
        <w:rPr>
          <w:rFonts w:hint="cs"/>
          <w:sz w:val="26"/>
          <w:rtl/>
        </w:rPr>
        <w:t>בסעיף 5א</w:t>
      </w:r>
      <w:r w:rsidR="00A74BE5" w:rsidRPr="0012622F">
        <w:rPr>
          <w:sz w:val="26"/>
          <w:rtl/>
        </w:rPr>
        <w:t>(א)</w:t>
      </w:r>
      <w:r>
        <w:rPr>
          <w:rFonts w:hint="cs"/>
          <w:sz w:val="26"/>
          <w:rtl/>
        </w:rPr>
        <w:t xml:space="preserve"> המוצע, </w:t>
      </w:r>
      <w:r w:rsidR="00A74BE5" w:rsidRPr="001A1B81">
        <w:rPr>
          <w:rFonts w:hint="eastAsia"/>
          <w:sz w:val="26"/>
          <w:rtl/>
        </w:rPr>
        <w:t>במקום</w:t>
      </w:r>
      <w:r w:rsidR="00A74BE5" w:rsidRPr="001A1B81">
        <w:rPr>
          <w:sz w:val="26"/>
          <w:rtl/>
        </w:rPr>
        <w:t xml:space="preserve"> "חמש שנים" </w:t>
      </w:r>
      <w:r w:rsidR="00A74BE5" w:rsidRPr="00BB263E">
        <w:rPr>
          <w:sz w:val="26"/>
          <w:rtl/>
        </w:rPr>
        <w:t>יבוא "עשר שנים"</w:t>
      </w:r>
      <w:r w:rsidRPr="00BB263E">
        <w:rPr>
          <w:rFonts w:hint="cs"/>
          <w:sz w:val="26"/>
          <w:rtl/>
        </w:rPr>
        <w:t>, ואחרי "בצו," יבוא "</w:t>
      </w:r>
      <w:r w:rsidR="00A74BE5" w:rsidRPr="00BB263E">
        <w:rPr>
          <w:sz w:val="26"/>
          <w:rtl/>
        </w:rPr>
        <w:t>באישור ועדת הכנסת המשותפת</w:t>
      </w:r>
      <w:r w:rsidR="00A74BE5" w:rsidRPr="00BB263E">
        <w:rPr>
          <w:sz w:val="26"/>
          <w:shd w:val="clear" w:color="auto" w:fill="FFFFFF"/>
          <w:rtl/>
        </w:rPr>
        <w:t>".</w:t>
      </w:r>
    </w:p>
    <w:p w:rsidR="00806FC3" w:rsidRDefault="00806FC3" w:rsidP="00A74BE5">
      <w:pPr>
        <w:pStyle w:val="Noparagraphstyle"/>
        <w:ind w:right="-28"/>
        <w:rPr>
          <w:b/>
          <w:bCs/>
          <w:sz w:val="26"/>
          <w:u w:val="single"/>
          <w:rtl/>
        </w:rPr>
      </w:pPr>
    </w:p>
    <w:p w:rsidR="00A74BE5" w:rsidRPr="00806FC3" w:rsidRDefault="00A74BE5" w:rsidP="00A74BE5">
      <w:pPr>
        <w:pStyle w:val="Noparagraphstyle"/>
        <w:ind w:right="-28"/>
        <w:rPr>
          <w:b/>
          <w:bCs/>
          <w:sz w:val="26"/>
          <w:u w:val="single"/>
          <w:rtl/>
        </w:rPr>
      </w:pPr>
      <w:r w:rsidRPr="00806FC3">
        <w:rPr>
          <w:rFonts w:hint="cs"/>
          <w:b/>
          <w:bCs/>
          <w:sz w:val="26"/>
          <w:u w:val="single"/>
          <w:rtl/>
        </w:rPr>
        <w:t>קבוצת הרשימה המשותפת, קבוצת המחנה הציוני וקבוצת מרצ מציעות:</w:t>
      </w:r>
    </w:p>
    <w:p w:rsidR="00A74BE5" w:rsidRPr="001A1B81" w:rsidRDefault="00A74BE5" w:rsidP="00A74BE5">
      <w:pPr>
        <w:pStyle w:val="Noparagraphstyle"/>
        <w:ind w:right="-28"/>
        <w:rPr>
          <w:sz w:val="26"/>
          <w:shd w:val="clear" w:color="auto" w:fill="FFFFFF"/>
          <w:rtl/>
        </w:rPr>
      </w:pPr>
    </w:p>
    <w:p w:rsidR="00A74BE5" w:rsidRDefault="00A74BE5" w:rsidP="00F1419A">
      <w:pPr>
        <w:pStyle w:val="Noparagraphstyle"/>
        <w:numPr>
          <w:ilvl w:val="0"/>
          <w:numId w:val="20"/>
        </w:numPr>
        <w:ind w:right="-28"/>
        <w:rPr>
          <w:sz w:val="26"/>
        </w:rPr>
      </w:pPr>
      <w:r w:rsidRPr="00806FC3">
        <w:rPr>
          <w:rFonts w:hint="cs"/>
          <w:sz w:val="26"/>
          <w:rtl/>
        </w:rPr>
        <w:t>ב</w:t>
      </w:r>
      <w:r w:rsidRPr="00806FC3">
        <w:rPr>
          <w:sz w:val="26"/>
          <w:rtl/>
        </w:rPr>
        <w:t>סעיף 5א</w:t>
      </w:r>
      <w:r w:rsidR="00806FC3">
        <w:rPr>
          <w:rFonts w:hint="cs"/>
          <w:sz w:val="26"/>
          <w:rtl/>
        </w:rPr>
        <w:t xml:space="preserve">(א) המוצע, </w:t>
      </w:r>
      <w:r w:rsidRPr="00806FC3">
        <w:rPr>
          <w:rFonts w:hint="cs"/>
          <w:sz w:val="26"/>
          <w:rtl/>
        </w:rPr>
        <w:t xml:space="preserve">במקום </w:t>
      </w:r>
      <w:r w:rsidR="00806FC3">
        <w:rPr>
          <w:rFonts w:hint="cs"/>
          <w:sz w:val="26"/>
          <w:rtl/>
        </w:rPr>
        <w:t>"</w:t>
      </w:r>
      <w:r w:rsidR="00806FC3">
        <w:rPr>
          <w:sz w:val="26"/>
          <w:rtl/>
        </w:rPr>
        <w:t>חמש</w:t>
      </w:r>
      <w:r w:rsidR="00806FC3">
        <w:rPr>
          <w:rFonts w:hint="cs"/>
          <w:sz w:val="26"/>
          <w:rtl/>
        </w:rPr>
        <w:t>"</w:t>
      </w:r>
      <w:r w:rsidRPr="00806FC3">
        <w:rPr>
          <w:sz w:val="26"/>
          <w:rtl/>
        </w:rPr>
        <w:t xml:space="preserve"> </w:t>
      </w:r>
      <w:r w:rsidRPr="00806FC3">
        <w:rPr>
          <w:rFonts w:hint="cs"/>
          <w:sz w:val="26"/>
          <w:rtl/>
        </w:rPr>
        <w:t xml:space="preserve">יבוא </w:t>
      </w:r>
      <w:r w:rsidR="00806FC3">
        <w:rPr>
          <w:rFonts w:hint="cs"/>
          <w:sz w:val="26"/>
          <w:rtl/>
        </w:rPr>
        <w:t>"</w:t>
      </w:r>
      <w:r w:rsidR="00806FC3">
        <w:rPr>
          <w:sz w:val="26"/>
          <w:rtl/>
        </w:rPr>
        <w:t>עשר</w:t>
      </w:r>
      <w:r w:rsidR="00806FC3">
        <w:rPr>
          <w:rFonts w:hint="cs"/>
          <w:sz w:val="26"/>
          <w:rtl/>
        </w:rPr>
        <w:t>".</w:t>
      </w:r>
    </w:p>
    <w:p w:rsidR="00806FC3" w:rsidRPr="00806FC3" w:rsidRDefault="00806FC3" w:rsidP="00F1419A">
      <w:pPr>
        <w:pStyle w:val="Noparagraphstyle"/>
        <w:numPr>
          <w:ilvl w:val="0"/>
          <w:numId w:val="20"/>
        </w:numPr>
        <w:ind w:right="-28"/>
        <w:rPr>
          <w:sz w:val="26"/>
          <w:rtl/>
        </w:rPr>
      </w:pPr>
      <w:r w:rsidRPr="00806FC3">
        <w:rPr>
          <w:rFonts w:hint="cs"/>
          <w:sz w:val="26"/>
          <w:rtl/>
        </w:rPr>
        <w:t>ב</w:t>
      </w:r>
      <w:r w:rsidRPr="00806FC3">
        <w:rPr>
          <w:sz w:val="26"/>
          <w:rtl/>
        </w:rPr>
        <w:t>סעיף 5א</w:t>
      </w:r>
      <w:r w:rsidRPr="00806FC3">
        <w:rPr>
          <w:rFonts w:hint="cs"/>
          <w:sz w:val="26"/>
          <w:rtl/>
        </w:rPr>
        <w:t xml:space="preserve"> המוצע, סעיף קטן </w:t>
      </w:r>
      <w:r w:rsidRPr="00806FC3">
        <w:rPr>
          <w:sz w:val="26"/>
          <w:rtl/>
        </w:rPr>
        <w:t>(ב)</w:t>
      </w:r>
      <w:r w:rsidRPr="00806FC3">
        <w:rPr>
          <w:rFonts w:hint="cs"/>
          <w:sz w:val="26"/>
          <w:rtl/>
        </w:rPr>
        <w:t xml:space="preserve"> </w:t>
      </w:r>
      <w:r w:rsidRPr="00806FC3">
        <w:rPr>
          <w:sz w:val="26"/>
          <w:rtl/>
        </w:rPr>
        <w:t>–</w:t>
      </w:r>
      <w:r w:rsidRPr="00806FC3">
        <w:rPr>
          <w:rFonts w:hint="cs"/>
          <w:sz w:val="26"/>
          <w:rtl/>
        </w:rPr>
        <w:t xml:space="preserve"> יימחק. </w:t>
      </w:r>
    </w:p>
    <w:p w:rsidR="00806FC3" w:rsidRPr="00806FC3" w:rsidRDefault="00806FC3" w:rsidP="00806FC3">
      <w:pPr>
        <w:pStyle w:val="Noparagraphstyle"/>
        <w:ind w:left="720" w:right="-28"/>
        <w:rPr>
          <w:sz w:val="26"/>
          <w:rtl/>
        </w:rPr>
      </w:pPr>
    </w:p>
    <w:p w:rsidR="00890836" w:rsidRDefault="00890836" w:rsidP="00A74BE5">
      <w:pPr>
        <w:pStyle w:val="Noparagraphstyle"/>
        <w:ind w:right="-28"/>
        <w:rPr>
          <w:sz w:val="26"/>
          <w:u w:val="double"/>
          <w:rtl/>
        </w:rPr>
      </w:pPr>
    </w:p>
    <w:p w:rsidR="00A74BE5" w:rsidRPr="00806FC3" w:rsidRDefault="00A74BE5" w:rsidP="00A74BE5">
      <w:pPr>
        <w:pStyle w:val="Noparagraphstyle"/>
        <w:ind w:right="-28"/>
        <w:rPr>
          <w:sz w:val="26"/>
          <w:u w:val="double"/>
          <w:rtl/>
        </w:rPr>
      </w:pPr>
      <w:r w:rsidRPr="00806FC3">
        <w:rPr>
          <w:rFonts w:hint="eastAsia"/>
          <w:sz w:val="26"/>
          <w:u w:val="double"/>
          <w:rtl/>
        </w:rPr>
        <w:t>לסעיף</w:t>
      </w:r>
      <w:r w:rsidRPr="00806FC3">
        <w:rPr>
          <w:sz w:val="26"/>
          <w:u w:val="double"/>
          <w:rtl/>
        </w:rPr>
        <w:t xml:space="preserve"> 4</w:t>
      </w:r>
    </w:p>
    <w:p w:rsidR="0000494D" w:rsidRPr="001A1B81" w:rsidRDefault="0000494D" w:rsidP="0000494D">
      <w:pPr>
        <w:pStyle w:val="Noparagraphstyle"/>
        <w:ind w:right="-28"/>
        <w:rPr>
          <w:b/>
          <w:bCs/>
          <w:sz w:val="26"/>
          <w:rtl/>
        </w:rPr>
      </w:pPr>
      <w:r>
        <w:rPr>
          <w:rFonts w:hint="cs"/>
          <w:b/>
          <w:bCs/>
          <w:sz w:val="26"/>
          <w:u w:val="single"/>
          <w:rtl/>
        </w:rPr>
        <w:t>חברי הכנסת חיים ילין ויעל גרמן מציעים:</w:t>
      </w:r>
    </w:p>
    <w:p w:rsidR="00A74BE5" w:rsidRDefault="00A74BE5" w:rsidP="00A74BE5">
      <w:pPr>
        <w:ind w:left="360" w:firstLine="0"/>
        <w:jc w:val="left"/>
        <w:rPr>
          <w:rFonts w:cs="David"/>
          <w:sz w:val="26"/>
          <w:szCs w:val="26"/>
          <w:rtl/>
        </w:rPr>
      </w:pPr>
    </w:p>
    <w:p w:rsidR="00A74BE5" w:rsidRPr="00806FC3" w:rsidRDefault="00806FC3" w:rsidP="00F1419A">
      <w:pPr>
        <w:pStyle w:val="af4"/>
        <w:numPr>
          <w:ilvl w:val="0"/>
          <w:numId w:val="20"/>
        </w:numPr>
        <w:jc w:val="left"/>
        <w:rPr>
          <w:rFonts w:cs="David"/>
          <w:sz w:val="26"/>
          <w:szCs w:val="26"/>
          <w:rtl/>
        </w:rPr>
      </w:pPr>
      <w:r>
        <w:rPr>
          <w:rFonts w:cs="David" w:hint="cs"/>
          <w:sz w:val="26"/>
          <w:szCs w:val="26"/>
          <w:rtl/>
        </w:rPr>
        <w:t>פסקה</w:t>
      </w:r>
      <w:r>
        <w:rPr>
          <w:rFonts w:cs="David"/>
          <w:sz w:val="26"/>
          <w:szCs w:val="26"/>
          <w:rtl/>
        </w:rPr>
        <w:t xml:space="preserve"> (1)</w:t>
      </w:r>
      <w:r>
        <w:rPr>
          <w:rFonts w:cs="David" w:hint="cs"/>
          <w:sz w:val="26"/>
          <w:szCs w:val="26"/>
          <w:rtl/>
        </w:rPr>
        <w:t xml:space="preserve"> </w:t>
      </w:r>
      <w:r>
        <w:rPr>
          <w:rFonts w:cs="David"/>
          <w:sz w:val="26"/>
          <w:szCs w:val="26"/>
          <w:rtl/>
        </w:rPr>
        <w:t>–</w:t>
      </w:r>
      <w:r>
        <w:rPr>
          <w:rFonts w:cs="David" w:hint="cs"/>
          <w:sz w:val="26"/>
          <w:szCs w:val="26"/>
          <w:rtl/>
        </w:rPr>
        <w:t xml:space="preserve"> תימחק. </w:t>
      </w:r>
    </w:p>
    <w:p w:rsidR="00A74BE5" w:rsidRDefault="00A74BE5" w:rsidP="00A74BE5">
      <w:pPr>
        <w:ind w:left="360" w:firstLine="0"/>
        <w:jc w:val="left"/>
        <w:rPr>
          <w:rFonts w:ascii="David" w:hAnsi="David" w:cs="David"/>
          <w:b/>
          <w:bCs/>
          <w:sz w:val="26"/>
          <w:szCs w:val="26"/>
          <w:rtl/>
        </w:rPr>
      </w:pPr>
    </w:p>
    <w:p w:rsidR="00A74BE5" w:rsidRPr="00806FC3" w:rsidRDefault="00A74BE5" w:rsidP="00806FC3">
      <w:pPr>
        <w:pStyle w:val="Noparagraphstyle"/>
        <w:ind w:right="-28"/>
        <w:rPr>
          <w:b/>
          <w:bCs/>
          <w:sz w:val="26"/>
          <w:u w:val="single"/>
          <w:rtl/>
        </w:rPr>
      </w:pPr>
      <w:r w:rsidRPr="00806FC3">
        <w:rPr>
          <w:rFonts w:hint="cs"/>
          <w:b/>
          <w:bCs/>
          <w:sz w:val="26"/>
          <w:u w:val="single"/>
          <w:rtl/>
        </w:rPr>
        <w:t>קבוצת הרשימה המשותפת, קבוצת המחנה הציוני וקבוצת מרצ מציעות:</w:t>
      </w:r>
    </w:p>
    <w:p w:rsidR="00A74BE5" w:rsidRPr="001A1B81" w:rsidRDefault="00A74BE5" w:rsidP="00A74BE5">
      <w:pPr>
        <w:widowControl/>
        <w:autoSpaceDE/>
        <w:autoSpaceDN/>
        <w:adjustRightInd/>
        <w:spacing w:before="0" w:line="240" w:lineRule="auto"/>
        <w:ind w:left="360" w:right="-28" w:firstLine="0"/>
        <w:jc w:val="left"/>
        <w:textAlignment w:val="auto"/>
        <w:rPr>
          <w:rFonts w:ascii="Times New Roman" w:eastAsia="Times New Roman" w:hAnsi="Times New Roman" w:cs="David"/>
          <w:b/>
          <w:bCs/>
          <w:sz w:val="24"/>
          <w:szCs w:val="24"/>
          <w:highlight w:val="yellow"/>
          <w:rtl/>
        </w:rPr>
      </w:pPr>
    </w:p>
    <w:p w:rsidR="00806FC3" w:rsidRPr="00806FC3" w:rsidRDefault="00806FC3" w:rsidP="00F1419A">
      <w:pPr>
        <w:pStyle w:val="af4"/>
        <w:numPr>
          <w:ilvl w:val="0"/>
          <w:numId w:val="20"/>
        </w:numPr>
        <w:jc w:val="left"/>
        <w:rPr>
          <w:rFonts w:cs="David"/>
          <w:sz w:val="26"/>
          <w:szCs w:val="26"/>
        </w:rPr>
      </w:pPr>
      <w:r w:rsidRPr="00806FC3">
        <w:rPr>
          <w:rFonts w:cs="David" w:hint="cs"/>
          <w:sz w:val="26"/>
          <w:szCs w:val="26"/>
          <w:rtl/>
        </w:rPr>
        <w:t>לפני פסקה (1) יבוא:</w:t>
      </w:r>
    </w:p>
    <w:p w:rsidR="00806FC3" w:rsidRPr="002D6723" w:rsidRDefault="00806FC3" w:rsidP="005907A2">
      <w:pPr>
        <w:pStyle w:val="af4"/>
        <w:ind w:firstLine="0"/>
        <w:jc w:val="left"/>
        <w:rPr>
          <w:rFonts w:cs="David"/>
          <w:sz w:val="26"/>
          <w:szCs w:val="26"/>
          <w:rtl/>
        </w:rPr>
      </w:pPr>
      <w:r w:rsidRPr="002D6723">
        <w:rPr>
          <w:rFonts w:cs="David" w:hint="cs"/>
          <w:sz w:val="26"/>
          <w:szCs w:val="26"/>
          <w:rtl/>
        </w:rPr>
        <w:t>"(1א)</w:t>
      </w:r>
      <w:r w:rsidRPr="002D6723">
        <w:rPr>
          <w:rFonts w:cs="David"/>
          <w:sz w:val="26"/>
          <w:szCs w:val="26"/>
          <w:rtl/>
        </w:rPr>
        <w:tab/>
      </w:r>
      <w:r w:rsidRPr="002D6723">
        <w:rPr>
          <w:rFonts w:cs="David" w:hint="cs"/>
          <w:sz w:val="26"/>
          <w:szCs w:val="26"/>
          <w:rtl/>
        </w:rPr>
        <w:t>בסעיף קטן (א)</w:t>
      </w:r>
      <w:r w:rsidR="005907A2">
        <w:rPr>
          <w:rFonts w:cs="David" w:hint="cs"/>
          <w:sz w:val="26"/>
          <w:szCs w:val="26"/>
          <w:rtl/>
        </w:rPr>
        <w:t xml:space="preserve">, במקום "בעלי התפקידים כמפורט להלן מוסמכים" יבוא "עובד משרד הפנים שהשר הסמיך לכך מוסמך", במקום "מילוי תפקידם" יבוא "מילוי תפקידו", ופסקאות (1) עד (9) </w:t>
      </w:r>
      <w:r w:rsidR="005907A2">
        <w:rPr>
          <w:rFonts w:cs="David" w:hint="eastAsia"/>
          <w:sz w:val="26"/>
          <w:szCs w:val="26"/>
          <w:rtl/>
        </w:rPr>
        <w:t>–</w:t>
      </w:r>
      <w:r w:rsidR="005907A2">
        <w:rPr>
          <w:rFonts w:cs="David" w:hint="cs"/>
          <w:sz w:val="26"/>
          <w:szCs w:val="26"/>
          <w:rtl/>
        </w:rPr>
        <w:t xml:space="preserve"> יימחקו.  </w:t>
      </w:r>
    </w:p>
    <w:p w:rsidR="00806FC3" w:rsidRDefault="00806FC3" w:rsidP="00806FC3">
      <w:pPr>
        <w:pStyle w:val="af4"/>
        <w:widowControl/>
        <w:autoSpaceDE/>
        <w:autoSpaceDN/>
        <w:adjustRightInd/>
        <w:spacing w:before="0" w:line="240" w:lineRule="auto"/>
        <w:ind w:right="-28" w:firstLine="0"/>
        <w:jc w:val="left"/>
        <w:textAlignment w:val="auto"/>
        <w:rPr>
          <w:rFonts w:ascii="Times New Roman" w:eastAsia="Times New Roman" w:hAnsi="Times New Roman" w:cs="David"/>
          <w:b/>
          <w:bCs/>
          <w:sz w:val="24"/>
          <w:szCs w:val="24"/>
          <w:highlight w:val="yellow"/>
          <w:rtl/>
        </w:rPr>
      </w:pPr>
    </w:p>
    <w:p w:rsidR="00A74BE5" w:rsidRDefault="005907A2" w:rsidP="005907A2">
      <w:pPr>
        <w:pStyle w:val="af4"/>
        <w:ind w:firstLine="0"/>
        <w:jc w:val="left"/>
        <w:rPr>
          <w:rFonts w:cs="David"/>
          <w:b/>
          <w:bCs/>
          <w:i/>
          <w:iCs/>
          <w:sz w:val="26"/>
          <w:szCs w:val="26"/>
          <w:rtl/>
        </w:rPr>
      </w:pPr>
      <w:r w:rsidRPr="005907A2">
        <w:rPr>
          <w:rFonts w:cs="David" w:hint="cs"/>
          <w:b/>
          <w:bCs/>
          <w:i/>
          <w:iCs/>
          <w:sz w:val="26"/>
          <w:szCs w:val="26"/>
          <w:rtl/>
        </w:rPr>
        <w:t>לח</w:t>
      </w:r>
      <w:r w:rsidR="00A74BE5" w:rsidRPr="005907A2">
        <w:rPr>
          <w:rFonts w:cs="David" w:hint="cs"/>
          <w:b/>
          <w:bCs/>
          <w:i/>
          <w:iCs/>
          <w:sz w:val="26"/>
          <w:szCs w:val="26"/>
          <w:rtl/>
        </w:rPr>
        <w:t xml:space="preserve">לופין: </w:t>
      </w:r>
    </w:p>
    <w:p w:rsidR="005907A2" w:rsidRPr="005907A2" w:rsidRDefault="005907A2" w:rsidP="005907A2">
      <w:pPr>
        <w:pStyle w:val="af4"/>
        <w:ind w:firstLine="0"/>
        <w:jc w:val="left"/>
        <w:rPr>
          <w:rFonts w:cs="David"/>
          <w:sz w:val="26"/>
          <w:szCs w:val="26"/>
          <w:rtl/>
        </w:rPr>
      </w:pPr>
      <w:r w:rsidRPr="005907A2">
        <w:rPr>
          <w:rFonts w:cs="David" w:hint="cs"/>
          <w:sz w:val="26"/>
          <w:szCs w:val="26"/>
          <w:rtl/>
        </w:rPr>
        <w:t>לפני פסקה (1) יבוא:</w:t>
      </w:r>
    </w:p>
    <w:p w:rsidR="005907A2" w:rsidRDefault="005907A2" w:rsidP="005907A2">
      <w:pPr>
        <w:pStyle w:val="af4"/>
        <w:ind w:firstLine="0"/>
        <w:jc w:val="left"/>
        <w:rPr>
          <w:rFonts w:cs="David"/>
          <w:sz w:val="26"/>
          <w:szCs w:val="26"/>
          <w:rtl/>
        </w:rPr>
      </w:pPr>
      <w:r w:rsidRPr="005907A2">
        <w:rPr>
          <w:rFonts w:cs="David" w:hint="cs"/>
          <w:sz w:val="26"/>
          <w:szCs w:val="26"/>
          <w:rtl/>
        </w:rPr>
        <w:t>"(1א) בסעיף קטן (ג), אחרי</w:t>
      </w:r>
      <w:r>
        <w:rPr>
          <w:rFonts w:cs="David" w:hint="cs"/>
          <w:sz w:val="26"/>
          <w:szCs w:val="26"/>
          <w:rtl/>
        </w:rPr>
        <w:t xml:space="preserve"> </w:t>
      </w:r>
      <w:r w:rsidRPr="005907A2">
        <w:rPr>
          <w:rFonts w:cs="David" w:hint="cs"/>
          <w:sz w:val="26"/>
          <w:szCs w:val="26"/>
          <w:rtl/>
        </w:rPr>
        <w:t xml:space="preserve">"שאינם עובדי מדינה" יבוא "בכפוף לאישור </w:t>
      </w:r>
      <w:r>
        <w:rPr>
          <w:rFonts w:cs="David" w:hint="cs"/>
          <w:sz w:val="26"/>
          <w:szCs w:val="26"/>
          <w:rtl/>
        </w:rPr>
        <w:t xml:space="preserve">היועץ המשפטי לממשלה והממונה על יישומים </w:t>
      </w:r>
      <w:r w:rsidRPr="005907A2">
        <w:rPr>
          <w:rFonts w:cs="David" w:hint="cs"/>
          <w:sz w:val="26"/>
          <w:szCs w:val="26"/>
          <w:rtl/>
        </w:rPr>
        <w:t>ביומטריים"</w:t>
      </w:r>
      <w:r>
        <w:rPr>
          <w:rFonts w:cs="David" w:hint="cs"/>
          <w:sz w:val="26"/>
          <w:szCs w:val="26"/>
          <w:rtl/>
        </w:rPr>
        <w:t>.</w:t>
      </w:r>
    </w:p>
    <w:p w:rsidR="005907A2" w:rsidRDefault="005907A2" w:rsidP="005907A2">
      <w:pPr>
        <w:pStyle w:val="af4"/>
        <w:ind w:firstLine="0"/>
        <w:jc w:val="left"/>
        <w:rPr>
          <w:rFonts w:cs="David"/>
          <w:sz w:val="26"/>
          <w:szCs w:val="26"/>
          <w:rtl/>
        </w:rPr>
      </w:pPr>
    </w:p>
    <w:p w:rsidR="005907A2" w:rsidRPr="005907A2" w:rsidRDefault="005907A2" w:rsidP="00F1419A">
      <w:pPr>
        <w:pStyle w:val="af4"/>
        <w:numPr>
          <w:ilvl w:val="0"/>
          <w:numId w:val="20"/>
        </w:numPr>
        <w:jc w:val="left"/>
        <w:rPr>
          <w:rFonts w:cs="David"/>
          <w:sz w:val="26"/>
          <w:szCs w:val="26"/>
          <w:rtl/>
        </w:rPr>
      </w:pPr>
      <w:r w:rsidRPr="005907A2">
        <w:rPr>
          <w:rFonts w:cs="David" w:hint="cs"/>
          <w:sz w:val="26"/>
          <w:szCs w:val="26"/>
          <w:rtl/>
        </w:rPr>
        <w:t xml:space="preserve"> </w:t>
      </w:r>
      <w:r>
        <w:rPr>
          <w:rFonts w:cs="David" w:hint="cs"/>
          <w:sz w:val="26"/>
          <w:szCs w:val="26"/>
          <w:rtl/>
        </w:rPr>
        <w:t xml:space="preserve">פסקה (3) </w:t>
      </w:r>
      <w:r>
        <w:rPr>
          <w:rFonts w:cs="David"/>
          <w:sz w:val="26"/>
          <w:szCs w:val="26"/>
          <w:rtl/>
        </w:rPr>
        <w:t>–</w:t>
      </w:r>
      <w:r>
        <w:rPr>
          <w:rFonts w:cs="David" w:hint="cs"/>
          <w:sz w:val="26"/>
          <w:szCs w:val="26"/>
          <w:rtl/>
        </w:rPr>
        <w:t xml:space="preserve"> תימחק. </w:t>
      </w:r>
    </w:p>
    <w:p w:rsidR="00A74BE5" w:rsidRPr="001A1B81" w:rsidRDefault="00A74BE5" w:rsidP="00A74BE5">
      <w:pPr>
        <w:widowControl/>
        <w:autoSpaceDE/>
        <w:autoSpaceDN/>
        <w:adjustRightInd/>
        <w:spacing w:before="0" w:line="240" w:lineRule="auto"/>
        <w:ind w:right="-28"/>
        <w:jc w:val="left"/>
        <w:textAlignment w:val="auto"/>
        <w:rPr>
          <w:rFonts w:ascii="Times New Roman" w:eastAsia="Times New Roman" w:hAnsi="Times New Roman" w:cs="David"/>
          <w:sz w:val="24"/>
          <w:szCs w:val="24"/>
          <w:highlight w:val="yellow"/>
          <w:rtl/>
        </w:rPr>
      </w:pPr>
    </w:p>
    <w:p w:rsidR="00A74BE5" w:rsidRPr="001D01FA" w:rsidRDefault="005907A2" w:rsidP="005907A2">
      <w:pPr>
        <w:pStyle w:val="af4"/>
        <w:ind w:firstLine="0"/>
        <w:jc w:val="left"/>
        <w:rPr>
          <w:rFonts w:ascii="Times New Roman" w:eastAsia="Times New Roman" w:hAnsi="Times New Roman" w:cs="David"/>
          <w:b/>
          <w:bCs/>
          <w:sz w:val="24"/>
          <w:szCs w:val="24"/>
          <w:u w:val="single"/>
          <w:rtl/>
        </w:rPr>
      </w:pPr>
      <w:r>
        <w:rPr>
          <w:rFonts w:cs="David" w:hint="cs"/>
          <w:b/>
          <w:bCs/>
          <w:i/>
          <w:iCs/>
          <w:sz w:val="26"/>
          <w:szCs w:val="26"/>
          <w:rtl/>
        </w:rPr>
        <w:t>לח</w:t>
      </w:r>
      <w:r w:rsidR="00A74BE5" w:rsidRPr="005907A2">
        <w:rPr>
          <w:rFonts w:cs="David" w:hint="cs"/>
          <w:b/>
          <w:bCs/>
          <w:i/>
          <w:iCs/>
          <w:sz w:val="26"/>
          <w:szCs w:val="26"/>
          <w:rtl/>
        </w:rPr>
        <w:t>לופין:</w:t>
      </w:r>
      <w:r w:rsidR="00A74BE5" w:rsidRPr="001D01FA">
        <w:rPr>
          <w:rFonts w:ascii="Times New Roman" w:eastAsia="Times New Roman" w:hAnsi="Times New Roman" w:cs="David" w:hint="cs"/>
          <w:b/>
          <w:bCs/>
          <w:sz w:val="24"/>
          <w:szCs w:val="24"/>
          <w:u w:val="single"/>
          <w:rtl/>
        </w:rPr>
        <w:br/>
      </w:r>
    </w:p>
    <w:p w:rsidR="00A74BE5" w:rsidRPr="005907A2" w:rsidRDefault="005907A2" w:rsidP="005907A2">
      <w:pPr>
        <w:pStyle w:val="af4"/>
        <w:ind w:firstLine="0"/>
        <w:jc w:val="left"/>
        <w:rPr>
          <w:rFonts w:cs="David"/>
          <w:sz w:val="26"/>
          <w:szCs w:val="26"/>
          <w:rtl/>
        </w:rPr>
      </w:pPr>
      <w:r w:rsidRPr="005907A2">
        <w:rPr>
          <w:rFonts w:cs="David" w:hint="cs"/>
          <w:sz w:val="26"/>
          <w:szCs w:val="26"/>
          <w:rtl/>
        </w:rPr>
        <w:t xml:space="preserve">בפסקה (3), בסעיף קטן (ז)(3) המוצע, </w:t>
      </w:r>
      <w:r w:rsidR="00A74BE5" w:rsidRPr="005907A2">
        <w:rPr>
          <w:rFonts w:cs="David" w:hint="cs"/>
          <w:sz w:val="26"/>
          <w:szCs w:val="26"/>
          <w:rtl/>
        </w:rPr>
        <w:t>אחרי</w:t>
      </w:r>
      <w:r w:rsidRPr="005907A2">
        <w:rPr>
          <w:rFonts w:cs="David"/>
          <w:sz w:val="26"/>
          <w:szCs w:val="26"/>
          <w:rtl/>
        </w:rPr>
        <w:t xml:space="preserve"> </w:t>
      </w:r>
      <w:r w:rsidR="00A74BE5" w:rsidRPr="005907A2">
        <w:rPr>
          <w:rFonts w:cs="David"/>
          <w:sz w:val="26"/>
          <w:szCs w:val="26"/>
          <w:rtl/>
        </w:rPr>
        <w:t>"ב</w:t>
      </w:r>
      <w:r w:rsidRPr="005907A2">
        <w:rPr>
          <w:rFonts w:cs="David"/>
          <w:sz w:val="26"/>
          <w:szCs w:val="26"/>
          <w:rtl/>
        </w:rPr>
        <w:t>עלי תפקידים ברשות האוכלוסי</w:t>
      </w:r>
      <w:r w:rsidRPr="005907A2">
        <w:rPr>
          <w:rFonts w:cs="David" w:hint="cs"/>
          <w:sz w:val="26"/>
          <w:szCs w:val="26"/>
          <w:rtl/>
        </w:rPr>
        <w:t>ן</w:t>
      </w:r>
      <w:r w:rsidR="00A74BE5" w:rsidRPr="005907A2">
        <w:rPr>
          <w:rFonts w:cs="David"/>
          <w:sz w:val="26"/>
          <w:szCs w:val="26"/>
          <w:rtl/>
        </w:rPr>
        <w:t xml:space="preserve">" </w:t>
      </w:r>
      <w:r w:rsidRPr="005907A2">
        <w:rPr>
          <w:rFonts w:cs="David" w:hint="cs"/>
          <w:sz w:val="26"/>
          <w:szCs w:val="26"/>
          <w:rtl/>
        </w:rPr>
        <w:t>יבוא</w:t>
      </w:r>
      <w:r w:rsidR="00A74BE5" w:rsidRPr="005907A2">
        <w:rPr>
          <w:rFonts w:cs="David"/>
          <w:sz w:val="26"/>
          <w:szCs w:val="26"/>
          <w:rtl/>
        </w:rPr>
        <w:t xml:space="preserve"> "</w:t>
      </w:r>
      <w:r w:rsidRPr="005907A2">
        <w:rPr>
          <w:rFonts w:cs="David" w:hint="cs"/>
          <w:sz w:val="26"/>
          <w:szCs w:val="26"/>
          <w:rtl/>
        </w:rPr>
        <w:t>ש</w:t>
      </w:r>
      <w:r w:rsidR="00A74BE5" w:rsidRPr="005907A2">
        <w:rPr>
          <w:rFonts w:cs="David"/>
          <w:sz w:val="26"/>
          <w:szCs w:val="26"/>
          <w:rtl/>
        </w:rPr>
        <w:t>הם עובדי המדינה"</w:t>
      </w:r>
      <w:r w:rsidRPr="005907A2">
        <w:rPr>
          <w:rFonts w:cs="David" w:hint="cs"/>
          <w:sz w:val="26"/>
          <w:szCs w:val="26"/>
          <w:rtl/>
        </w:rPr>
        <w:t>.</w:t>
      </w:r>
    </w:p>
    <w:p w:rsidR="005907A2" w:rsidRPr="001A1B81" w:rsidRDefault="005907A2" w:rsidP="005907A2">
      <w:pPr>
        <w:widowControl/>
        <w:autoSpaceDE/>
        <w:autoSpaceDN/>
        <w:adjustRightInd/>
        <w:spacing w:before="0" w:line="240" w:lineRule="auto"/>
        <w:ind w:left="360" w:right="-28" w:firstLine="0"/>
        <w:jc w:val="left"/>
        <w:textAlignment w:val="auto"/>
        <w:rPr>
          <w:rFonts w:ascii="Times New Roman" w:eastAsia="Times New Roman" w:hAnsi="Times New Roman" w:cs="David"/>
          <w:sz w:val="24"/>
          <w:szCs w:val="24"/>
          <w:rtl/>
        </w:rPr>
      </w:pPr>
    </w:p>
    <w:p w:rsidR="005504E7" w:rsidRDefault="005504E7" w:rsidP="005504E7">
      <w:pPr>
        <w:pStyle w:val="Noparagraphstyle"/>
        <w:ind w:right="-28"/>
        <w:rPr>
          <w:b/>
          <w:bCs/>
          <w:sz w:val="26"/>
          <w:u w:val="single"/>
          <w:shd w:val="clear" w:color="auto" w:fill="FFFFFF"/>
          <w:rtl/>
        </w:rPr>
      </w:pPr>
    </w:p>
    <w:p w:rsidR="005504E7" w:rsidRPr="001A1B81" w:rsidRDefault="005504E7" w:rsidP="005504E7">
      <w:pPr>
        <w:pStyle w:val="Noparagraphstyle"/>
        <w:ind w:right="-28"/>
        <w:rPr>
          <w:b/>
          <w:bCs/>
          <w:sz w:val="26"/>
          <w:u w:val="single"/>
          <w:rtl/>
        </w:rPr>
      </w:pPr>
      <w:r w:rsidRPr="001A1B81">
        <w:rPr>
          <w:rFonts w:hint="eastAsia"/>
          <w:sz w:val="26"/>
          <w:u w:val="double"/>
          <w:rtl/>
        </w:rPr>
        <w:t>ל</w:t>
      </w:r>
      <w:r>
        <w:rPr>
          <w:rFonts w:hint="cs"/>
          <w:sz w:val="26"/>
          <w:u w:val="double"/>
          <w:rtl/>
        </w:rPr>
        <w:t xml:space="preserve">אחרי </w:t>
      </w:r>
      <w:r w:rsidRPr="001A1B81">
        <w:rPr>
          <w:rFonts w:hint="eastAsia"/>
          <w:sz w:val="26"/>
          <w:u w:val="double"/>
          <w:rtl/>
        </w:rPr>
        <w:t>סעיף</w:t>
      </w:r>
      <w:r w:rsidRPr="001A1B81">
        <w:rPr>
          <w:sz w:val="26"/>
          <w:u w:val="double"/>
          <w:rtl/>
        </w:rPr>
        <w:t xml:space="preserve"> </w:t>
      </w:r>
      <w:r>
        <w:rPr>
          <w:rFonts w:hint="cs"/>
          <w:sz w:val="26"/>
          <w:u w:val="double"/>
          <w:rtl/>
        </w:rPr>
        <w:t>4</w:t>
      </w:r>
      <w:r w:rsidRPr="001A1B81">
        <w:rPr>
          <w:b/>
          <w:bCs/>
          <w:sz w:val="26"/>
          <w:u w:val="single"/>
          <w:rtl/>
        </w:rPr>
        <w:t xml:space="preserve"> </w:t>
      </w:r>
    </w:p>
    <w:p w:rsidR="005504E7" w:rsidRDefault="005504E7" w:rsidP="005504E7">
      <w:pPr>
        <w:pStyle w:val="Noparagraphstyle"/>
        <w:ind w:right="-28"/>
        <w:rPr>
          <w:sz w:val="26"/>
          <w:u w:val="double"/>
          <w:rtl/>
        </w:rPr>
      </w:pPr>
      <w:r>
        <w:rPr>
          <w:rFonts w:hint="cs"/>
          <w:b/>
          <w:bCs/>
          <w:sz w:val="26"/>
          <w:u w:val="single"/>
          <w:rtl/>
        </w:rPr>
        <w:t xml:space="preserve">קבוצת ישראל ביתנו מציעה: </w:t>
      </w:r>
    </w:p>
    <w:p w:rsidR="005504E7" w:rsidRDefault="005504E7" w:rsidP="00F1419A">
      <w:pPr>
        <w:pStyle w:val="af4"/>
        <w:widowControl/>
        <w:numPr>
          <w:ilvl w:val="0"/>
          <w:numId w:val="20"/>
        </w:numPr>
        <w:autoSpaceDE/>
        <w:autoSpaceDN/>
        <w:adjustRightInd/>
        <w:spacing w:before="0" w:line="240" w:lineRule="auto"/>
        <w:ind w:right="-48"/>
        <w:jc w:val="left"/>
        <w:textAlignment w:val="baseline"/>
        <w:rPr>
          <w:rFonts w:ascii="Arial" w:eastAsia="Times New Roman" w:hAnsi="Arial" w:cs="David"/>
          <w:sz w:val="26"/>
          <w:szCs w:val="26"/>
        </w:rPr>
      </w:pPr>
      <w:r w:rsidRPr="005504E7">
        <w:rPr>
          <w:rFonts w:ascii="Arial" w:eastAsia="Times New Roman" w:hAnsi="Arial" w:cs="David" w:hint="cs"/>
          <w:sz w:val="26"/>
          <w:szCs w:val="26"/>
          <w:rtl/>
        </w:rPr>
        <w:t xml:space="preserve">אחרי הסעיף יבוא: </w:t>
      </w:r>
    </w:p>
    <w:p w:rsidR="005504E7" w:rsidRDefault="005504E7" w:rsidP="005504E7">
      <w:pPr>
        <w:pStyle w:val="af4"/>
        <w:widowControl/>
        <w:autoSpaceDE/>
        <w:autoSpaceDN/>
        <w:adjustRightInd/>
        <w:spacing w:before="0" w:line="240" w:lineRule="auto"/>
        <w:ind w:right="-48" w:firstLine="0"/>
        <w:jc w:val="left"/>
        <w:textAlignment w:val="baseline"/>
        <w:rPr>
          <w:rFonts w:ascii="Arial" w:eastAsia="Times New Roman" w:hAnsi="Arial" w:cs="David"/>
          <w:sz w:val="26"/>
          <w:szCs w:val="26"/>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5504E7" w:rsidTr="00A15D0C">
        <w:trPr>
          <w:cantSplit/>
        </w:trPr>
        <w:tc>
          <w:tcPr>
            <w:tcW w:w="1873" w:type="dxa"/>
          </w:tcPr>
          <w:p w:rsidR="005504E7" w:rsidRDefault="005504E7" w:rsidP="005504E7">
            <w:pPr>
              <w:pStyle w:val="TableSideHeading"/>
              <w:keepLines w:val="0"/>
              <w:ind w:right="0"/>
            </w:pPr>
            <w:r>
              <w:rPr>
                <w:rFonts w:hint="cs"/>
                <w:rtl/>
              </w:rPr>
              <w:t>"ביטול סעיף 7</w:t>
            </w:r>
          </w:p>
        </w:tc>
        <w:tc>
          <w:tcPr>
            <w:tcW w:w="624" w:type="dxa"/>
          </w:tcPr>
          <w:p w:rsidR="005504E7" w:rsidRDefault="005501FE" w:rsidP="00A15D0C">
            <w:pPr>
              <w:pStyle w:val="TableText"/>
              <w:keepLines w:val="0"/>
              <w:ind w:right="0"/>
            </w:pPr>
            <w:r>
              <w:rPr>
                <w:rFonts w:hint="cs"/>
                <w:rtl/>
              </w:rPr>
              <w:t>4</w:t>
            </w:r>
            <w:r w:rsidR="005504E7">
              <w:rPr>
                <w:rFonts w:hint="cs"/>
                <w:rtl/>
              </w:rPr>
              <w:t>א.</w:t>
            </w:r>
          </w:p>
        </w:tc>
        <w:tc>
          <w:tcPr>
            <w:tcW w:w="7148" w:type="dxa"/>
          </w:tcPr>
          <w:p w:rsidR="005504E7" w:rsidRPr="006209FE" w:rsidRDefault="005504E7" w:rsidP="00EE729C">
            <w:pPr>
              <w:pStyle w:val="TableBlock"/>
              <w:rPr>
                <w:rtl/>
              </w:rPr>
            </w:pPr>
            <w:r>
              <w:rPr>
                <w:rFonts w:hint="cs"/>
                <w:rtl/>
              </w:rPr>
              <w:t xml:space="preserve">סעיף 7 לחוק העיקרי </w:t>
            </w:r>
            <w:r>
              <w:rPr>
                <w:rtl/>
              </w:rPr>
              <w:t>–</w:t>
            </w:r>
            <w:r>
              <w:rPr>
                <w:rFonts w:hint="cs"/>
                <w:rtl/>
              </w:rPr>
              <w:t xml:space="preserve"> </w:t>
            </w:r>
            <w:r w:rsidR="00EE729C">
              <w:rPr>
                <w:rFonts w:hint="cs"/>
                <w:rtl/>
              </w:rPr>
              <w:t>בטל</w:t>
            </w:r>
            <w:r>
              <w:rPr>
                <w:rFonts w:hint="cs"/>
                <w:rtl/>
              </w:rPr>
              <w:t>."</w:t>
            </w:r>
          </w:p>
          <w:p w:rsidR="005504E7" w:rsidRDefault="005504E7" w:rsidP="00A15D0C">
            <w:pPr>
              <w:widowControl/>
              <w:autoSpaceDE/>
              <w:autoSpaceDN/>
              <w:adjustRightInd/>
              <w:spacing w:before="0" w:line="240" w:lineRule="auto"/>
              <w:ind w:left="360" w:firstLine="0"/>
              <w:jc w:val="left"/>
              <w:textAlignment w:val="baseline"/>
            </w:pPr>
          </w:p>
        </w:tc>
      </w:tr>
    </w:tbl>
    <w:p w:rsidR="005504E7" w:rsidRPr="005504E7" w:rsidRDefault="005504E7" w:rsidP="005504E7">
      <w:pPr>
        <w:widowControl/>
        <w:autoSpaceDE/>
        <w:autoSpaceDN/>
        <w:adjustRightInd/>
        <w:spacing w:before="0" w:line="240" w:lineRule="auto"/>
        <w:ind w:left="360" w:right="-48" w:firstLine="0"/>
        <w:jc w:val="left"/>
        <w:textAlignment w:val="baseline"/>
        <w:rPr>
          <w:rFonts w:ascii="Arial" w:eastAsia="Times New Roman" w:hAnsi="Arial" w:cs="David"/>
          <w:sz w:val="26"/>
          <w:szCs w:val="26"/>
          <w:rtl/>
        </w:rPr>
      </w:pPr>
    </w:p>
    <w:p w:rsidR="005504E7" w:rsidRDefault="005504E7" w:rsidP="00A74BE5">
      <w:pPr>
        <w:pStyle w:val="Noparagraphstyle"/>
        <w:ind w:right="-28"/>
        <w:rPr>
          <w:rFonts w:ascii="Times New Roman" w:eastAsia="Times New Roman" w:hAnsi="Times New Roman"/>
          <w:sz w:val="24"/>
          <w:szCs w:val="24"/>
          <w:rtl/>
        </w:rPr>
      </w:pPr>
    </w:p>
    <w:p w:rsidR="005501FE" w:rsidRPr="00A74BE5" w:rsidRDefault="005501FE" w:rsidP="005501FE">
      <w:pPr>
        <w:pStyle w:val="Noparagraphstyle"/>
        <w:ind w:right="-28"/>
        <w:rPr>
          <w:sz w:val="26"/>
          <w:rtl/>
        </w:rPr>
      </w:pPr>
      <w:r w:rsidRPr="00A74BE5">
        <w:rPr>
          <w:sz w:val="26"/>
          <w:rtl/>
        </w:rPr>
        <w:t xml:space="preserve">* </w:t>
      </w:r>
      <w:r w:rsidRPr="00A74BE5">
        <w:rPr>
          <w:rFonts w:hint="eastAsia"/>
          <w:bCs/>
          <w:sz w:val="26"/>
          <w:u w:val="single"/>
          <w:rtl/>
        </w:rPr>
        <w:t>הערה</w:t>
      </w:r>
      <w:r w:rsidRPr="00A74BE5">
        <w:rPr>
          <w:sz w:val="26"/>
          <w:rtl/>
        </w:rPr>
        <w:t xml:space="preserve">: הסתייגות לנושא </w:t>
      </w:r>
    </w:p>
    <w:p w:rsidR="005501FE" w:rsidRDefault="005501FE" w:rsidP="005501FE">
      <w:pPr>
        <w:pStyle w:val="Noparagraphstyle"/>
        <w:ind w:right="-28"/>
        <w:rPr>
          <w:sz w:val="26"/>
          <w:rtl/>
        </w:rPr>
      </w:pPr>
      <w:r w:rsidRPr="00A74BE5">
        <w:rPr>
          <w:rFonts w:hint="eastAsia"/>
          <w:sz w:val="26"/>
          <w:rtl/>
        </w:rPr>
        <w:t>אם</w:t>
      </w:r>
      <w:r w:rsidRPr="00A74BE5">
        <w:rPr>
          <w:sz w:val="26"/>
          <w:rtl/>
        </w:rPr>
        <w:t xml:space="preserve"> </w:t>
      </w:r>
      <w:r w:rsidRPr="00A74BE5">
        <w:rPr>
          <w:rFonts w:hint="eastAsia"/>
          <w:sz w:val="26"/>
          <w:rtl/>
        </w:rPr>
        <w:t>תתקבל</w:t>
      </w:r>
      <w:r w:rsidRPr="00A74BE5">
        <w:rPr>
          <w:sz w:val="26"/>
          <w:rtl/>
        </w:rPr>
        <w:t xml:space="preserve"> </w:t>
      </w:r>
      <w:r w:rsidRPr="00A74BE5">
        <w:rPr>
          <w:rFonts w:hint="eastAsia"/>
          <w:sz w:val="26"/>
          <w:rtl/>
        </w:rPr>
        <w:t>הסתייגות</w:t>
      </w:r>
      <w:r w:rsidRPr="00A74BE5">
        <w:rPr>
          <w:sz w:val="26"/>
          <w:rtl/>
        </w:rPr>
        <w:t xml:space="preserve"> </w:t>
      </w:r>
      <w:r w:rsidRPr="00A74BE5">
        <w:rPr>
          <w:rFonts w:hint="eastAsia"/>
          <w:sz w:val="26"/>
          <w:rtl/>
        </w:rPr>
        <w:t>זו</w:t>
      </w:r>
      <w:r w:rsidRPr="00A74BE5">
        <w:rPr>
          <w:sz w:val="26"/>
          <w:rtl/>
        </w:rPr>
        <w:t xml:space="preserve">, </w:t>
      </w:r>
      <w:r>
        <w:rPr>
          <w:rFonts w:hint="cs"/>
          <w:sz w:val="26"/>
          <w:rtl/>
        </w:rPr>
        <w:t xml:space="preserve">אחרי סעיף 6 יבוא: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5501FE" w:rsidTr="00A15D0C">
        <w:trPr>
          <w:cantSplit/>
        </w:trPr>
        <w:tc>
          <w:tcPr>
            <w:tcW w:w="1873" w:type="dxa"/>
          </w:tcPr>
          <w:p w:rsidR="005501FE" w:rsidRDefault="005501FE" w:rsidP="005501FE">
            <w:pPr>
              <w:pStyle w:val="TableSideHeading"/>
              <w:keepLines w:val="0"/>
              <w:ind w:right="0"/>
            </w:pPr>
            <w:r>
              <w:rPr>
                <w:rFonts w:hint="cs"/>
                <w:rtl/>
              </w:rPr>
              <w:t>"ביטול סעיף 16</w:t>
            </w:r>
          </w:p>
        </w:tc>
        <w:tc>
          <w:tcPr>
            <w:tcW w:w="624" w:type="dxa"/>
          </w:tcPr>
          <w:p w:rsidR="005501FE" w:rsidRDefault="005501FE" w:rsidP="00A15D0C">
            <w:pPr>
              <w:pStyle w:val="TableText"/>
              <w:keepLines w:val="0"/>
              <w:ind w:right="0"/>
            </w:pPr>
            <w:r>
              <w:rPr>
                <w:rFonts w:hint="cs"/>
                <w:rtl/>
              </w:rPr>
              <w:t>6א.</w:t>
            </w:r>
          </w:p>
        </w:tc>
        <w:tc>
          <w:tcPr>
            <w:tcW w:w="7148" w:type="dxa"/>
          </w:tcPr>
          <w:p w:rsidR="005501FE" w:rsidRPr="006209FE" w:rsidRDefault="005501FE" w:rsidP="00EE729C">
            <w:pPr>
              <w:pStyle w:val="TableBlock"/>
              <w:rPr>
                <w:rtl/>
              </w:rPr>
            </w:pPr>
            <w:r>
              <w:rPr>
                <w:rFonts w:hint="cs"/>
                <w:rtl/>
              </w:rPr>
              <w:t xml:space="preserve">סעיף 16 לחוק העיקרי </w:t>
            </w:r>
            <w:r>
              <w:rPr>
                <w:rtl/>
              </w:rPr>
              <w:t>–</w:t>
            </w:r>
            <w:r>
              <w:rPr>
                <w:rFonts w:hint="cs"/>
                <w:rtl/>
              </w:rPr>
              <w:t xml:space="preserve"> </w:t>
            </w:r>
            <w:r w:rsidR="00EE729C">
              <w:rPr>
                <w:rFonts w:hint="cs"/>
                <w:rtl/>
              </w:rPr>
              <w:t>בטל</w:t>
            </w:r>
            <w:r>
              <w:rPr>
                <w:rFonts w:hint="cs"/>
                <w:rtl/>
              </w:rPr>
              <w:t>."</w:t>
            </w:r>
          </w:p>
          <w:p w:rsidR="005501FE" w:rsidRDefault="005501FE" w:rsidP="00A15D0C">
            <w:pPr>
              <w:widowControl/>
              <w:autoSpaceDE/>
              <w:autoSpaceDN/>
              <w:adjustRightInd/>
              <w:spacing w:before="0" w:line="240" w:lineRule="auto"/>
              <w:ind w:left="360" w:firstLine="0"/>
              <w:jc w:val="left"/>
              <w:textAlignment w:val="baseline"/>
            </w:pPr>
          </w:p>
        </w:tc>
      </w:tr>
    </w:tbl>
    <w:p w:rsidR="005501FE" w:rsidRDefault="005501FE" w:rsidP="005501FE">
      <w:pPr>
        <w:pStyle w:val="Noparagraphstyle"/>
        <w:ind w:right="-28"/>
        <w:rPr>
          <w:sz w:val="26"/>
          <w:rtl/>
        </w:rPr>
      </w:pPr>
    </w:p>
    <w:p w:rsidR="004C71ED" w:rsidRDefault="004C71ED" w:rsidP="005501FE">
      <w:pPr>
        <w:pStyle w:val="Noparagraphstyle"/>
        <w:ind w:right="-28"/>
        <w:rPr>
          <w:b/>
          <w:bCs/>
          <w:i/>
          <w:iCs/>
          <w:sz w:val="26"/>
          <w:rtl/>
        </w:rPr>
      </w:pPr>
    </w:p>
    <w:p w:rsidR="004C71ED" w:rsidRPr="004C71ED" w:rsidRDefault="004C71ED" w:rsidP="005501FE">
      <w:pPr>
        <w:pStyle w:val="Noparagraphstyle"/>
        <w:ind w:right="-28"/>
        <w:rPr>
          <w:b/>
          <w:bCs/>
          <w:i/>
          <w:iCs/>
          <w:sz w:val="26"/>
          <w:rtl/>
        </w:rPr>
      </w:pPr>
      <w:r w:rsidRPr="004C71ED">
        <w:rPr>
          <w:rFonts w:hint="cs"/>
          <w:b/>
          <w:bCs/>
          <w:i/>
          <w:iCs/>
          <w:sz w:val="26"/>
          <w:rtl/>
        </w:rPr>
        <w:t>לחלופין:</w:t>
      </w:r>
    </w:p>
    <w:p w:rsidR="004C71ED" w:rsidRDefault="004C71ED" w:rsidP="004C71ED">
      <w:pPr>
        <w:widowControl/>
        <w:autoSpaceDE/>
        <w:autoSpaceDN/>
        <w:adjustRightInd/>
        <w:spacing w:before="0" w:line="240" w:lineRule="auto"/>
        <w:ind w:right="-48" w:firstLine="0"/>
        <w:jc w:val="left"/>
        <w:textAlignment w:val="baseline"/>
        <w:rPr>
          <w:rFonts w:ascii="Arial" w:eastAsia="Times New Roman" w:hAnsi="Arial" w:cs="David"/>
          <w:sz w:val="26"/>
          <w:szCs w:val="26"/>
          <w:rtl/>
        </w:rPr>
      </w:pPr>
      <w:r w:rsidRPr="004C71ED">
        <w:rPr>
          <w:rFonts w:ascii="Arial" w:eastAsia="Times New Roman" w:hAnsi="Arial" w:cs="David" w:hint="cs"/>
          <w:sz w:val="26"/>
          <w:szCs w:val="26"/>
          <w:rtl/>
        </w:rPr>
        <w:t xml:space="preserve">אחרי הסעיף יבוא: </w:t>
      </w:r>
    </w:p>
    <w:p w:rsidR="004C71ED" w:rsidRPr="004C71ED" w:rsidRDefault="004C71ED" w:rsidP="004C71ED">
      <w:pPr>
        <w:widowControl/>
        <w:autoSpaceDE/>
        <w:autoSpaceDN/>
        <w:adjustRightInd/>
        <w:spacing w:before="0" w:line="240" w:lineRule="auto"/>
        <w:ind w:right="-48" w:firstLine="0"/>
        <w:jc w:val="left"/>
        <w:textAlignment w:val="baseline"/>
        <w:rPr>
          <w:rFonts w:ascii="Arial" w:eastAsia="Times New Roman" w:hAnsi="Arial" w:cs="David"/>
          <w:sz w:val="26"/>
          <w:szCs w:val="26"/>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4C71ED" w:rsidTr="00A15D0C">
        <w:trPr>
          <w:cantSplit/>
        </w:trPr>
        <w:tc>
          <w:tcPr>
            <w:tcW w:w="1873" w:type="dxa"/>
          </w:tcPr>
          <w:p w:rsidR="004C71ED" w:rsidRDefault="004C71ED" w:rsidP="004C71ED">
            <w:pPr>
              <w:pStyle w:val="TableSideHeading"/>
              <w:keepLines w:val="0"/>
              <w:ind w:right="0"/>
            </w:pPr>
            <w:r>
              <w:rPr>
                <w:rFonts w:hint="cs"/>
                <w:rtl/>
              </w:rPr>
              <w:t>"תיקון סעיף 7</w:t>
            </w:r>
          </w:p>
        </w:tc>
        <w:tc>
          <w:tcPr>
            <w:tcW w:w="624" w:type="dxa"/>
          </w:tcPr>
          <w:p w:rsidR="004C71ED" w:rsidRDefault="004C71ED" w:rsidP="00A15D0C">
            <w:pPr>
              <w:pStyle w:val="TableText"/>
              <w:keepLines w:val="0"/>
              <w:ind w:right="0"/>
            </w:pPr>
            <w:r>
              <w:rPr>
                <w:rFonts w:hint="cs"/>
                <w:rtl/>
              </w:rPr>
              <w:t>4א.</w:t>
            </w:r>
          </w:p>
        </w:tc>
        <w:tc>
          <w:tcPr>
            <w:tcW w:w="7148" w:type="dxa"/>
          </w:tcPr>
          <w:p w:rsidR="004C71ED" w:rsidRPr="006209FE" w:rsidRDefault="004C71ED" w:rsidP="004C71ED">
            <w:pPr>
              <w:pStyle w:val="TableBlock"/>
              <w:rPr>
                <w:rtl/>
              </w:rPr>
            </w:pPr>
            <w:r>
              <w:rPr>
                <w:rFonts w:hint="cs"/>
                <w:rtl/>
              </w:rPr>
              <w:t xml:space="preserve">בסעיף 7 לחוק העיקרי, אחרי "הנמצא לפניו" יבוא "והחשוד בביצוע עבירה מסוג פשע", והמילים "לרבות גופה" </w:t>
            </w:r>
            <w:r>
              <w:rPr>
                <w:rFonts w:hint="eastAsia"/>
                <w:rtl/>
              </w:rPr>
              <w:t>–</w:t>
            </w:r>
            <w:r>
              <w:rPr>
                <w:rFonts w:hint="cs"/>
                <w:rtl/>
              </w:rPr>
              <w:t>יימחקו."</w:t>
            </w:r>
          </w:p>
          <w:p w:rsidR="004C71ED" w:rsidRDefault="004C71ED" w:rsidP="00A15D0C">
            <w:pPr>
              <w:widowControl/>
              <w:autoSpaceDE/>
              <w:autoSpaceDN/>
              <w:adjustRightInd/>
              <w:spacing w:before="0" w:line="240" w:lineRule="auto"/>
              <w:ind w:left="360" w:firstLine="0"/>
              <w:jc w:val="left"/>
              <w:textAlignment w:val="baseline"/>
            </w:pPr>
          </w:p>
        </w:tc>
      </w:tr>
    </w:tbl>
    <w:p w:rsidR="004C71ED" w:rsidRDefault="004C71ED" w:rsidP="005501FE">
      <w:pPr>
        <w:pStyle w:val="Noparagraphstyle"/>
        <w:ind w:right="-28"/>
        <w:rPr>
          <w:sz w:val="26"/>
          <w:rtl/>
        </w:rPr>
      </w:pPr>
    </w:p>
    <w:p w:rsidR="004C71ED" w:rsidRPr="00A74BE5" w:rsidRDefault="004C71ED" w:rsidP="004C71ED">
      <w:pPr>
        <w:pStyle w:val="Noparagraphstyle"/>
        <w:ind w:right="-28"/>
        <w:rPr>
          <w:sz w:val="26"/>
          <w:rtl/>
        </w:rPr>
      </w:pPr>
      <w:r w:rsidRPr="00A74BE5">
        <w:rPr>
          <w:sz w:val="26"/>
          <w:rtl/>
        </w:rPr>
        <w:t xml:space="preserve">* </w:t>
      </w:r>
      <w:r w:rsidRPr="00A74BE5">
        <w:rPr>
          <w:rFonts w:hint="eastAsia"/>
          <w:bCs/>
          <w:sz w:val="26"/>
          <w:u w:val="single"/>
          <w:rtl/>
        </w:rPr>
        <w:t>הערה</w:t>
      </w:r>
      <w:r w:rsidRPr="00A74BE5">
        <w:rPr>
          <w:sz w:val="26"/>
          <w:rtl/>
        </w:rPr>
        <w:t xml:space="preserve">: הסתייגות לנושא </w:t>
      </w:r>
    </w:p>
    <w:p w:rsidR="004C71ED" w:rsidRDefault="004C71ED" w:rsidP="004C71ED">
      <w:pPr>
        <w:pStyle w:val="Noparagraphstyle"/>
        <w:ind w:right="-28"/>
        <w:rPr>
          <w:sz w:val="26"/>
          <w:rtl/>
        </w:rPr>
      </w:pPr>
      <w:r w:rsidRPr="00A74BE5">
        <w:rPr>
          <w:rFonts w:hint="eastAsia"/>
          <w:sz w:val="26"/>
          <w:rtl/>
        </w:rPr>
        <w:t>אם</w:t>
      </w:r>
      <w:r w:rsidRPr="00A74BE5">
        <w:rPr>
          <w:sz w:val="26"/>
          <w:rtl/>
        </w:rPr>
        <w:t xml:space="preserve"> </w:t>
      </w:r>
      <w:r w:rsidRPr="00A74BE5">
        <w:rPr>
          <w:rFonts w:hint="eastAsia"/>
          <w:sz w:val="26"/>
          <w:rtl/>
        </w:rPr>
        <w:t>תתקבל</w:t>
      </w:r>
      <w:r w:rsidRPr="00A74BE5">
        <w:rPr>
          <w:sz w:val="26"/>
          <w:rtl/>
        </w:rPr>
        <w:t xml:space="preserve"> </w:t>
      </w:r>
      <w:r w:rsidRPr="00A74BE5">
        <w:rPr>
          <w:rFonts w:hint="eastAsia"/>
          <w:sz w:val="26"/>
          <w:rtl/>
        </w:rPr>
        <w:t>הסתייגות</w:t>
      </w:r>
      <w:r w:rsidRPr="00A74BE5">
        <w:rPr>
          <w:sz w:val="26"/>
          <w:rtl/>
        </w:rPr>
        <w:t xml:space="preserve"> </w:t>
      </w:r>
      <w:r w:rsidRPr="00A74BE5">
        <w:rPr>
          <w:rFonts w:hint="eastAsia"/>
          <w:sz w:val="26"/>
          <w:rtl/>
        </w:rPr>
        <w:t>זו</w:t>
      </w:r>
      <w:r w:rsidRPr="00A74BE5">
        <w:rPr>
          <w:sz w:val="26"/>
          <w:rtl/>
        </w:rPr>
        <w:t xml:space="preserve">, </w:t>
      </w:r>
      <w:r>
        <w:rPr>
          <w:rFonts w:hint="cs"/>
          <w:sz w:val="26"/>
          <w:rtl/>
        </w:rPr>
        <w:t xml:space="preserve">אחרי סעיף 6 יבוא: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4C71ED" w:rsidTr="00A15D0C">
        <w:trPr>
          <w:cantSplit/>
        </w:trPr>
        <w:tc>
          <w:tcPr>
            <w:tcW w:w="1873" w:type="dxa"/>
          </w:tcPr>
          <w:p w:rsidR="004C71ED" w:rsidRDefault="004C71ED" w:rsidP="004C71ED">
            <w:pPr>
              <w:pStyle w:val="TableSideHeading"/>
              <w:keepLines w:val="0"/>
              <w:ind w:right="0"/>
            </w:pPr>
            <w:r>
              <w:rPr>
                <w:rFonts w:hint="cs"/>
                <w:rtl/>
              </w:rPr>
              <w:t>"תיקון סעיף 16</w:t>
            </w:r>
          </w:p>
        </w:tc>
        <w:tc>
          <w:tcPr>
            <w:tcW w:w="624" w:type="dxa"/>
          </w:tcPr>
          <w:p w:rsidR="004C71ED" w:rsidRDefault="004C71ED" w:rsidP="00A15D0C">
            <w:pPr>
              <w:pStyle w:val="TableText"/>
              <w:keepLines w:val="0"/>
              <w:ind w:right="0"/>
            </w:pPr>
            <w:r>
              <w:rPr>
                <w:rFonts w:hint="cs"/>
                <w:rtl/>
              </w:rPr>
              <w:t>6א.</w:t>
            </w:r>
          </w:p>
        </w:tc>
        <w:tc>
          <w:tcPr>
            <w:tcW w:w="7148" w:type="dxa"/>
          </w:tcPr>
          <w:p w:rsidR="004C71ED" w:rsidRPr="006209FE" w:rsidRDefault="004C71ED" w:rsidP="00A15D0C">
            <w:pPr>
              <w:pStyle w:val="TableBlock"/>
              <w:rPr>
                <w:rtl/>
              </w:rPr>
            </w:pPr>
            <w:r>
              <w:rPr>
                <w:rFonts w:hint="cs"/>
                <w:rtl/>
              </w:rPr>
              <w:t xml:space="preserve">בסעיף 16 לחוק העיקרי, במקום "לפי בקשתו" יבוא "לפי צו של בית המשפט המחוזי", והמילים "לרבות גופה" </w:t>
            </w:r>
            <w:r>
              <w:rPr>
                <w:rtl/>
              </w:rPr>
              <w:t>–</w:t>
            </w:r>
            <w:r w:rsidR="005B4B24">
              <w:rPr>
                <w:rFonts w:hint="cs"/>
                <w:rtl/>
              </w:rPr>
              <w:t xml:space="preserve"> יימחקו</w:t>
            </w:r>
            <w:r>
              <w:rPr>
                <w:rFonts w:hint="cs"/>
                <w:rtl/>
              </w:rPr>
              <w:t>.</w:t>
            </w:r>
            <w:r w:rsidR="007174DB">
              <w:rPr>
                <w:rFonts w:hint="cs"/>
                <w:rtl/>
              </w:rPr>
              <w:t>"</w:t>
            </w:r>
          </w:p>
          <w:p w:rsidR="004C71ED" w:rsidRDefault="004C71ED" w:rsidP="00A15D0C">
            <w:pPr>
              <w:widowControl/>
              <w:autoSpaceDE/>
              <w:autoSpaceDN/>
              <w:adjustRightInd/>
              <w:spacing w:before="0" w:line="240" w:lineRule="auto"/>
              <w:ind w:left="360" w:firstLine="0"/>
              <w:jc w:val="left"/>
              <w:textAlignment w:val="baseline"/>
            </w:pPr>
          </w:p>
        </w:tc>
      </w:tr>
    </w:tbl>
    <w:p w:rsidR="004C71ED" w:rsidRDefault="004C71ED" w:rsidP="005501FE">
      <w:pPr>
        <w:pStyle w:val="Noparagraphstyle"/>
        <w:ind w:right="-28"/>
        <w:rPr>
          <w:sz w:val="26"/>
          <w:rtl/>
        </w:rPr>
      </w:pPr>
    </w:p>
    <w:p w:rsidR="004C71ED" w:rsidRPr="00A74BE5" w:rsidRDefault="004C71ED" w:rsidP="005501FE">
      <w:pPr>
        <w:pStyle w:val="Noparagraphstyle"/>
        <w:ind w:right="-28"/>
        <w:rPr>
          <w:sz w:val="26"/>
        </w:rPr>
      </w:pPr>
    </w:p>
    <w:p w:rsidR="00A74BE5" w:rsidRPr="005501FE" w:rsidRDefault="00806FC3" w:rsidP="00A74BE5">
      <w:pPr>
        <w:pStyle w:val="Noparagraphstyle"/>
        <w:ind w:right="-28"/>
        <w:rPr>
          <w:rFonts w:ascii="Times New Roman" w:eastAsia="Times New Roman" w:hAnsi="Times New Roman"/>
          <w:sz w:val="24"/>
          <w:szCs w:val="24"/>
          <w:rtl/>
        </w:rPr>
      </w:pPr>
      <w:r w:rsidRPr="00806FC3">
        <w:rPr>
          <w:rFonts w:hint="cs"/>
          <w:b/>
          <w:bCs/>
          <w:sz w:val="26"/>
          <w:u w:val="single"/>
          <w:rtl/>
        </w:rPr>
        <w:t>קבוצת הרשימה המשותפת, קבוצת המחנה הציוני וקבוצת מרצ מציעות:</w:t>
      </w:r>
    </w:p>
    <w:p w:rsidR="00A74BE5" w:rsidRDefault="00211369" w:rsidP="00F1419A">
      <w:pPr>
        <w:pStyle w:val="af4"/>
        <w:widowControl/>
        <w:numPr>
          <w:ilvl w:val="0"/>
          <w:numId w:val="20"/>
        </w:numPr>
        <w:autoSpaceDE/>
        <w:autoSpaceDN/>
        <w:adjustRightInd/>
        <w:spacing w:before="0" w:line="240" w:lineRule="auto"/>
        <w:ind w:right="-48"/>
        <w:jc w:val="left"/>
        <w:textAlignment w:val="baseline"/>
        <w:rPr>
          <w:rFonts w:ascii="Arial" w:eastAsia="Times New Roman" w:hAnsi="Arial" w:cs="David"/>
          <w:sz w:val="26"/>
          <w:szCs w:val="26"/>
        </w:rPr>
      </w:pPr>
      <w:r w:rsidRPr="00211369">
        <w:rPr>
          <w:rFonts w:ascii="Arial" w:eastAsia="Times New Roman" w:hAnsi="Arial" w:cs="David" w:hint="cs"/>
          <w:sz w:val="26"/>
          <w:szCs w:val="26"/>
          <w:rtl/>
        </w:rPr>
        <w:t xml:space="preserve">אחרי הסעיף יבוא: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211369" w:rsidTr="00A15D0C">
        <w:trPr>
          <w:cantSplit/>
        </w:trPr>
        <w:tc>
          <w:tcPr>
            <w:tcW w:w="1873" w:type="dxa"/>
          </w:tcPr>
          <w:p w:rsidR="00211369" w:rsidRDefault="00211369" w:rsidP="00211369">
            <w:pPr>
              <w:pStyle w:val="TableSideHeading"/>
              <w:keepLines w:val="0"/>
              <w:ind w:right="0"/>
            </w:pPr>
            <w:r>
              <w:rPr>
                <w:rFonts w:hint="cs"/>
                <w:rtl/>
              </w:rPr>
              <w:t>"תיקון סעיף 9</w:t>
            </w:r>
          </w:p>
        </w:tc>
        <w:tc>
          <w:tcPr>
            <w:tcW w:w="624" w:type="dxa"/>
          </w:tcPr>
          <w:p w:rsidR="00211369" w:rsidRDefault="00211369" w:rsidP="00A15D0C">
            <w:pPr>
              <w:pStyle w:val="TableText"/>
              <w:keepLines w:val="0"/>
              <w:ind w:right="0"/>
            </w:pPr>
            <w:r>
              <w:rPr>
                <w:rFonts w:hint="cs"/>
                <w:rtl/>
              </w:rPr>
              <w:t>4א.</w:t>
            </w:r>
          </w:p>
        </w:tc>
        <w:tc>
          <w:tcPr>
            <w:tcW w:w="7148" w:type="dxa"/>
          </w:tcPr>
          <w:p w:rsidR="00211369" w:rsidRPr="006209FE" w:rsidRDefault="00211369" w:rsidP="00A15D0C">
            <w:pPr>
              <w:pStyle w:val="TableBlock"/>
              <w:rPr>
                <w:rtl/>
              </w:rPr>
            </w:pPr>
            <w:r>
              <w:rPr>
                <w:rFonts w:hint="cs"/>
                <w:rtl/>
              </w:rPr>
              <w:t>בסעיף 9 לחוק העיקרי, אחרי סעיף קטן (ב) יבוא:</w:t>
            </w:r>
          </w:p>
          <w:p w:rsidR="00211369" w:rsidRDefault="00211369" w:rsidP="00A15D0C">
            <w:pPr>
              <w:widowControl/>
              <w:autoSpaceDE/>
              <w:autoSpaceDN/>
              <w:adjustRightInd/>
              <w:spacing w:before="0" w:line="240" w:lineRule="auto"/>
              <w:ind w:left="360" w:firstLine="0"/>
              <w:jc w:val="left"/>
              <w:textAlignment w:val="baseline"/>
            </w:pPr>
          </w:p>
        </w:tc>
      </w:tr>
      <w:tr w:rsidR="00211369" w:rsidTr="00A15D0C">
        <w:trPr>
          <w:cantSplit/>
        </w:trPr>
        <w:tc>
          <w:tcPr>
            <w:tcW w:w="1873" w:type="dxa"/>
          </w:tcPr>
          <w:p w:rsidR="00211369" w:rsidRDefault="00211369" w:rsidP="00211369">
            <w:pPr>
              <w:pStyle w:val="TableSideHeading"/>
              <w:keepLines w:val="0"/>
              <w:ind w:right="0"/>
              <w:rPr>
                <w:rtl/>
              </w:rPr>
            </w:pPr>
          </w:p>
        </w:tc>
        <w:tc>
          <w:tcPr>
            <w:tcW w:w="624" w:type="dxa"/>
          </w:tcPr>
          <w:p w:rsidR="00211369" w:rsidRDefault="00211369" w:rsidP="00A15D0C">
            <w:pPr>
              <w:pStyle w:val="TableText"/>
              <w:keepLines w:val="0"/>
              <w:ind w:right="0"/>
              <w:rPr>
                <w:rtl/>
              </w:rPr>
            </w:pPr>
          </w:p>
        </w:tc>
        <w:tc>
          <w:tcPr>
            <w:tcW w:w="7148" w:type="dxa"/>
          </w:tcPr>
          <w:p w:rsidR="00211369" w:rsidRDefault="00211369" w:rsidP="00211369">
            <w:pPr>
              <w:pStyle w:val="TableBlock"/>
              <w:rPr>
                <w:rtl/>
              </w:rPr>
            </w:pPr>
            <w:r>
              <w:rPr>
                <w:rFonts w:hint="cs"/>
                <w:rtl/>
              </w:rPr>
              <w:t>"</w:t>
            </w:r>
            <w:r w:rsidRPr="00211369">
              <w:rPr>
                <w:rFonts w:hint="cs"/>
                <w:rtl/>
              </w:rPr>
              <w:t xml:space="preserve">(ג) </w:t>
            </w:r>
            <w:r>
              <w:rPr>
                <w:rFonts w:hint="cs"/>
                <w:rtl/>
              </w:rPr>
              <w:t>מי שהוקנתה לו סמכות כאמור בסעיף קטן (ב) ו</w:t>
            </w:r>
            <w:r w:rsidRPr="00211369">
              <w:rPr>
                <w:rFonts w:hint="cs"/>
                <w:rtl/>
              </w:rPr>
              <w:t xml:space="preserve">פגע </w:t>
            </w:r>
            <w:r w:rsidRPr="00211369">
              <w:rPr>
                <w:rtl/>
              </w:rPr>
              <w:t xml:space="preserve">בפרטיות </w:t>
            </w:r>
            <w:r>
              <w:rPr>
                <w:rFonts w:hint="cs"/>
                <w:rtl/>
              </w:rPr>
              <w:t>אדם</w:t>
            </w:r>
            <w:r w:rsidRPr="00211369">
              <w:rPr>
                <w:rtl/>
              </w:rPr>
              <w:t xml:space="preserve">, </w:t>
            </w:r>
            <w:r>
              <w:rPr>
                <w:rFonts w:hint="cs"/>
                <w:rtl/>
              </w:rPr>
              <w:t xml:space="preserve">בניגוד להוראות סעיף זה, </w:t>
            </w:r>
            <w:r w:rsidRPr="00211369">
              <w:rPr>
                <w:rtl/>
              </w:rPr>
              <w:t>יורחק מהשירות הציבורי ב</w:t>
            </w:r>
            <w:r w:rsidRPr="00211369">
              <w:rPr>
                <w:rFonts w:hint="cs"/>
                <w:rtl/>
              </w:rPr>
              <w:t xml:space="preserve">אופן </w:t>
            </w:r>
            <w:r w:rsidRPr="00211369">
              <w:rPr>
                <w:rtl/>
              </w:rPr>
              <w:t>מיידי</w:t>
            </w:r>
            <w:r w:rsidRPr="00211369">
              <w:rPr>
                <w:rFonts w:hint="cs"/>
                <w:rtl/>
              </w:rPr>
              <w:t>.</w:t>
            </w:r>
            <w:r w:rsidRPr="00211369">
              <w:rPr>
                <w:rtl/>
              </w:rPr>
              <w:t>"</w:t>
            </w:r>
          </w:p>
        </w:tc>
      </w:tr>
    </w:tbl>
    <w:p w:rsidR="00211369" w:rsidRDefault="00211369" w:rsidP="00211369">
      <w:pPr>
        <w:pStyle w:val="af4"/>
        <w:widowControl/>
        <w:autoSpaceDE/>
        <w:autoSpaceDN/>
        <w:adjustRightInd/>
        <w:spacing w:before="0" w:line="240" w:lineRule="auto"/>
        <w:ind w:right="-48" w:firstLine="0"/>
        <w:jc w:val="left"/>
        <w:textAlignment w:val="baseline"/>
        <w:rPr>
          <w:rFonts w:ascii="Arial" w:eastAsia="Times New Roman" w:hAnsi="Arial" w:cs="David"/>
          <w:sz w:val="26"/>
          <w:szCs w:val="26"/>
        </w:rPr>
      </w:pPr>
    </w:p>
    <w:p w:rsidR="00211369" w:rsidRPr="00211369" w:rsidRDefault="00211369" w:rsidP="00211369">
      <w:pPr>
        <w:pStyle w:val="af4"/>
        <w:widowControl/>
        <w:autoSpaceDE/>
        <w:autoSpaceDN/>
        <w:adjustRightInd/>
        <w:spacing w:before="0" w:line="240" w:lineRule="auto"/>
        <w:ind w:right="-48" w:firstLine="0"/>
        <w:jc w:val="left"/>
        <w:textAlignment w:val="baseline"/>
        <w:rPr>
          <w:rFonts w:ascii="Arial" w:eastAsia="Times New Roman" w:hAnsi="Arial" w:cs="David"/>
          <w:sz w:val="26"/>
          <w:szCs w:val="26"/>
          <w:rtl/>
        </w:rPr>
      </w:pPr>
    </w:p>
    <w:p w:rsidR="00A74BE5" w:rsidRPr="001A1B81" w:rsidRDefault="00A74BE5" w:rsidP="00A74BE5">
      <w:pPr>
        <w:pStyle w:val="Noparagraphstyle"/>
        <w:ind w:right="-28"/>
        <w:rPr>
          <w:sz w:val="26"/>
          <w:u w:val="double"/>
          <w:rtl/>
        </w:rPr>
      </w:pPr>
    </w:p>
    <w:p w:rsidR="00A74BE5" w:rsidRPr="001A1B81" w:rsidRDefault="00A74BE5" w:rsidP="00A74BE5">
      <w:pPr>
        <w:pStyle w:val="Noparagraphstyle"/>
        <w:ind w:right="-28"/>
        <w:rPr>
          <w:b/>
          <w:bCs/>
          <w:sz w:val="26"/>
          <w:u w:val="single"/>
          <w:rtl/>
        </w:rPr>
      </w:pPr>
      <w:r w:rsidRPr="001A1B81">
        <w:rPr>
          <w:b/>
          <w:bCs/>
          <w:sz w:val="26"/>
          <w:u w:val="double"/>
          <w:rtl/>
        </w:rPr>
        <w:t xml:space="preserve"> </w:t>
      </w:r>
      <w:r w:rsidRPr="001A1B81">
        <w:rPr>
          <w:rFonts w:hint="eastAsia"/>
          <w:b/>
          <w:bCs/>
          <w:sz w:val="26"/>
          <w:u w:val="double"/>
          <w:rtl/>
        </w:rPr>
        <w:t>לסעיף</w:t>
      </w:r>
      <w:r w:rsidRPr="001A1B81">
        <w:rPr>
          <w:b/>
          <w:bCs/>
          <w:sz w:val="26"/>
          <w:u w:val="double"/>
          <w:rtl/>
        </w:rPr>
        <w:t xml:space="preserve"> 5</w:t>
      </w:r>
      <w:r w:rsidRPr="001A1B81">
        <w:rPr>
          <w:b/>
          <w:bCs/>
          <w:sz w:val="26"/>
          <w:u w:val="single"/>
          <w:rtl/>
        </w:rPr>
        <w:t xml:space="preserve"> </w:t>
      </w:r>
    </w:p>
    <w:p w:rsidR="00A74BE5" w:rsidRPr="0016254E" w:rsidRDefault="0016254E" w:rsidP="00A74BE5">
      <w:pPr>
        <w:pStyle w:val="Noparagraphstyle"/>
        <w:ind w:right="-28"/>
        <w:rPr>
          <w:sz w:val="26"/>
          <w:rtl/>
        </w:rPr>
      </w:pPr>
      <w:r w:rsidRPr="0016254E">
        <w:rPr>
          <w:rFonts w:hint="cs"/>
          <w:sz w:val="26"/>
          <w:rtl/>
        </w:rPr>
        <w:t xml:space="preserve">אין הסתייגויות </w:t>
      </w:r>
    </w:p>
    <w:p w:rsidR="0016254E" w:rsidRDefault="0016254E" w:rsidP="00A74BE5">
      <w:pPr>
        <w:pStyle w:val="Noparagraphstyle"/>
        <w:ind w:right="-28"/>
        <w:rPr>
          <w:b/>
          <w:bCs/>
          <w:sz w:val="26"/>
          <w:u w:val="double"/>
          <w:rtl/>
        </w:rPr>
      </w:pPr>
    </w:p>
    <w:p w:rsidR="0016254E" w:rsidRDefault="00A74BE5" w:rsidP="00A74BE5">
      <w:pPr>
        <w:pStyle w:val="Noparagraphstyle"/>
        <w:ind w:right="-28"/>
        <w:rPr>
          <w:b/>
          <w:bCs/>
          <w:sz w:val="26"/>
          <w:u w:val="double"/>
          <w:rtl/>
        </w:rPr>
      </w:pPr>
      <w:r w:rsidRPr="001A1B81">
        <w:rPr>
          <w:rFonts w:hint="eastAsia"/>
          <w:b/>
          <w:bCs/>
          <w:sz w:val="26"/>
          <w:u w:val="double"/>
          <w:rtl/>
        </w:rPr>
        <w:t>לסעיף</w:t>
      </w:r>
      <w:r w:rsidRPr="001A1B81">
        <w:rPr>
          <w:b/>
          <w:bCs/>
          <w:sz w:val="26"/>
          <w:u w:val="double"/>
          <w:rtl/>
        </w:rPr>
        <w:t xml:space="preserve"> 6</w:t>
      </w:r>
    </w:p>
    <w:p w:rsidR="00A74BE5" w:rsidRPr="00972BB3" w:rsidRDefault="00A74BE5" w:rsidP="00A74BE5">
      <w:pPr>
        <w:ind w:left="360" w:firstLine="0"/>
        <w:jc w:val="left"/>
        <w:rPr>
          <w:rFonts w:cs="David"/>
          <w:sz w:val="26"/>
          <w:szCs w:val="26"/>
          <w:rtl/>
        </w:rPr>
      </w:pPr>
    </w:p>
    <w:p w:rsidR="0000494D" w:rsidRPr="001A1B81" w:rsidRDefault="0000494D" w:rsidP="0000494D">
      <w:pPr>
        <w:pStyle w:val="Noparagraphstyle"/>
        <w:ind w:right="-28"/>
        <w:rPr>
          <w:b/>
          <w:bCs/>
          <w:sz w:val="26"/>
          <w:rtl/>
        </w:rPr>
      </w:pPr>
      <w:r>
        <w:rPr>
          <w:rFonts w:hint="cs"/>
          <w:b/>
          <w:bCs/>
          <w:sz w:val="26"/>
          <w:u w:val="single"/>
          <w:rtl/>
        </w:rPr>
        <w:t>חברי הכנסת חיים ילין ויעל גרמן מציעים:</w:t>
      </w:r>
    </w:p>
    <w:p w:rsidR="0016254E" w:rsidRPr="004D3E2B" w:rsidRDefault="0016254E" w:rsidP="00F1419A">
      <w:pPr>
        <w:pStyle w:val="af4"/>
        <w:numPr>
          <w:ilvl w:val="0"/>
          <w:numId w:val="20"/>
        </w:numPr>
        <w:spacing w:line="276" w:lineRule="auto"/>
        <w:rPr>
          <w:rFonts w:ascii="David" w:hAnsi="David" w:cs="David"/>
          <w:sz w:val="26"/>
          <w:szCs w:val="26"/>
          <w:rtl/>
        </w:rPr>
      </w:pPr>
      <w:r w:rsidRPr="004D3E2B">
        <w:rPr>
          <w:rFonts w:ascii="David" w:hAnsi="David" w:cs="David" w:hint="cs"/>
          <w:sz w:val="26"/>
          <w:szCs w:val="26"/>
          <w:rtl/>
        </w:rPr>
        <w:t>במקום כותרת השוליים יבוא "הוספת סעיפים 10א ו-10ב", ואחרי סעיף 10א המוצע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16254E" w:rsidTr="00A15D0C">
        <w:trPr>
          <w:cantSplit/>
        </w:trPr>
        <w:tc>
          <w:tcPr>
            <w:tcW w:w="1873" w:type="dxa"/>
          </w:tcPr>
          <w:p w:rsidR="0016254E" w:rsidRDefault="0016254E" w:rsidP="004D3E2B">
            <w:pPr>
              <w:pStyle w:val="TableSideHeading"/>
              <w:keepLines w:val="0"/>
              <w:ind w:right="0"/>
            </w:pPr>
            <w:r>
              <w:rPr>
                <w:rFonts w:hint="cs"/>
                <w:rtl/>
              </w:rPr>
              <w:t>"</w:t>
            </w:r>
            <w:r w:rsidR="004D3E2B">
              <w:rPr>
                <w:rFonts w:hint="cs"/>
                <w:rtl/>
              </w:rPr>
              <w:t>מחיקת המאגר הביומטרי</w:t>
            </w:r>
          </w:p>
        </w:tc>
        <w:tc>
          <w:tcPr>
            <w:tcW w:w="624" w:type="dxa"/>
          </w:tcPr>
          <w:p w:rsidR="0016254E" w:rsidRDefault="004D3E2B" w:rsidP="00A15D0C">
            <w:pPr>
              <w:pStyle w:val="TableText"/>
              <w:keepLines w:val="0"/>
              <w:ind w:right="0"/>
            </w:pPr>
            <w:r>
              <w:rPr>
                <w:rFonts w:hint="cs"/>
                <w:rtl/>
              </w:rPr>
              <w:t>10ב</w:t>
            </w:r>
            <w:r w:rsidR="0016254E">
              <w:rPr>
                <w:rFonts w:hint="cs"/>
                <w:rtl/>
              </w:rPr>
              <w:t>.</w:t>
            </w:r>
          </w:p>
        </w:tc>
        <w:tc>
          <w:tcPr>
            <w:tcW w:w="7148" w:type="dxa"/>
          </w:tcPr>
          <w:p w:rsidR="0016254E" w:rsidRDefault="004D3E2B" w:rsidP="004D3E2B">
            <w:pPr>
              <w:pStyle w:val="TableSideHeading"/>
              <w:keepLines w:val="0"/>
              <w:ind w:right="0"/>
              <w:jc w:val="both"/>
            </w:pPr>
            <w:r>
              <w:rPr>
                <w:rFonts w:hint="cs"/>
                <w:rtl/>
              </w:rPr>
              <w:t>(א) בתום חמש שנים מיום תחילתו של חוק הכללת אמצעי הכללת אמצעי זיהוי ביומטריים ונתוני זיהוי ביומטריים במסמכי זיהוי ובמאגר מידע (תיקון והוראת שעה), התשע"ז</w:t>
            </w:r>
            <w:r>
              <w:rPr>
                <w:rFonts w:hint="eastAsia"/>
                <w:rtl/>
              </w:rPr>
              <w:t>–</w:t>
            </w:r>
            <w:r>
              <w:rPr>
                <w:rFonts w:hint="cs"/>
                <w:rtl/>
              </w:rPr>
              <w:t>2017, יימחק המאגר הביומטרי.</w:t>
            </w:r>
          </w:p>
        </w:tc>
      </w:tr>
      <w:tr w:rsidR="004D3E2B" w:rsidTr="00A15D0C">
        <w:trPr>
          <w:cantSplit/>
        </w:trPr>
        <w:tc>
          <w:tcPr>
            <w:tcW w:w="1873" w:type="dxa"/>
          </w:tcPr>
          <w:p w:rsidR="004D3E2B" w:rsidRDefault="004D3E2B" w:rsidP="004D3E2B">
            <w:pPr>
              <w:pStyle w:val="TableSideHeading"/>
              <w:keepLines w:val="0"/>
              <w:ind w:right="0"/>
              <w:rPr>
                <w:rtl/>
              </w:rPr>
            </w:pPr>
          </w:p>
        </w:tc>
        <w:tc>
          <w:tcPr>
            <w:tcW w:w="624" w:type="dxa"/>
          </w:tcPr>
          <w:p w:rsidR="004D3E2B" w:rsidRDefault="004D3E2B" w:rsidP="00A15D0C">
            <w:pPr>
              <w:pStyle w:val="TableText"/>
              <w:keepLines w:val="0"/>
              <w:ind w:right="0"/>
              <w:rPr>
                <w:rtl/>
              </w:rPr>
            </w:pPr>
          </w:p>
        </w:tc>
        <w:tc>
          <w:tcPr>
            <w:tcW w:w="7148" w:type="dxa"/>
          </w:tcPr>
          <w:p w:rsidR="004D3E2B" w:rsidRDefault="004D3E2B" w:rsidP="004D3E2B">
            <w:pPr>
              <w:pStyle w:val="TableSideHeading"/>
              <w:keepLines w:val="0"/>
              <w:ind w:right="0"/>
              <w:jc w:val="both"/>
              <w:rPr>
                <w:rtl/>
              </w:rPr>
            </w:pPr>
            <w:r>
              <w:rPr>
                <w:rFonts w:ascii="David" w:hAnsi="David" w:hint="cs"/>
                <w:sz w:val="26"/>
                <w:rtl/>
              </w:rPr>
              <w:t xml:space="preserve">(ב) </w:t>
            </w:r>
            <w:r w:rsidRPr="001A1B81">
              <w:rPr>
                <w:rFonts w:ascii="David" w:hAnsi="David"/>
                <w:sz w:val="26"/>
                <w:rtl/>
              </w:rPr>
              <w:t xml:space="preserve">לאחר מחיקת המאגר </w:t>
            </w:r>
            <w:r>
              <w:rPr>
                <w:rFonts w:ascii="David" w:hAnsi="David" w:hint="cs"/>
                <w:sz w:val="26"/>
                <w:rtl/>
              </w:rPr>
              <w:t xml:space="preserve">הביומטרי כאמור בסעיף קטן (א), </w:t>
            </w:r>
            <w:r w:rsidRPr="001A1B81">
              <w:rPr>
                <w:rFonts w:ascii="David" w:hAnsi="David"/>
                <w:sz w:val="26"/>
                <w:rtl/>
              </w:rPr>
              <w:t>הנפקת אמצעי זיהוי ביומטריים ת</w:t>
            </w:r>
            <w:r>
              <w:rPr>
                <w:rFonts w:ascii="David" w:hAnsi="David" w:hint="cs"/>
                <w:sz w:val="26"/>
                <w:rtl/>
              </w:rPr>
              <w:t>י</w:t>
            </w:r>
            <w:r w:rsidRPr="001A1B81">
              <w:rPr>
                <w:rFonts w:ascii="David" w:hAnsi="David"/>
                <w:sz w:val="26"/>
                <w:rtl/>
              </w:rPr>
              <w:t>עשה לאחר הליך תשאול."</w:t>
            </w:r>
          </w:p>
        </w:tc>
      </w:tr>
    </w:tbl>
    <w:p w:rsidR="0016254E" w:rsidRPr="0016254E" w:rsidRDefault="0016254E" w:rsidP="00A74BE5">
      <w:pPr>
        <w:spacing w:line="276" w:lineRule="auto"/>
        <w:rPr>
          <w:rFonts w:ascii="David" w:hAnsi="David" w:cs="David"/>
          <w:sz w:val="26"/>
          <w:szCs w:val="26"/>
          <w:rtl/>
        </w:rPr>
      </w:pPr>
    </w:p>
    <w:p w:rsidR="004D3E2B" w:rsidRDefault="004D3E2B" w:rsidP="00A74BE5">
      <w:pPr>
        <w:pStyle w:val="af4"/>
        <w:spacing w:line="276" w:lineRule="auto"/>
        <w:ind w:left="360"/>
        <w:rPr>
          <w:rFonts w:ascii="David" w:hAnsi="David" w:cs="David"/>
          <w:b/>
          <w:bCs/>
          <w:i/>
          <w:iCs/>
          <w:sz w:val="26"/>
          <w:szCs w:val="26"/>
          <w:rtl/>
        </w:rPr>
      </w:pPr>
      <w:r w:rsidRPr="004D3E2B">
        <w:rPr>
          <w:rFonts w:ascii="David" w:hAnsi="David" w:cs="David" w:hint="cs"/>
          <w:b/>
          <w:bCs/>
          <w:i/>
          <w:iCs/>
          <w:sz w:val="26"/>
          <w:szCs w:val="26"/>
          <w:rtl/>
        </w:rPr>
        <w:t>לחלופין:</w:t>
      </w:r>
    </w:p>
    <w:p w:rsidR="004D3E2B" w:rsidRDefault="004D3E2B" w:rsidP="00A74BE5">
      <w:pPr>
        <w:pStyle w:val="af4"/>
        <w:spacing w:line="276" w:lineRule="auto"/>
        <w:ind w:left="360"/>
        <w:rPr>
          <w:rFonts w:ascii="David" w:hAnsi="David" w:cs="David"/>
          <w:b/>
          <w:bCs/>
          <w:i/>
          <w:iCs/>
          <w:sz w:val="26"/>
          <w:szCs w:val="26"/>
          <w:rtl/>
        </w:rPr>
      </w:pPr>
    </w:p>
    <w:p w:rsidR="004D3E2B" w:rsidRPr="004D3E2B" w:rsidRDefault="004D3E2B" w:rsidP="004D3E2B">
      <w:pPr>
        <w:pStyle w:val="af4"/>
        <w:spacing w:line="276" w:lineRule="auto"/>
        <w:ind w:firstLine="0"/>
        <w:rPr>
          <w:rFonts w:ascii="David" w:hAnsi="David" w:cs="David"/>
          <w:sz w:val="26"/>
          <w:szCs w:val="26"/>
          <w:rtl/>
        </w:rPr>
      </w:pPr>
      <w:r w:rsidRPr="004D3E2B">
        <w:rPr>
          <w:rFonts w:ascii="David" w:hAnsi="David" w:cs="David" w:hint="cs"/>
          <w:sz w:val="26"/>
          <w:szCs w:val="26"/>
          <w:rtl/>
        </w:rPr>
        <w:t>במקום כותרת השוליים יבוא "הוספת סעיפים 10א ו-10ב", ואחרי סעיף 10א המוצע יבוא:</w:t>
      </w:r>
    </w:p>
    <w:p w:rsidR="004D3E2B" w:rsidRDefault="004D3E2B" w:rsidP="00A74BE5">
      <w:pPr>
        <w:pStyle w:val="af4"/>
        <w:spacing w:line="276" w:lineRule="auto"/>
        <w:ind w:left="360"/>
        <w:rPr>
          <w:rFonts w:ascii="David" w:hAnsi="David" w:cs="David"/>
          <w:b/>
          <w:bCs/>
          <w:i/>
          <w:iCs/>
          <w:sz w:val="26"/>
          <w:szCs w:val="26"/>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4D3E2B" w:rsidTr="00A15D0C">
        <w:trPr>
          <w:cantSplit/>
        </w:trPr>
        <w:tc>
          <w:tcPr>
            <w:tcW w:w="1873" w:type="dxa"/>
          </w:tcPr>
          <w:p w:rsidR="004D3E2B" w:rsidRDefault="004D3E2B" w:rsidP="00A15D0C">
            <w:pPr>
              <w:pStyle w:val="TableSideHeading"/>
              <w:keepLines w:val="0"/>
              <w:ind w:right="0"/>
            </w:pPr>
            <w:r>
              <w:rPr>
                <w:rFonts w:hint="cs"/>
                <w:rtl/>
              </w:rPr>
              <w:t>"מחיקת המאגר הביומטרי</w:t>
            </w:r>
          </w:p>
        </w:tc>
        <w:tc>
          <w:tcPr>
            <w:tcW w:w="624" w:type="dxa"/>
          </w:tcPr>
          <w:p w:rsidR="004D3E2B" w:rsidRDefault="004D3E2B" w:rsidP="00A15D0C">
            <w:pPr>
              <w:pStyle w:val="TableText"/>
              <w:keepLines w:val="0"/>
              <w:ind w:right="0"/>
            </w:pPr>
            <w:r>
              <w:rPr>
                <w:rFonts w:hint="cs"/>
                <w:rtl/>
              </w:rPr>
              <w:t>10ב.</w:t>
            </w:r>
          </w:p>
        </w:tc>
        <w:tc>
          <w:tcPr>
            <w:tcW w:w="7148" w:type="dxa"/>
          </w:tcPr>
          <w:p w:rsidR="004D3E2B" w:rsidRDefault="004D3E2B" w:rsidP="00A15D0C">
            <w:pPr>
              <w:pStyle w:val="TableSideHeading"/>
              <w:keepLines w:val="0"/>
              <w:ind w:right="0"/>
              <w:jc w:val="both"/>
            </w:pPr>
            <w:r>
              <w:rPr>
                <w:rFonts w:hint="cs"/>
                <w:rtl/>
              </w:rPr>
              <w:t xml:space="preserve">(א) </w:t>
            </w:r>
            <w:r w:rsidRPr="001A1B81">
              <w:rPr>
                <w:rFonts w:ascii="David" w:hAnsi="David"/>
                <w:sz w:val="26"/>
                <w:rtl/>
              </w:rPr>
              <w:t>לאחר הנפקת אמצעי זיהוי ביומטריים ל-90% מכלל אזרחי ישראל</w:t>
            </w:r>
            <w:r>
              <w:rPr>
                <w:rFonts w:hint="cs"/>
                <w:rtl/>
              </w:rPr>
              <w:t>, יימחק המאגר הביומטרי.</w:t>
            </w:r>
          </w:p>
        </w:tc>
      </w:tr>
      <w:tr w:rsidR="004D3E2B" w:rsidTr="00A15D0C">
        <w:trPr>
          <w:cantSplit/>
        </w:trPr>
        <w:tc>
          <w:tcPr>
            <w:tcW w:w="1873" w:type="dxa"/>
          </w:tcPr>
          <w:p w:rsidR="004D3E2B" w:rsidRDefault="004D3E2B" w:rsidP="00A15D0C">
            <w:pPr>
              <w:pStyle w:val="TableSideHeading"/>
              <w:keepLines w:val="0"/>
              <w:ind w:right="0"/>
              <w:rPr>
                <w:rtl/>
              </w:rPr>
            </w:pPr>
          </w:p>
        </w:tc>
        <w:tc>
          <w:tcPr>
            <w:tcW w:w="624" w:type="dxa"/>
          </w:tcPr>
          <w:p w:rsidR="004D3E2B" w:rsidRDefault="004D3E2B" w:rsidP="00A15D0C">
            <w:pPr>
              <w:pStyle w:val="TableText"/>
              <w:keepLines w:val="0"/>
              <w:ind w:right="0"/>
              <w:rPr>
                <w:rtl/>
              </w:rPr>
            </w:pPr>
          </w:p>
        </w:tc>
        <w:tc>
          <w:tcPr>
            <w:tcW w:w="7148" w:type="dxa"/>
          </w:tcPr>
          <w:p w:rsidR="004D3E2B" w:rsidRDefault="004D3E2B" w:rsidP="00A15D0C">
            <w:pPr>
              <w:pStyle w:val="TableSideHeading"/>
              <w:keepLines w:val="0"/>
              <w:ind w:right="0"/>
              <w:jc w:val="both"/>
              <w:rPr>
                <w:rtl/>
              </w:rPr>
            </w:pPr>
            <w:r>
              <w:rPr>
                <w:rFonts w:ascii="David" w:hAnsi="David" w:hint="cs"/>
                <w:sz w:val="26"/>
                <w:rtl/>
              </w:rPr>
              <w:t xml:space="preserve">(ב) </w:t>
            </w:r>
            <w:r w:rsidRPr="001A1B81">
              <w:rPr>
                <w:rFonts w:ascii="David" w:hAnsi="David"/>
                <w:sz w:val="26"/>
                <w:rtl/>
              </w:rPr>
              <w:t xml:space="preserve">לאחר מחיקת המאגר </w:t>
            </w:r>
            <w:r>
              <w:rPr>
                <w:rFonts w:ascii="David" w:hAnsi="David" w:hint="cs"/>
                <w:sz w:val="26"/>
                <w:rtl/>
              </w:rPr>
              <w:t xml:space="preserve">הביומטרי כאמור בסעיף קטן (א), </w:t>
            </w:r>
            <w:r w:rsidRPr="001A1B81">
              <w:rPr>
                <w:rFonts w:ascii="David" w:hAnsi="David"/>
                <w:sz w:val="26"/>
                <w:rtl/>
              </w:rPr>
              <w:t>הנפקת אמצעי זיהוי ביומטריים ת</w:t>
            </w:r>
            <w:r>
              <w:rPr>
                <w:rFonts w:ascii="David" w:hAnsi="David" w:hint="cs"/>
                <w:sz w:val="26"/>
                <w:rtl/>
              </w:rPr>
              <w:t>י</w:t>
            </w:r>
            <w:r w:rsidRPr="001A1B81">
              <w:rPr>
                <w:rFonts w:ascii="David" w:hAnsi="David"/>
                <w:sz w:val="26"/>
                <w:rtl/>
              </w:rPr>
              <w:t>עשה לאחר הליך תשאול."</w:t>
            </w:r>
          </w:p>
        </w:tc>
      </w:tr>
    </w:tbl>
    <w:p w:rsidR="004D3E2B" w:rsidRPr="004D3E2B" w:rsidRDefault="004D3E2B" w:rsidP="00A74BE5">
      <w:pPr>
        <w:pStyle w:val="af4"/>
        <w:spacing w:line="276" w:lineRule="auto"/>
        <w:ind w:left="360"/>
        <w:rPr>
          <w:rFonts w:ascii="David" w:hAnsi="David" w:cs="David"/>
          <w:b/>
          <w:bCs/>
          <w:i/>
          <w:iCs/>
          <w:sz w:val="26"/>
          <w:szCs w:val="26"/>
          <w:rtl/>
        </w:rPr>
      </w:pPr>
    </w:p>
    <w:p w:rsidR="004D3E2B" w:rsidRDefault="004D3E2B" w:rsidP="004D3E2B">
      <w:pPr>
        <w:pStyle w:val="Noparagraphstyle"/>
        <w:ind w:right="-28"/>
        <w:rPr>
          <w:b/>
          <w:bCs/>
          <w:sz w:val="26"/>
          <w:u w:val="double"/>
          <w:rtl/>
        </w:rPr>
      </w:pPr>
      <w:r w:rsidRPr="001A1B81">
        <w:rPr>
          <w:rFonts w:hint="eastAsia"/>
          <w:b/>
          <w:bCs/>
          <w:sz w:val="26"/>
          <w:u w:val="double"/>
          <w:rtl/>
        </w:rPr>
        <w:t>ל</w:t>
      </w:r>
      <w:r w:rsidR="00DE37A9">
        <w:rPr>
          <w:rFonts w:hint="cs"/>
          <w:b/>
          <w:bCs/>
          <w:sz w:val="26"/>
          <w:u w:val="double"/>
          <w:rtl/>
        </w:rPr>
        <w:t xml:space="preserve">אחרי </w:t>
      </w:r>
      <w:r w:rsidRPr="001A1B81">
        <w:rPr>
          <w:rFonts w:hint="eastAsia"/>
          <w:b/>
          <w:bCs/>
          <w:sz w:val="26"/>
          <w:u w:val="double"/>
          <w:rtl/>
        </w:rPr>
        <w:t>סעיף</w:t>
      </w:r>
      <w:r w:rsidRPr="001A1B81">
        <w:rPr>
          <w:b/>
          <w:bCs/>
          <w:sz w:val="26"/>
          <w:u w:val="double"/>
          <w:rtl/>
        </w:rPr>
        <w:t xml:space="preserve"> 6</w:t>
      </w:r>
    </w:p>
    <w:p w:rsidR="0016254E" w:rsidRDefault="0016254E" w:rsidP="00A74BE5">
      <w:pPr>
        <w:ind w:left="360" w:firstLine="0"/>
        <w:jc w:val="left"/>
        <w:rPr>
          <w:rFonts w:cs="David"/>
          <w:sz w:val="26"/>
          <w:szCs w:val="26"/>
          <w:rtl/>
        </w:rPr>
      </w:pPr>
    </w:p>
    <w:p w:rsidR="0016254E" w:rsidRPr="002D1A76" w:rsidRDefault="0016254E" w:rsidP="0016254E">
      <w:pPr>
        <w:pStyle w:val="Noparagraphstyle"/>
        <w:ind w:right="-28"/>
        <w:rPr>
          <w:sz w:val="26"/>
          <w:u w:val="double"/>
          <w:rtl/>
        </w:rPr>
      </w:pPr>
      <w:r>
        <w:rPr>
          <w:rFonts w:hint="cs"/>
          <w:b/>
          <w:bCs/>
          <w:sz w:val="26"/>
          <w:u w:val="single"/>
          <w:rtl/>
        </w:rPr>
        <w:t xml:space="preserve">קבוצת ישראל ביתנו מציעה: </w:t>
      </w:r>
    </w:p>
    <w:p w:rsidR="0016254E" w:rsidRDefault="004D3E2B" w:rsidP="00F1419A">
      <w:pPr>
        <w:pStyle w:val="af4"/>
        <w:numPr>
          <w:ilvl w:val="0"/>
          <w:numId w:val="20"/>
        </w:numPr>
        <w:spacing w:line="276" w:lineRule="auto"/>
        <w:rPr>
          <w:rFonts w:ascii="David" w:hAnsi="David" w:cs="David"/>
          <w:sz w:val="26"/>
          <w:szCs w:val="26"/>
        </w:rPr>
      </w:pPr>
      <w:r w:rsidRPr="004D3E2B">
        <w:rPr>
          <w:rFonts w:ascii="David" w:hAnsi="David" w:cs="David" w:hint="cs"/>
          <w:sz w:val="26"/>
          <w:szCs w:val="26"/>
          <w:rtl/>
        </w:rPr>
        <w:t>אחרי הסעיף יבוא:</w:t>
      </w:r>
    </w:p>
    <w:p w:rsidR="004D3E2B" w:rsidRPr="004D3E2B" w:rsidRDefault="004D3E2B" w:rsidP="004D3E2B">
      <w:pPr>
        <w:pStyle w:val="af4"/>
        <w:spacing w:line="276" w:lineRule="auto"/>
        <w:ind w:firstLine="0"/>
        <w:rPr>
          <w:rFonts w:ascii="David" w:hAnsi="David" w:cs="David"/>
          <w:sz w:val="26"/>
          <w:szCs w:val="26"/>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4D3E2B" w:rsidTr="00A15D0C">
        <w:trPr>
          <w:cantSplit/>
        </w:trPr>
        <w:tc>
          <w:tcPr>
            <w:tcW w:w="1873" w:type="dxa"/>
          </w:tcPr>
          <w:p w:rsidR="004D3E2B" w:rsidRPr="00BB263E" w:rsidRDefault="004D3E2B" w:rsidP="00135210">
            <w:pPr>
              <w:pStyle w:val="TableSideHeading"/>
              <w:keepLines w:val="0"/>
              <w:ind w:right="0"/>
            </w:pPr>
            <w:r w:rsidRPr="00BB263E">
              <w:rPr>
                <w:rFonts w:hint="cs"/>
                <w:rtl/>
              </w:rPr>
              <w:t>"ביטול ס</w:t>
            </w:r>
            <w:r w:rsidR="00421CCA" w:rsidRPr="00BB263E">
              <w:rPr>
                <w:rFonts w:hint="cs"/>
                <w:rtl/>
              </w:rPr>
              <w:t>ימ</w:t>
            </w:r>
            <w:r w:rsidR="00135210" w:rsidRPr="00BB263E">
              <w:rPr>
                <w:rFonts w:hint="cs"/>
                <w:rtl/>
              </w:rPr>
              <w:t xml:space="preserve">ן </w:t>
            </w:r>
            <w:r w:rsidRPr="00BB263E">
              <w:rPr>
                <w:rFonts w:hint="cs"/>
                <w:rtl/>
              </w:rPr>
              <w:t>ג'</w:t>
            </w:r>
            <w:r w:rsidR="00421CCA" w:rsidRPr="00BB263E">
              <w:rPr>
                <w:rFonts w:hint="cs"/>
                <w:rtl/>
              </w:rPr>
              <w:t xml:space="preserve"> </w:t>
            </w:r>
            <w:r w:rsidRPr="00BB263E">
              <w:rPr>
                <w:rFonts w:hint="cs"/>
                <w:rtl/>
              </w:rPr>
              <w:t>לפרק ה'</w:t>
            </w:r>
          </w:p>
        </w:tc>
        <w:tc>
          <w:tcPr>
            <w:tcW w:w="624" w:type="dxa"/>
          </w:tcPr>
          <w:p w:rsidR="004D3E2B" w:rsidRPr="00BB263E" w:rsidRDefault="004D3E2B" w:rsidP="00A15D0C">
            <w:pPr>
              <w:pStyle w:val="TableText"/>
              <w:keepLines w:val="0"/>
              <w:ind w:right="0"/>
            </w:pPr>
            <w:r w:rsidRPr="00BB263E">
              <w:rPr>
                <w:rFonts w:hint="cs"/>
                <w:rtl/>
              </w:rPr>
              <w:t>6א.</w:t>
            </w:r>
          </w:p>
        </w:tc>
        <w:tc>
          <w:tcPr>
            <w:tcW w:w="7148" w:type="dxa"/>
          </w:tcPr>
          <w:p w:rsidR="004D3E2B" w:rsidRDefault="004D3E2B" w:rsidP="004D3E2B">
            <w:pPr>
              <w:pStyle w:val="TableSideHeading"/>
              <w:keepLines w:val="0"/>
              <w:ind w:right="0"/>
              <w:jc w:val="both"/>
            </w:pPr>
            <w:r w:rsidRPr="00BB263E">
              <w:rPr>
                <w:rFonts w:hint="cs"/>
                <w:rtl/>
              </w:rPr>
              <w:t>ס</w:t>
            </w:r>
            <w:r w:rsidR="00421CCA" w:rsidRPr="00BB263E">
              <w:rPr>
                <w:rFonts w:hint="cs"/>
                <w:rtl/>
              </w:rPr>
              <w:t>ימ</w:t>
            </w:r>
            <w:r w:rsidR="00135210" w:rsidRPr="00BB263E">
              <w:rPr>
                <w:rFonts w:hint="cs"/>
                <w:rtl/>
              </w:rPr>
              <w:t xml:space="preserve">ן </w:t>
            </w:r>
            <w:r w:rsidRPr="00BB263E">
              <w:rPr>
                <w:rFonts w:hint="cs"/>
                <w:rtl/>
              </w:rPr>
              <w:t xml:space="preserve">ג' לפרק ה' </w:t>
            </w:r>
            <w:r w:rsidR="00FA6167" w:rsidRPr="00BB263E">
              <w:rPr>
                <w:rFonts w:hint="cs"/>
                <w:rtl/>
              </w:rPr>
              <w:t xml:space="preserve">לחוק העיקרי </w:t>
            </w:r>
            <w:r w:rsidRPr="00BB263E">
              <w:rPr>
                <w:rtl/>
              </w:rPr>
              <w:t>–</w:t>
            </w:r>
            <w:r w:rsidRPr="00BB263E">
              <w:rPr>
                <w:rFonts w:hint="cs"/>
                <w:rtl/>
              </w:rPr>
              <w:t xml:space="preserve"> בטל."</w:t>
            </w:r>
          </w:p>
        </w:tc>
      </w:tr>
    </w:tbl>
    <w:p w:rsidR="0016254E" w:rsidRPr="004D3E2B" w:rsidRDefault="0016254E" w:rsidP="0016254E">
      <w:pPr>
        <w:pStyle w:val="Noparagraphstyle"/>
        <w:ind w:right="-28"/>
        <w:rPr>
          <w:b/>
          <w:bCs/>
          <w:sz w:val="26"/>
          <w:rtl/>
        </w:rPr>
      </w:pPr>
    </w:p>
    <w:p w:rsidR="004C71ED" w:rsidRDefault="004C71ED" w:rsidP="0016254E">
      <w:pPr>
        <w:pStyle w:val="Noparagraphstyle"/>
        <w:ind w:right="-28"/>
        <w:rPr>
          <w:b/>
          <w:bCs/>
          <w:i/>
          <w:iCs/>
          <w:sz w:val="26"/>
          <w:rtl/>
        </w:rPr>
      </w:pPr>
      <w:r w:rsidRPr="004C71ED">
        <w:rPr>
          <w:rFonts w:hint="cs"/>
          <w:b/>
          <w:bCs/>
          <w:i/>
          <w:iCs/>
          <w:sz w:val="26"/>
          <w:rtl/>
        </w:rPr>
        <w:t>לחלופין:</w:t>
      </w:r>
    </w:p>
    <w:p w:rsidR="004C71ED" w:rsidRDefault="004C71ED" w:rsidP="004C71ED">
      <w:pPr>
        <w:spacing w:line="276" w:lineRule="auto"/>
        <w:ind w:firstLine="0"/>
        <w:rPr>
          <w:rFonts w:ascii="David" w:hAnsi="David" w:cs="David"/>
          <w:sz w:val="26"/>
          <w:szCs w:val="26"/>
          <w:rtl/>
        </w:rPr>
      </w:pPr>
      <w:r w:rsidRPr="004C71ED">
        <w:rPr>
          <w:rFonts w:ascii="David" w:hAnsi="David" w:cs="David" w:hint="cs"/>
          <w:sz w:val="26"/>
          <w:szCs w:val="26"/>
          <w:rtl/>
        </w:rPr>
        <w:t>אחרי הסעיף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4C71ED" w:rsidTr="00A15D0C">
        <w:trPr>
          <w:cantSplit/>
        </w:trPr>
        <w:tc>
          <w:tcPr>
            <w:tcW w:w="1873" w:type="dxa"/>
          </w:tcPr>
          <w:p w:rsidR="004C71ED" w:rsidRDefault="004C71ED" w:rsidP="00345F0D">
            <w:pPr>
              <w:pStyle w:val="TableSideHeading"/>
              <w:keepLines w:val="0"/>
              <w:ind w:right="0"/>
            </w:pPr>
            <w:r>
              <w:rPr>
                <w:rFonts w:hint="cs"/>
                <w:rtl/>
              </w:rPr>
              <w:t>"ת</w:t>
            </w:r>
            <w:r w:rsidR="00345F0D">
              <w:rPr>
                <w:rFonts w:hint="cs"/>
                <w:rtl/>
              </w:rPr>
              <w:t>יקון סעיף</w:t>
            </w:r>
            <w:r>
              <w:rPr>
                <w:rFonts w:hint="cs"/>
                <w:rtl/>
              </w:rPr>
              <w:t xml:space="preserve"> 17 </w:t>
            </w:r>
          </w:p>
        </w:tc>
        <w:tc>
          <w:tcPr>
            <w:tcW w:w="624" w:type="dxa"/>
          </w:tcPr>
          <w:p w:rsidR="004C71ED" w:rsidRDefault="004C71ED" w:rsidP="00A15D0C">
            <w:pPr>
              <w:pStyle w:val="TableText"/>
              <w:keepLines w:val="0"/>
              <w:ind w:right="0"/>
            </w:pPr>
            <w:r>
              <w:rPr>
                <w:rFonts w:hint="cs"/>
                <w:rtl/>
              </w:rPr>
              <w:t>6א.</w:t>
            </w:r>
          </w:p>
        </w:tc>
        <w:tc>
          <w:tcPr>
            <w:tcW w:w="7148" w:type="dxa"/>
            <w:gridSpan w:val="2"/>
          </w:tcPr>
          <w:p w:rsidR="004C71ED" w:rsidRDefault="00A15D0C" w:rsidP="00A15D0C">
            <w:pPr>
              <w:pStyle w:val="TableSideHeading"/>
              <w:keepLines w:val="0"/>
              <w:ind w:right="0"/>
              <w:jc w:val="both"/>
            </w:pPr>
            <w:r>
              <w:rPr>
                <w:rFonts w:hint="cs"/>
                <w:rtl/>
              </w:rPr>
              <w:t xml:space="preserve">בסעיף 17 לחוק העיקרי </w:t>
            </w:r>
            <w:r>
              <w:rPr>
                <w:rFonts w:hint="eastAsia"/>
                <w:rtl/>
              </w:rPr>
              <w:t>–</w:t>
            </w:r>
            <w:r>
              <w:rPr>
                <w:rFonts w:hint="cs"/>
                <w:rtl/>
              </w:rPr>
              <w:t xml:space="preserve"> </w:t>
            </w:r>
          </w:p>
        </w:tc>
      </w:tr>
      <w:tr w:rsidR="00A15D0C" w:rsidTr="00A15D0C">
        <w:trPr>
          <w:cantSplit/>
        </w:trPr>
        <w:tc>
          <w:tcPr>
            <w:tcW w:w="1873" w:type="dxa"/>
          </w:tcPr>
          <w:p w:rsidR="00A15D0C" w:rsidRDefault="00A15D0C" w:rsidP="00345F0D">
            <w:pPr>
              <w:pStyle w:val="TableSideHeading"/>
              <w:keepLines w:val="0"/>
              <w:ind w:right="0"/>
              <w:rPr>
                <w:rtl/>
              </w:rPr>
            </w:pPr>
          </w:p>
        </w:tc>
        <w:tc>
          <w:tcPr>
            <w:tcW w:w="624" w:type="dxa"/>
          </w:tcPr>
          <w:p w:rsidR="00A15D0C" w:rsidRDefault="00A15D0C" w:rsidP="00A15D0C">
            <w:pPr>
              <w:pStyle w:val="TableText"/>
              <w:keepLines w:val="0"/>
              <w:ind w:right="0"/>
              <w:rPr>
                <w:rtl/>
              </w:rPr>
            </w:pPr>
          </w:p>
        </w:tc>
        <w:tc>
          <w:tcPr>
            <w:tcW w:w="7148" w:type="dxa"/>
            <w:gridSpan w:val="2"/>
          </w:tcPr>
          <w:p w:rsidR="00A15D0C" w:rsidRDefault="00A15D0C" w:rsidP="00A15D0C">
            <w:pPr>
              <w:pStyle w:val="TableSideHeading"/>
              <w:keepLines w:val="0"/>
              <w:ind w:right="0"/>
              <w:jc w:val="both"/>
              <w:rPr>
                <w:rtl/>
              </w:rPr>
            </w:pPr>
            <w:r>
              <w:rPr>
                <w:rFonts w:hint="cs"/>
                <w:rtl/>
              </w:rPr>
              <w:t xml:space="preserve">(1) בסעיף קטן (א) </w:t>
            </w:r>
            <w:r>
              <w:rPr>
                <w:rFonts w:hint="eastAsia"/>
                <w:rtl/>
              </w:rPr>
              <w:t>–</w:t>
            </w:r>
            <w:r>
              <w:rPr>
                <w:rFonts w:hint="cs"/>
                <w:rtl/>
              </w:rPr>
              <w:t xml:space="preserve">  </w:t>
            </w:r>
          </w:p>
        </w:tc>
      </w:tr>
      <w:tr w:rsidR="00A15D0C" w:rsidTr="00A15D0C">
        <w:trPr>
          <w:cantSplit/>
          <w:trHeight w:val="60"/>
        </w:trPr>
        <w:tc>
          <w:tcPr>
            <w:tcW w:w="1873" w:type="dxa"/>
          </w:tcPr>
          <w:p w:rsidR="00A15D0C" w:rsidRDefault="00A15D0C">
            <w:pPr>
              <w:pStyle w:val="TableSideHeading"/>
            </w:pPr>
          </w:p>
        </w:tc>
        <w:tc>
          <w:tcPr>
            <w:tcW w:w="624" w:type="dxa"/>
          </w:tcPr>
          <w:p w:rsidR="00A15D0C" w:rsidRDefault="00A15D0C">
            <w:pPr>
              <w:pStyle w:val="TableText"/>
            </w:pPr>
          </w:p>
        </w:tc>
        <w:tc>
          <w:tcPr>
            <w:tcW w:w="624" w:type="dxa"/>
          </w:tcPr>
          <w:p w:rsidR="00A15D0C" w:rsidRDefault="00A15D0C">
            <w:pPr>
              <w:pStyle w:val="TableText"/>
            </w:pPr>
          </w:p>
        </w:tc>
        <w:tc>
          <w:tcPr>
            <w:tcW w:w="6524" w:type="dxa"/>
          </w:tcPr>
          <w:p w:rsidR="00A15D0C" w:rsidRDefault="00A15D0C" w:rsidP="00A15D0C">
            <w:pPr>
              <w:pStyle w:val="TableBlock"/>
            </w:pPr>
            <w:r>
              <w:rPr>
                <w:rFonts w:hint="cs"/>
                <w:sz w:val="26"/>
                <w:rtl/>
              </w:rPr>
              <w:t xml:space="preserve">(א) </w:t>
            </w:r>
            <w:r>
              <w:rPr>
                <w:rFonts w:hint="eastAsia"/>
                <w:sz w:val="26"/>
                <w:rtl/>
              </w:rPr>
              <w:t>בריש</w:t>
            </w:r>
            <w:r>
              <w:rPr>
                <w:rFonts w:hint="cs"/>
                <w:sz w:val="26"/>
                <w:rtl/>
              </w:rPr>
              <w:t>ה</w:t>
            </w:r>
            <w:r w:rsidRPr="001A1B81">
              <w:rPr>
                <w:sz w:val="26"/>
                <w:rtl/>
              </w:rPr>
              <w:t xml:space="preserve">, </w:t>
            </w:r>
            <w:r w:rsidRPr="001A1B81">
              <w:rPr>
                <w:rFonts w:hint="eastAsia"/>
                <w:sz w:val="26"/>
                <w:rtl/>
              </w:rPr>
              <w:t>במקום</w:t>
            </w:r>
            <w:r w:rsidRPr="001A1B81">
              <w:rPr>
                <w:sz w:val="26"/>
                <w:rtl/>
              </w:rPr>
              <w:t xml:space="preserve"> "בית </w:t>
            </w:r>
            <w:r w:rsidRPr="001A1B81">
              <w:rPr>
                <w:rFonts w:hint="eastAsia"/>
                <w:sz w:val="26"/>
                <w:rtl/>
              </w:rPr>
              <w:t>משפט</w:t>
            </w:r>
            <w:r w:rsidRPr="001A1B81">
              <w:rPr>
                <w:sz w:val="26"/>
                <w:rtl/>
              </w:rPr>
              <w:t xml:space="preserve"> </w:t>
            </w:r>
            <w:r w:rsidRPr="001A1B81">
              <w:rPr>
                <w:rFonts w:hint="eastAsia"/>
                <w:sz w:val="26"/>
                <w:rtl/>
              </w:rPr>
              <w:t>השלום</w:t>
            </w:r>
            <w:r w:rsidRPr="001A1B81">
              <w:rPr>
                <w:sz w:val="26"/>
                <w:rtl/>
              </w:rPr>
              <w:t xml:space="preserve">" </w:t>
            </w:r>
            <w:r w:rsidRPr="001A1B81">
              <w:rPr>
                <w:rFonts w:hint="eastAsia"/>
                <w:sz w:val="26"/>
                <w:rtl/>
              </w:rPr>
              <w:t>יבוא</w:t>
            </w:r>
            <w:r w:rsidRPr="001A1B81">
              <w:rPr>
                <w:sz w:val="26"/>
                <w:rtl/>
              </w:rPr>
              <w:t xml:space="preserve"> "נשיא </w:t>
            </w:r>
            <w:r w:rsidRPr="001A1B81">
              <w:rPr>
                <w:rFonts w:hint="eastAsia"/>
                <w:sz w:val="26"/>
                <w:rtl/>
              </w:rPr>
              <w:t>בית</w:t>
            </w:r>
            <w:r w:rsidRPr="001A1B81">
              <w:rPr>
                <w:sz w:val="26"/>
                <w:rtl/>
              </w:rPr>
              <w:t xml:space="preserve"> </w:t>
            </w:r>
            <w:r w:rsidRPr="001A1B81">
              <w:rPr>
                <w:rFonts w:hint="eastAsia"/>
                <w:sz w:val="26"/>
                <w:rtl/>
              </w:rPr>
              <w:t>המשפט</w:t>
            </w:r>
            <w:r w:rsidRPr="001A1B81">
              <w:rPr>
                <w:sz w:val="26"/>
                <w:rtl/>
              </w:rPr>
              <w:t xml:space="preserve"> </w:t>
            </w:r>
            <w:r w:rsidRPr="001A1B81">
              <w:rPr>
                <w:rFonts w:hint="eastAsia"/>
                <w:sz w:val="26"/>
                <w:rtl/>
              </w:rPr>
              <w:t>המחוזי</w:t>
            </w:r>
            <w:r w:rsidRPr="001A1B81">
              <w:rPr>
                <w:sz w:val="26"/>
                <w:rtl/>
              </w:rPr>
              <w:t xml:space="preserve"> </w:t>
            </w:r>
            <w:r w:rsidRPr="001A1B81">
              <w:rPr>
                <w:rFonts w:hint="eastAsia"/>
                <w:sz w:val="26"/>
                <w:rtl/>
              </w:rPr>
              <w:t>או</w:t>
            </w:r>
            <w:r w:rsidRPr="001A1B81">
              <w:rPr>
                <w:sz w:val="26"/>
                <w:rtl/>
              </w:rPr>
              <w:t xml:space="preserve"> </w:t>
            </w:r>
            <w:r w:rsidRPr="001A1B81">
              <w:rPr>
                <w:rFonts w:hint="eastAsia"/>
                <w:sz w:val="26"/>
                <w:rtl/>
              </w:rPr>
              <w:t>שופט</w:t>
            </w:r>
            <w:r w:rsidRPr="001A1B81">
              <w:rPr>
                <w:sz w:val="26"/>
                <w:rtl/>
              </w:rPr>
              <w:t xml:space="preserve"> </w:t>
            </w:r>
            <w:r>
              <w:rPr>
                <w:rFonts w:hint="cs"/>
                <w:sz w:val="26"/>
                <w:rtl/>
              </w:rPr>
              <w:t xml:space="preserve">של </w:t>
            </w:r>
            <w:r w:rsidRPr="001A1B81">
              <w:rPr>
                <w:rFonts w:hint="eastAsia"/>
                <w:sz w:val="26"/>
                <w:rtl/>
              </w:rPr>
              <w:t>בית</w:t>
            </w:r>
            <w:r w:rsidRPr="001A1B81">
              <w:rPr>
                <w:sz w:val="26"/>
                <w:rtl/>
              </w:rPr>
              <w:t xml:space="preserve"> </w:t>
            </w:r>
            <w:r w:rsidRPr="001A1B81">
              <w:rPr>
                <w:rFonts w:hint="eastAsia"/>
                <w:sz w:val="26"/>
                <w:rtl/>
              </w:rPr>
              <w:t>המשפט</w:t>
            </w:r>
            <w:r w:rsidRPr="001A1B81">
              <w:rPr>
                <w:sz w:val="26"/>
                <w:rtl/>
              </w:rPr>
              <w:t xml:space="preserve"> </w:t>
            </w:r>
            <w:r w:rsidRPr="001A1B81">
              <w:rPr>
                <w:rFonts w:hint="eastAsia"/>
                <w:sz w:val="26"/>
                <w:rtl/>
              </w:rPr>
              <w:t>המחוזי</w:t>
            </w:r>
            <w:r w:rsidRPr="001A1B81">
              <w:rPr>
                <w:sz w:val="26"/>
                <w:rtl/>
              </w:rPr>
              <w:t xml:space="preserve"> </w:t>
            </w:r>
            <w:r>
              <w:rPr>
                <w:rFonts w:hint="cs"/>
                <w:sz w:val="26"/>
                <w:rtl/>
              </w:rPr>
              <w:t>שנשיאו מינהו לכך</w:t>
            </w:r>
            <w:r w:rsidRPr="001A1B81">
              <w:rPr>
                <w:sz w:val="26"/>
                <w:rtl/>
              </w:rPr>
              <w:t xml:space="preserve"> </w:t>
            </w:r>
            <w:r w:rsidRPr="001A1B81">
              <w:rPr>
                <w:rFonts w:hint="eastAsia"/>
                <w:sz w:val="26"/>
                <w:rtl/>
              </w:rPr>
              <w:t>לכך</w:t>
            </w:r>
            <w:r w:rsidRPr="001A1B81">
              <w:rPr>
                <w:sz w:val="26"/>
                <w:rtl/>
              </w:rPr>
              <w:t>";</w:t>
            </w:r>
          </w:p>
        </w:tc>
      </w:tr>
      <w:tr w:rsidR="00A15D0C" w:rsidTr="00A15D0C">
        <w:trPr>
          <w:cantSplit/>
          <w:trHeight w:val="60"/>
        </w:trPr>
        <w:tc>
          <w:tcPr>
            <w:tcW w:w="1873" w:type="dxa"/>
          </w:tcPr>
          <w:p w:rsidR="00A15D0C" w:rsidRDefault="00A15D0C">
            <w:pPr>
              <w:pStyle w:val="TableSideHeading"/>
            </w:pPr>
          </w:p>
        </w:tc>
        <w:tc>
          <w:tcPr>
            <w:tcW w:w="624" w:type="dxa"/>
          </w:tcPr>
          <w:p w:rsidR="00A15D0C" w:rsidRDefault="00A15D0C">
            <w:pPr>
              <w:pStyle w:val="TableText"/>
            </w:pPr>
          </w:p>
        </w:tc>
        <w:tc>
          <w:tcPr>
            <w:tcW w:w="624" w:type="dxa"/>
          </w:tcPr>
          <w:p w:rsidR="00A15D0C" w:rsidRDefault="00A15D0C">
            <w:pPr>
              <w:pStyle w:val="TableText"/>
            </w:pPr>
          </w:p>
        </w:tc>
        <w:tc>
          <w:tcPr>
            <w:tcW w:w="6524" w:type="dxa"/>
          </w:tcPr>
          <w:p w:rsidR="00A15D0C" w:rsidRDefault="00A15D0C" w:rsidP="00A15D0C">
            <w:pPr>
              <w:pStyle w:val="TableBlock"/>
            </w:pPr>
            <w:r>
              <w:rPr>
                <w:rFonts w:hint="cs"/>
                <w:rtl/>
              </w:rPr>
              <w:t xml:space="preserve">(ב) בפסקה (1), </w:t>
            </w:r>
            <w:r w:rsidRPr="001A1B81">
              <w:rPr>
                <w:sz w:val="26"/>
                <w:rtl/>
              </w:rPr>
              <w:t xml:space="preserve">הקטע </w:t>
            </w:r>
            <w:r>
              <w:rPr>
                <w:rFonts w:hint="cs"/>
                <w:sz w:val="26"/>
                <w:rtl/>
              </w:rPr>
              <w:t>החל</w:t>
            </w:r>
            <w:r w:rsidRPr="001A1B81">
              <w:rPr>
                <w:sz w:val="26"/>
                <w:rtl/>
              </w:rPr>
              <w:t xml:space="preserve"> במילים "א</w:t>
            </w:r>
            <w:r>
              <w:rPr>
                <w:sz w:val="26"/>
                <w:rtl/>
              </w:rPr>
              <w:t xml:space="preserve">ו לצורך חקירת עבירה מסוג עוון" </w:t>
            </w:r>
            <w:r w:rsidRPr="001A1B81">
              <w:rPr>
                <w:sz w:val="26"/>
                <w:rtl/>
              </w:rPr>
              <w:t xml:space="preserve">עד </w:t>
            </w:r>
            <w:r>
              <w:rPr>
                <w:rFonts w:hint="cs"/>
                <w:sz w:val="26"/>
                <w:rtl/>
              </w:rPr>
              <w:t xml:space="preserve">המילים </w:t>
            </w:r>
            <w:r w:rsidRPr="001A1B81">
              <w:rPr>
                <w:sz w:val="26"/>
                <w:rtl/>
              </w:rPr>
              <w:t>"בעבירות כאמור"</w:t>
            </w:r>
            <w:r>
              <w:rPr>
                <w:rFonts w:hint="cs"/>
                <w:sz w:val="26"/>
                <w:rtl/>
              </w:rPr>
              <w:t xml:space="preserve"> </w:t>
            </w:r>
            <w:r>
              <w:rPr>
                <w:sz w:val="26"/>
                <w:rtl/>
              </w:rPr>
              <w:t>–</w:t>
            </w:r>
            <w:r>
              <w:rPr>
                <w:rFonts w:hint="cs"/>
                <w:sz w:val="26"/>
                <w:rtl/>
              </w:rPr>
              <w:t xml:space="preserve"> יימחק;</w:t>
            </w:r>
          </w:p>
        </w:tc>
      </w:tr>
      <w:tr w:rsidR="00A15D0C" w:rsidTr="00A15D0C">
        <w:trPr>
          <w:cantSplit/>
          <w:trHeight w:val="60"/>
        </w:trPr>
        <w:tc>
          <w:tcPr>
            <w:tcW w:w="1873" w:type="dxa"/>
          </w:tcPr>
          <w:p w:rsidR="00A15D0C" w:rsidRDefault="00A15D0C">
            <w:pPr>
              <w:pStyle w:val="TableSideHeading"/>
            </w:pPr>
          </w:p>
        </w:tc>
        <w:tc>
          <w:tcPr>
            <w:tcW w:w="624" w:type="dxa"/>
          </w:tcPr>
          <w:p w:rsidR="00A15D0C" w:rsidRDefault="00A15D0C">
            <w:pPr>
              <w:pStyle w:val="TableText"/>
            </w:pPr>
          </w:p>
        </w:tc>
        <w:tc>
          <w:tcPr>
            <w:tcW w:w="624" w:type="dxa"/>
          </w:tcPr>
          <w:p w:rsidR="00A15D0C" w:rsidRDefault="00A15D0C">
            <w:pPr>
              <w:pStyle w:val="TableText"/>
            </w:pPr>
          </w:p>
        </w:tc>
        <w:tc>
          <w:tcPr>
            <w:tcW w:w="6524" w:type="dxa"/>
          </w:tcPr>
          <w:p w:rsidR="00A15D0C" w:rsidRDefault="00A15D0C">
            <w:pPr>
              <w:pStyle w:val="TableBlock"/>
            </w:pPr>
            <w:r>
              <w:rPr>
                <w:rFonts w:hint="cs"/>
                <w:rtl/>
              </w:rPr>
              <w:t xml:space="preserve">(ג) בפסקה (3), המילים "לרבות גופה" </w:t>
            </w:r>
            <w:r>
              <w:rPr>
                <w:rtl/>
              </w:rPr>
              <w:t>–</w:t>
            </w:r>
            <w:r>
              <w:rPr>
                <w:rFonts w:hint="cs"/>
                <w:rtl/>
              </w:rPr>
              <w:t xml:space="preserve"> יימחקו, והסיפה החל במילים "ולצורך איתור" </w:t>
            </w:r>
            <w:r>
              <w:rPr>
                <w:rtl/>
              </w:rPr>
              <w:t>–</w:t>
            </w:r>
            <w:r>
              <w:rPr>
                <w:rFonts w:hint="cs"/>
                <w:rtl/>
              </w:rPr>
              <w:t xml:space="preserve"> תימחק;</w:t>
            </w:r>
          </w:p>
        </w:tc>
      </w:tr>
      <w:tr w:rsidR="00A15D0C" w:rsidTr="00A15D0C">
        <w:trPr>
          <w:cantSplit/>
        </w:trPr>
        <w:tc>
          <w:tcPr>
            <w:tcW w:w="1873" w:type="dxa"/>
          </w:tcPr>
          <w:p w:rsidR="00A15D0C" w:rsidRDefault="00A15D0C" w:rsidP="00345F0D">
            <w:pPr>
              <w:pStyle w:val="TableSideHeading"/>
              <w:keepLines w:val="0"/>
              <w:ind w:right="0"/>
              <w:rPr>
                <w:rtl/>
              </w:rPr>
            </w:pPr>
          </w:p>
        </w:tc>
        <w:tc>
          <w:tcPr>
            <w:tcW w:w="624" w:type="dxa"/>
          </w:tcPr>
          <w:p w:rsidR="00A15D0C" w:rsidRDefault="00A15D0C" w:rsidP="00A15D0C">
            <w:pPr>
              <w:pStyle w:val="TableText"/>
              <w:keepLines w:val="0"/>
              <w:ind w:right="0"/>
              <w:rPr>
                <w:rtl/>
              </w:rPr>
            </w:pPr>
          </w:p>
        </w:tc>
        <w:tc>
          <w:tcPr>
            <w:tcW w:w="7148" w:type="dxa"/>
            <w:gridSpan w:val="2"/>
          </w:tcPr>
          <w:p w:rsidR="00A15D0C" w:rsidRDefault="00A15D0C" w:rsidP="00A15D0C">
            <w:pPr>
              <w:pStyle w:val="TableSideHeading"/>
              <w:keepLines w:val="0"/>
              <w:ind w:right="0"/>
              <w:jc w:val="both"/>
              <w:rPr>
                <w:rtl/>
              </w:rPr>
            </w:pPr>
            <w:r>
              <w:rPr>
                <w:rFonts w:hint="cs"/>
                <w:rtl/>
              </w:rPr>
              <w:t xml:space="preserve">(2) בסעיף קטן (ה), במקום </w:t>
            </w:r>
            <w:r w:rsidRPr="001A1B81">
              <w:rPr>
                <w:sz w:val="26"/>
                <w:rtl/>
              </w:rPr>
              <w:t>"נשיא בית המשפט המחוזי או שופט של בית המשפט המחוזי שנשיאו מינהו לכך" יבוא "בית המשפט העליון".</w:t>
            </w:r>
          </w:p>
        </w:tc>
      </w:tr>
      <w:tr w:rsidR="00345F0D" w:rsidTr="00A15D0C">
        <w:trPr>
          <w:cantSplit/>
        </w:trPr>
        <w:tc>
          <w:tcPr>
            <w:tcW w:w="1873" w:type="dxa"/>
          </w:tcPr>
          <w:p w:rsidR="00345F0D" w:rsidRDefault="00345F0D" w:rsidP="004C71ED">
            <w:pPr>
              <w:pStyle w:val="TableSideHeading"/>
              <w:keepLines w:val="0"/>
              <w:ind w:right="0"/>
              <w:rPr>
                <w:rtl/>
              </w:rPr>
            </w:pPr>
            <w:r>
              <w:rPr>
                <w:rFonts w:hint="cs"/>
                <w:rtl/>
              </w:rPr>
              <w:t>תיקון סעיף 18</w:t>
            </w:r>
          </w:p>
        </w:tc>
        <w:tc>
          <w:tcPr>
            <w:tcW w:w="624" w:type="dxa"/>
          </w:tcPr>
          <w:p w:rsidR="00345F0D" w:rsidRDefault="00345F0D" w:rsidP="00A15D0C">
            <w:pPr>
              <w:pStyle w:val="TableText"/>
              <w:keepLines w:val="0"/>
              <w:ind w:right="0"/>
              <w:rPr>
                <w:rtl/>
              </w:rPr>
            </w:pPr>
            <w:r>
              <w:rPr>
                <w:rFonts w:hint="cs"/>
                <w:rtl/>
              </w:rPr>
              <w:t xml:space="preserve">6ב. </w:t>
            </w:r>
          </w:p>
        </w:tc>
        <w:tc>
          <w:tcPr>
            <w:tcW w:w="7148" w:type="dxa"/>
            <w:gridSpan w:val="2"/>
          </w:tcPr>
          <w:p w:rsidR="00345F0D" w:rsidRDefault="00A15D0C" w:rsidP="00A15D0C">
            <w:pPr>
              <w:pStyle w:val="TableSideHeading"/>
              <w:keepLines w:val="0"/>
              <w:ind w:right="0"/>
              <w:jc w:val="both"/>
              <w:rPr>
                <w:rtl/>
              </w:rPr>
            </w:pPr>
            <w:r>
              <w:rPr>
                <w:rFonts w:hint="cs"/>
                <w:rtl/>
              </w:rPr>
              <w:t>בסעיף 18 לחוק העיקרי, האמור בו יסומן "(א)" ואחריו יבוא:</w:t>
            </w:r>
          </w:p>
        </w:tc>
      </w:tr>
      <w:tr w:rsidR="00A15D0C" w:rsidTr="00A15D0C">
        <w:trPr>
          <w:cantSplit/>
        </w:trPr>
        <w:tc>
          <w:tcPr>
            <w:tcW w:w="1873" w:type="dxa"/>
          </w:tcPr>
          <w:p w:rsidR="00A15D0C" w:rsidRDefault="00A15D0C" w:rsidP="004C71ED">
            <w:pPr>
              <w:pStyle w:val="TableSideHeading"/>
              <w:keepLines w:val="0"/>
              <w:ind w:right="0"/>
              <w:rPr>
                <w:rtl/>
              </w:rPr>
            </w:pPr>
          </w:p>
        </w:tc>
        <w:tc>
          <w:tcPr>
            <w:tcW w:w="624" w:type="dxa"/>
          </w:tcPr>
          <w:p w:rsidR="00A15D0C" w:rsidRPr="00BB263E" w:rsidRDefault="00A15D0C" w:rsidP="00A15D0C">
            <w:pPr>
              <w:pStyle w:val="TableText"/>
              <w:keepLines w:val="0"/>
              <w:ind w:right="0"/>
              <w:rPr>
                <w:rtl/>
              </w:rPr>
            </w:pPr>
          </w:p>
        </w:tc>
        <w:tc>
          <w:tcPr>
            <w:tcW w:w="7148" w:type="dxa"/>
            <w:gridSpan w:val="2"/>
          </w:tcPr>
          <w:p w:rsidR="00A15D0C" w:rsidRPr="00BB263E" w:rsidRDefault="00A15D0C" w:rsidP="00A15D0C">
            <w:pPr>
              <w:pStyle w:val="TableSideHeading"/>
              <w:keepLines w:val="0"/>
              <w:ind w:right="0"/>
              <w:jc w:val="both"/>
              <w:rPr>
                <w:rtl/>
              </w:rPr>
            </w:pPr>
            <w:r w:rsidRPr="00BB263E">
              <w:rPr>
                <w:rFonts w:hint="cs"/>
                <w:rtl/>
              </w:rPr>
              <w:t xml:space="preserve">"(ב) </w:t>
            </w:r>
            <w:r w:rsidR="00162508" w:rsidRPr="00BB263E">
              <w:rPr>
                <w:rFonts w:hint="cs"/>
                <w:rtl/>
              </w:rPr>
              <w:t>העברת אמצעים ונתונים ביומטריים למשטרת ישראל כאמור בסעיף קטן (א) טעונה הגשת בקשה על ידי משטרת ישראל שבה יצוינו הפרטים כאמור בסעיף 17(ב); בקשה כאמור תוגש בכתב ותיתמך בתצהיר."</w:t>
            </w:r>
          </w:p>
        </w:tc>
      </w:tr>
    </w:tbl>
    <w:p w:rsidR="004C71ED" w:rsidRPr="004C71ED" w:rsidRDefault="004C71ED" w:rsidP="004C71ED">
      <w:pPr>
        <w:spacing w:line="276" w:lineRule="auto"/>
        <w:ind w:firstLine="0"/>
        <w:rPr>
          <w:rFonts w:ascii="David" w:hAnsi="David" w:cs="David"/>
          <w:sz w:val="26"/>
          <w:szCs w:val="26"/>
          <w:rtl/>
        </w:rPr>
      </w:pPr>
    </w:p>
    <w:p w:rsidR="00A74BE5" w:rsidRPr="001A1B81" w:rsidRDefault="00A74BE5" w:rsidP="00A74BE5">
      <w:pPr>
        <w:ind w:left="360" w:firstLine="0"/>
        <w:jc w:val="left"/>
        <w:rPr>
          <w:rFonts w:cs="David"/>
          <w:sz w:val="26"/>
          <w:szCs w:val="26"/>
          <w:rtl/>
        </w:rPr>
      </w:pPr>
    </w:p>
    <w:p w:rsidR="0000494D" w:rsidRPr="001A1B81" w:rsidRDefault="0000494D" w:rsidP="0000494D">
      <w:pPr>
        <w:pStyle w:val="Noparagraphstyle"/>
        <w:ind w:right="-28"/>
        <w:rPr>
          <w:b/>
          <w:bCs/>
          <w:sz w:val="26"/>
          <w:rtl/>
        </w:rPr>
      </w:pPr>
      <w:r>
        <w:rPr>
          <w:rFonts w:hint="cs"/>
          <w:b/>
          <w:bCs/>
          <w:sz w:val="26"/>
          <w:u w:val="single"/>
          <w:rtl/>
        </w:rPr>
        <w:t>חברי הכנסת חיים ילין ויעל גרמן מציעים:</w:t>
      </w:r>
    </w:p>
    <w:p w:rsidR="00324540" w:rsidRDefault="00324540" w:rsidP="00F1419A">
      <w:pPr>
        <w:pStyle w:val="af4"/>
        <w:numPr>
          <w:ilvl w:val="0"/>
          <w:numId w:val="20"/>
        </w:numPr>
        <w:spacing w:line="276" w:lineRule="auto"/>
        <w:rPr>
          <w:rFonts w:ascii="David" w:hAnsi="David" w:cs="David"/>
          <w:sz w:val="26"/>
          <w:szCs w:val="26"/>
        </w:rPr>
      </w:pPr>
      <w:r w:rsidRPr="004D3E2B">
        <w:rPr>
          <w:rFonts w:ascii="David" w:hAnsi="David" w:cs="David" w:hint="cs"/>
          <w:sz w:val="26"/>
          <w:szCs w:val="26"/>
          <w:rtl/>
        </w:rPr>
        <w:t>אחרי הסעיף יבוא:</w:t>
      </w:r>
    </w:p>
    <w:p w:rsidR="007174DB" w:rsidRDefault="007174DB" w:rsidP="007174DB">
      <w:pPr>
        <w:pStyle w:val="Noparagraphstyle"/>
        <w:ind w:right="-28"/>
        <w:rPr>
          <w:b/>
          <w:bCs/>
          <w:sz w:val="26"/>
          <w:u w:val="double"/>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4540" w:rsidTr="006A1985">
        <w:trPr>
          <w:cantSplit/>
        </w:trPr>
        <w:tc>
          <w:tcPr>
            <w:tcW w:w="1873" w:type="dxa"/>
          </w:tcPr>
          <w:p w:rsidR="00324540" w:rsidRPr="00324540" w:rsidRDefault="00324540" w:rsidP="00324540">
            <w:pPr>
              <w:pStyle w:val="TableSideHeading"/>
              <w:keepLines w:val="0"/>
              <w:ind w:right="0"/>
              <w:rPr>
                <w:rtl/>
              </w:rPr>
            </w:pPr>
            <w:r w:rsidRPr="00324540">
              <w:rPr>
                <w:rFonts w:hint="cs"/>
                <w:rtl/>
              </w:rPr>
              <w:t>"ביטול סימנים ג'</w:t>
            </w:r>
          </w:p>
          <w:p w:rsidR="00324540" w:rsidRDefault="00324540" w:rsidP="00324540">
            <w:pPr>
              <w:pStyle w:val="TableSideHeading"/>
              <w:keepLines w:val="0"/>
              <w:ind w:right="0"/>
            </w:pPr>
            <w:r w:rsidRPr="00324540">
              <w:rPr>
                <w:rFonts w:hint="cs"/>
                <w:rtl/>
              </w:rPr>
              <w:t>ו-ד' לפרק ה'</w:t>
            </w:r>
          </w:p>
        </w:tc>
        <w:tc>
          <w:tcPr>
            <w:tcW w:w="624" w:type="dxa"/>
          </w:tcPr>
          <w:p w:rsidR="00324540" w:rsidRDefault="00324540" w:rsidP="006A1985">
            <w:pPr>
              <w:pStyle w:val="TableText"/>
              <w:keepLines w:val="0"/>
              <w:ind w:right="0"/>
            </w:pPr>
            <w:r>
              <w:rPr>
                <w:rFonts w:hint="cs"/>
                <w:rtl/>
              </w:rPr>
              <w:t>6א.</w:t>
            </w:r>
          </w:p>
        </w:tc>
        <w:tc>
          <w:tcPr>
            <w:tcW w:w="7148" w:type="dxa"/>
          </w:tcPr>
          <w:p w:rsidR="00324540" w:rsidRDefault="00324540" w:rsidP="00324540">
            <w:pPr>
              <w:pStyle w:val="TableSideHeading"/>
              <w:keepLines w:val="0"/>
              <w:ind w:right="0"/>
              <w:jc w:val="both"/>
            </w:pPr>
            <w:r>
              <w:rPr>
                <w:rFonts w:hint="cs"/>
                <w:rtl/>
              </w:rPr>
              <w:t xml:space="preserve">סימנים ג' ו-ד' לפרק ה' </w:t>
            </w:r>
            <w:r w:rsidR="00FA6167">
              <w:rPr>
                <w:rFonts w:hint="cs"/>
                <w:rtl/>
              </w:rPr>
              <w:t xml:space="preserve">לחוק העיקרי </w:t>
            </w:r>
            <w:r>
              <w:rPr>
                <w:rtl/>
              </w:rPr>
              <w:t>–</w:t>
            </w:r>
            <w:r>
              <w:rPr>
                <w:rFonts w:hint="cs"/>
                <w:rtl/>
              </w:rPr>
              <w:t xml:space="preserve"> בטלים."</w:t>
            </w:r>
          </w:p>
        </w:tc>
      </w:tr>
    </w:tbl>
    <w:p w:rsidR="00324540" w:rsidRDefault="00324540" w:rsidP="007174DB">
      <w:pPr>
        <w:pStyle w:val="Noparagraphstyle"/>
        <w:ind w:right="-28"/>
        <w:rPr>
          <w:b/>
          <w:bCs/>
          <w:sz w:val="26"/>
          <w:u w:val="double"/>
          <w:rtl/>
        </w:rPr>
      </w:pPr>
    </w:p>
    <w:p w:rsidR="00FA6167" w:rsidRDefault="00FA6167" w:rsidP="007174DB">
      <w:pPr>
        <w:pStyle w:val="Noparagraphstyle"/>
        <w:ind w:right="-28"/>
        <w:rPr>
          <w:b/>
          <w:bCs/>
          <w:sz w:val="26"/>
          <w:u w:val="double"/>
          <w:rtl/>
        </w:rPr>
      </w:pPr>
    </w:p>
    <w:p w:rsidR="00FA6167" w:rsidRDefault="00FA6167" w:rsidP="00FA6167">
      <w:pPr>
        <w:pStyle w:val="Noparagraphstyle"/>
        <w:ind w:right="-28"/>
        <w:rPr>
          <w:b/>
          <w:bCs/>
          <w:sz w:val="26"/>
          <w:u w:val="single"/>
          <w:rtl/>
        </w:rPr>
      </w:pPr>
      <w:r w:rsidRPr="00FA6167">
        <w:rPr>
          <w:rFonts w:hint="cs"/>
          <w:b/>
          <w:bCs/>
          <w:sz w:val="26"/>
          <w:u w:val="single"/>
          <w:rtl/>
        </w:rPr>
        <w:t>קבוצת הרשימה המשותפת, קבוצת המחנה הציוני וקבוצת מרצ מציעות:</w:t>
      </w:r>
    </w:p>
    <w:p w:rsidR="00FA6167" w:rsidRDefault="00FA6167" w:rsidP="00F1419A">
      <w:pPr>
        <w:pStyle w:val="af4"/>
        <w:numPr>
          <w:ilvl w:val="0"/>
          <w:numId w:val="20"/>
        </w:numPr>
        <w:spacing w:line="276" w:lineRule="auto"/>
        <w:rPr>
          <w:rFonts w:ascii="David" w:hAnsi="David" w:cs="David"/>
          <w:sz w:val="26"/>
          <w:szCs w:val="26"/>
        </w:rPr>
      </w:pPr>
      <w:r w:rsidRPr="004D3E2B">
        <w:rPr>
          <w:rFonts w:ascii="David" w:hAnsi="David" w:cs="David" w:hint="cs"/>
          <w:sz w:val="26"/>
          <w:szCs w:val="26"/>
          <w:rtl/>
        </w:rPr>
        <w:t>אחרי הסעיף יבוא:</w:t>
      </w:r>
    </w:p>
    <w:p w:rsidR="00FA6167" w:rsidRDefault="00FA6167" w:rsidP="00FA6167">
      <w:pPr>
        <w:pStyle w:val="af4"/>
        <w:spacing w:line="276" w:lineRule="auto"/>
        <w:ind w:firstLine="0"/>
        <w:rPr>
          <w:rFonts w:ascii="David" w:hAnsi="David" w:cs="David"/>
          <w:sz w:val="26"/>
          <w:szCs w:val="26"/>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FA6167" w:rsidTr="006A1985">
        <w:trPr>
          <w:cantSplit/>
        </w:trPr>
        <w:tc>
          <w:tcPr>
            <w:tcW w:w="1873" w:type="dxa"/>
          </w:tcPr>
          <w:p w:rsidR="00FA6167" w:rsidRDefault="00FA6167" w:rsidP="00FA6167">
            <w:pPr>
              <w:pStyle w:val="TableSideHeading"/>
              <w:keepLines w:val="0"/>
              <w:ind w:right="0"/>
            </w:pPr>
            <w:r w:rsidRPr="00324540">
              <w:rPr>
                <w:rFonts w:hint="cs"/>
                <w:rtl/>
              </w:rPr>
              <w:t xml:space="preserve">"ביטול </w:t>
            </w:r>
            <w:r>
              <w:rPr>
                <w:rFonts w:hint="cs"/>
                <w:rtl/>
              </w:rPr>
              <w:t>פרק ה'</w:t>
            </w:r>
          </w:p>
        </w:tc>
        <w:tc>
          <w:tcPr>
            <w:tcW w:w="624" w:type="dxa"/>
          </w:tcPr>
          <w:p w:rsidR="00FA6167" w:rsidRDefault="00FA6167" w:rsidP="006A1985">
            <w:pPr>
              <w:pStyle w:val="TableText"/>
              <w:keepLines w:val="0"/>
              <w:ind w:right="0"/>
            </w:pPr>
            <w:r>
              <w:rPr>
                <w:rFonts w:hint="cs"/>
                <w:rtl/>
              </w:rPr>
              <w:t>6א.</w:t>
            </w:r>
          </w:p>
        </w:tc>
        <w:tc>
          <w:tcPr>
            <w:tcW w:w="7148" w:type="dxa"/>
          </w:tcPr>
          <w:p w:rsidR="00FA6167" w:rsidRDefault="00FA6167" w:rsidP="006A1985">
            <w:pPr>
              <w:pStyle w:val="TableSideHeading"/>
              <w:keepLines w:val="0"/>
              <w:ind w:right="0"/>
              <w:jc w:val="both"/>
            </w:pPr>
            <w:r>
              <w:rPr>
                <w:rFonts w:hint="cs"/>
                <w:rtl/>
              </w:rPr>
              <w:t xml:space="preserve">פרק ה' לחוק העיקרי </w:t>
            </w:r>
            <w:r>
              <w:rPr>
                <w:rtl/>
              </w:rPr>
              <w:t>–</w:t>
            </w:r>
            <w:r>
              <w:rPr>
                <w:rFonts w:hint="cs"/>
                <w:rtl/>
              </w:rPr>
              <w:t xml:space="preserve"> בטל."</w:t>
            </w:r>
          </w:p>
        </w:tc>
      </w:tr>
    </w:tbl>
    <w:p w:rsidR="00FA6167" w:rsidRPr="00FA6167" w:rsidRDefault="00FA6167" w:rsidP="00FA6167">
      <w:pPr>
        <w:pStyle w:val="Noparagraphstyle"/>
        <w:ind w:right="-28"/>
        <w:rPr>
          <w:b/>
          <w:bCs/>
          <w:sz w:val="26"/>
          <w:u w:val="single"/>
          <w:rtl/>
        </w:rPr>
      </w:pPr>
    </w:p>
    <w:p w:rsidR="00FA6167" w:rsidRPr="00FA6167" w:rsidRDefault="00FA6167" w:rsidP="00FA6167">
      <w:pPr>
        <w:pStyle w:val="Noparagraphstyle"/>
        <w:ind w:right="-28"/>
        <w:rPr>
          <w:b/>
          <w:bCs/>
          <w:i/>
          <w:iCs/>
          <w:sz w:val="26"/>
          <w:rtl/>
        </w:rPr>
      </w:pPr>
      <w:r w:rsidRPr="00FA6167">
        <w:rPr>
          <w:rFonts w:hint="cs"/>
          <w:b/>
          <w:bCs/>
          <w:i/>
          <w:iCs/>
          <w:sz w:val="26"/>
          <w:rtl/>
        </w:rPr>
        <w:t>לחלופין:</w:t>
      </w:r>
    </w:p>
    <w:p w:rsidR="00FA6167" w:rsidRPr="00FA6167" w:rsidRDefault="00FA6167" w:rsidP="00FA6167">
      <w:pPr>
        <w:spacing w:line="276" w:lineRule="auto"/>
        <w:ind w:firstLine="0"/>
        <w:rPr>
          <w:rFonts w:ascii="David" w:hAnsi="David" w:cs="David"/>
          <w:sz w:val="26"/>
          <w:szCs w:val="26"/>
        </w:rPr>
      </w:pPr>
      <w:r w:rsidRPr="00FA6167">
        <w:rPr>
          <w:rFonts w:ascii="David" w:hAnsi="David" w:cs="David" w:hint="cs"/>
          <w:sz w:val="26"/>
          <w:szCs w:val="26"/>
          <w:rtl/>
        </w:rPr>
        <w:t>אחרי הסעיף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FA6167" w:rsidTr="006A1985">
        <w:trPr>
          <w:cantSplit/>
        </w:trPr>
        <w:tc>
          <w:tcPr>
            <w:tcW w:w="1873" w:type="dxa"/>
          </w:tcPr>
          <w:p w:rsidR="00FA6167" w:rsidRDefault="00FA6167" w:rsidP="006A1985">
            <w:pPr>
              <w:pStyle w:val="TableSideHeading"/>
              <w:keepLines w:val="0"/>
              <w:ind w:right="0"/>
            </w:pPr>
            <w:r w:rsidRPr="00324540">
              <w:rPr>
                <w:rFonts w:hint="cs"/>
                <w:rtl/>
              </w:rPr>
              <w:t xml:space="preserve">"ביטול </w:t>
            </w:r>
            <w:r>
              <w:rPr>
                <w:rFonts w:hint="cs"/>
                <w:rtl/>
              </w:rPr>
              <w:t>סימן ג' לפרק ה'</w:t>
            </w:r>
          </w:p>
        </w:tc>
        <w:tc>
          <w:tcPr>
            <w:tcW w:w="624" w:type="dxa"/>
          </w:tcPr>
          <w:p w:rsidR="00FA6167" w:rsidRDefault="00FA6167" w:rsidP="006A1985">
            <w:pPr>
              <w:pStyle w:val="TableText"/>
              <w:keepLines w:val="0"/>
              <w:ind w:right="0"/>
            </w:pPr>
            <w:r>
              <w:rPr>
                <w:rFonts w:hint="cs"/>
                <w:rtl/>
              </w:rPr>
              <w:t>6א.</w:t>
            </w:r>
          </w:p>
        </w:tc>
        <w:tc>
          <w:tcPr>
            <w:tcW w:w="7148" w:type="dxa"/>
          </w:tcPr>
          <w:p w:rsidR="00FA6167" w:rsidRDefault="00FA6167" w:rsidP="006A1985">
            <w:pPr>
              <w:pStyle w:val="TableSideHeading"/>
              <w:keepLines w:val="0"/>
              <w:ind w:right="0"/>
              <w:jc w:val="both"/>
            </w:pPr>
            <w:r>
              <w:rPr>
                <w:rFonts w:hint="cs"/>
                <w:rtl/>
              </w:rPr>
              <w:t xml:space="preserve">סימן ג' לפרק ה' לחוק העיקרי </w:t>
            </w:r>
            <w:r>
              <w:rPr>
                <w:rtl/>
              </w:rPr>
              <w:t>–</w:t>
            </w:r>
            <w:r>
              <w:rPr>
                <w:rFonts w:hint="cs"/>
                <w:rtl/>
              </w:rPr>
              <w:t xml:space="preserve"> בטל."</w:t>
            </w:r>
          </w:p>
        </w:tc>
      </w:tr>
    </w:tbl>
    <w:p w:rsidR="00FA6167" w:rsidRPr="00FA6167" w:rsidRDefault="00FA6167" w:rsidP="007174DB">
      <w:pPr>
        <w:pStyle w:val="Noparagraphstyle"/>
        <w:ind w:right="-28"/>
        <w:rPr>
          <w:b/>
          <w:bCs/>
          <w:sz w:val="26"/>
          <w:u w:val="double"/>
          <w:rtl/>
        </w:rPr>
      </w:pPr>
    </w:p>
    <w:p w:rsidR="00FA6167" w:rsidRPr="00324540" w:rsidRDefault="00FA6167" w:rsidP="007174DB">
      <w:pPr>
        <w:pStyle w:val="Noparagraphstyle"/>
        <w:ind w:right="-28"/>
        <w:rPr>
          <w:b/>
          <w:bCs/>
          <w:sz w:val="26"/>
          <w:u w:val="double"/>
          <w:rtl/>
        </w:rPr>
      </w:pPr>
    </w:p>
    <w:p w:rsidR="007174DB" w:rsidRDefault="007174DB" w:rsidP="007174DB">
      <w:pPr>
        <w:pStyle w:val="Noparagraphstyle"/>
        <w:ind w:right="-28"/>
        <w:rPr>
          <w:b/>
          <w:bCs/>
          <w:sz w:val="26"/>
          <w:u w:val="double"/>
          <w:rtl/>
        </w:rPr>
      </w:pPr>
      <w:r>
        <w:rPr>
          <w:rFonts w:hint="cs"/>
          <w:b/>
          <w:bCs/>
          <w:sz w:val="26"/>
          <w:u w:val="double"/>
          <w:rtl/>
        </w:rPr>
        <w:t>לסעיף 7</w:t>
      </w:r>
    </w:p>
    <w:p w:rsidR="007174DB" w:rsidRPr="007174DB" w:rsidRDefault="007174DB" w:rsidP="007174DB">
      <w:pPr>
        <w:pStyle w:val="TableSideHeading"/>
        <w:keepLines w:val="0"/>
        <w:ind w:right="0"/>
        <w:jc w:val="both"/>
        <w:rPr>
          <w:rtl/>
        </w:rPr>
      </w:pPr>
      <w:r w:rsidRPr="007174DB">
        <w:rPr>
          <w:rFonts w:hint="cs"/>
          <w:rtl/>
        </w:rPr>
        <w:t>אין הסתייגויות</w:t>
      </w:r>
    </w:p>
    <w:p w:rsidR="007174DB" w:rsidRDefault="007174DB" w:rsidP="007174DB">
      <w:pPr>
        <w:pStyle w:val="Noparagraphstyle"/>
        <w:ind w:right="-28"/>
        <w:rPr>
          <w:b/>
          <w:bCs/>
          <w:sz w:val="26"/>
          <w:u w:val="double"/>
          <w:rtl/>
        </w:rPr>
      </w:pPr>
    </w:p>
    <w:p w:rsidR="00A74BE5" w:rsidRDefault="00A74BE5" w:rsidP="007174DB">
      <w:pPr>
        <w:pStyle w:val="Noparagraphstyle"/>
        <w:ind w:right="-28"/>
        <w:rPr>
          <w:b/>
          <w:bCs/>
          <w:sz w:val="26"/>
          <w:u w:val="double"/>
          <w:rtl/>
        </w:rPr>
      </w:pPr>
      <w:r>
        <w:rPr>
          <w:rFonts w:hint="cs"/>
          <w:b/>
          <w:bCs/>
          <w:sz w:val="26"/>
          <w:u w:val="double"/>
          <w:rtl/>
        </w:rPr>
        <w:t xml:space="preserve">לסעיף </w:t>
      </w:r>
      <w:r w:rsidR="007174DB">
        <w:rPr>
          <w:rFonts w:hint="cs"/>
          <w:b/>
          <w:bCs/>
          <w:sz w:val="26"/>
          <w:u w:val="double"/>
          <w:rtl/>
        </w:rPr>
        <w:t>8</w:t>
      </w:r>
    </w:p>
    <w:p w:rsidR="00A74BE5" w:rsidRPr="00162508" w:rsidRDefault="00A74BE5" w:rsidP="00A74BE5">
      <w:pPr>
        <w:pStyle w:val="Noparagraphstyle"/>
        <w:ind w:right="-28"/>
        <w:rPr>
          <w:b/>
          <w:bCs/>
          <w:sz w:val="26"/>
          <w:u w:val="single"/>
          <w:rtl/>
        </w:rPr>
      </w:pPr>
      <w:r w:rsidRPr="00162508">
        <w:rPr>
          <w:rFonts w:hint="cs"/>
          <w:b/>
          <w:bCs/>
          <w:sz w:val="26"/>
          <w:u w:val="single"/>
          <w:rtl/>
        </w:rPr>
        <w:t>קבוצת הרשימה המשותפת, קבוצת המחנה הציוני וקבוצת מרצ מציעות:</w:t>
      </w:r>
    </w:p>
    <w:p w:rsidR="00A74BE5" w:rsidRPr="00162508" w:rsidRDefault="00A74BE5" w:rsidP="00F1419A">
      <w:pPr>
        <w:pStyle w:val="TableSideHeading"/>
        <w:keepLines w:val="0"/>
        <w:numPr>
          <w:ilvl w:val="0"/>
          <w:numId w:val="20"/>
        </w:numPr>
        <w:ind w:right="0"/>
        <w:jc w:val="both"/>
      </w:pPr>
      <w:r w:rsidRPr="00162508">
        <w:rPr>
          <w:rFonts w:hint="cs"/>
          <w:rtl/>
        </w:rPr>
        <w:t>אחרי</w:t>
      </w:r>
      <w:r w:rsidRPr="00162508">
        <w:rPr>
          <w:rtl/>
        </w:rPr>
        <w:t xml:space="preserve"> "לוועדת הכנסת המשותפת ליישומים ביומטריים" </w:t>
      </w:r>
      <w:r w:rsidRPr="00162508">
        <w:rPr>
          <w:rFonts w:hint="cs"/>
          <w:rtl/>
        </w:rPr>
        <w:t>יבוא</w:t>
      </w:r>
      <w:r w:rsidRPr="00162508">
        <w:rPr>
          <w:rtl/>
        </w:rPr>
        <w:t xml:space="preserve"> "ולוועדת </w:t>
      </w:r>
      <w:r w:rsidR="00BD616B">
        <w:rPr>
          <w:rFonts w:hint="cs"/>
          <w:rtl/>
        </w:rPr>
        <w:t>ה</w:t>
      </w:r>
      <w:r w:rsidRPr="00162508">
        <w:rPr>
          <w:rtl/>
        </w:rPr>
        <w:t>חוץ ו</w:t>
      </w:r>
      <w:r w:rsidR="00BD616B">
        <w:rPr>
          <w:rFonts w:hint="cs"/>
          <w:rtl/>
        </w:rPr>
        <w:t>ה</w:t>
      </w:r>
      <w:r w:rsidRPr="00162508">
        <w:rPr>
          <w:rtl/>
        </w:rPr>
        <w:t>ביטחון של הכנסת"</w:t>
      </w:r>
      <w:r w:rsidR="000617ED">
        <w:rPr>
          <w:rFonts w:hint="cs"/>
          <w:rtl/>
        </w:rPr>
        <w:t>.</w:t>
      </w:r>
    </w:p>
    <w:p w:rsidR="00A74BE5" w:rsidRPr="001D01FA" w:rsidRDefault="00A74BE5" w:rsidP="00A74BE5">
      <w:pPr>
        <w:spacing w:line="240" w:lineRule="auto"/>
        <w:rPr>
          <w:rFonts w:ascii="Times New Roman" w:eastAsia="Times New Roman" w:hAnsi="Times New Roman" w:cs="David"/>
          <w:sz w:val="24"/>
          <w:szCs w:val="24"/>
          <w:rtl/>
        </w:rPr>
      </w:pPr>
    </w:p>
    <w:p w:rsidR="00A74BE5" w:rsidRPr="000617ED" w:rsidRDefault="00A74BE5" w:rsidP="00A74BE5">
      <w:pPr>
        <w:spacing w:line="240" w:lineRule="auto"/>
        <w:rPr>
          <w:rFonts w:ascii="Arial" w:eastAsia="Times New Roman" w:hAnsi="Arial" w:cs="David"/>
          <w:b/>
          <w:bCs/>
          <w:i/>
          <w:iCs/>
          <w:sz w:val="24"/>
          <w:szCs w:val="24"/>
          <w:rtl/>
        </w:rPr>
      </w:pPr>
      <w:r w:rsidRPr="000617ED">
        <w:rPr>
          <w:rFonts w:ascii="Arial" w:eastAsia="Times New Roman" w:hAnsi="Arial" w:cs="David"/>
          <w:b/>
          <w:bCs/>
          <w:i/>
          <w:iCs/>
          <w:sz w:val="24"/>
          <w:szCs w:val="24"/>
          <w:rtl/>
        </w:rPr>
        <w:t>לחלופין</w:t>
      </w:r>
      <w:r w:rsidRPr="000617ED">
        <w:rPr>
          <w:rFonts w:ascii="Arial" w:eastAsia="Times New Roman" w:hAnsi="Arial" w:cs="David" w:hint="cs"/>
          <w:b/>
          <w:bCs/>
          <w:i/>
          <w:iCs/>
          <w:sz w:val="24"/>
          <w:szCs w:val="24"/>
          <w:rtl/>
        </w:rPr>
        <w:t>:</w:t>
      </w:r>
    </w:p>
    <w:p w:rsidR="000617ED" w:rsidRDefault="000617ED" w:rsidP="000617ED">
      <w:pPr>
        <w:pStyle w:val="TableSideHeading"/>
        <w:keepLines w:val="0"/>
        <w:ind w:right="0"/>
        <w:jc w:val="both"/>
        <w:rPr>
          <w:rFonts w:eastAsia="Times New Roman"/>
          <w:sz w:val="24"/>
          <w:szCs w:val="24"/>
          <w:rtl/>
        </w:rPr>
      </w:pPr>
    </w:p>
    <w:p w:rsidR="00A74BE5" w:rsidRPr="000617ED" w:rsidRDefault="000617ED" w:rsidP="000617ED">
      <w:pPr>
        <w:pStyle w:val="TableSideHeading"/>
        <w:keepLines w:val="0"/>
        <w:ind w:right="0"/>
        <w:jc w:val="both"/>
      </w:pPr>
      <w:r>
        <w:rPr>
          <w:rFonts w:hint="cs"/>
          <w:rtl/>
        </w:rPr>
        <w:t xml:space="preserve">      </w:t>
      </w:r>
      <w:r w:rsidR="00A74BE5" w:rsidRPr="000617ED">
        <w:rPr>
          <w:rtl/>
        </w:rPr>
        <w:t xml:space="preserve">אחרי "לוועדת הכנסת המשותפת ליישומים ביומטריים" </w:t>
      </w:r>
      <w:r w:rsidR="00A74BE5" w:rsidRPr="000617ED">
        <w:rPr>
          <w:rFonts w:hint="cs"/>
          <w:rtl/>
        </w:rPr>
        <w:t>יבוא</w:t>
      </w:r>
      <w:r w:rsidR="00A74BE5" w:rsidRPr="000617ED">
        <w:rPr>
          <w:rtl/>
        </w:rPr>
        <w:t xml:space="preserve"> "ולוועדת הכספים של הכנסת"</w:t>
      </w:r>
      <w:r>
        <w:rPr>
          <w:rFonts w:hint="cs"/>
          <w:rtl/>
        </w:rPr>
        <w:t>.</w:t>
      </w:r>
    </w:p>
    <w:p w:rsidR="00A74BE5" w:rsidRDefault="00A74BE5" w:rsidP="00A74BE5">
      <w:pPr>
        <w:pStyle w:val="Noparagraphstyle"/>
        <w:ind w:right="-28"/>
        <w:rPr>
          <w:b/>
          <w:bCs/>
          <w:sz w:val="26"/>
          <w:u w:val="double"/>
          <w:rtl/>
        </w:rPr>
      </w:pPr>
    </w:p>
    <w:p w:rsidR="00A74BE5" w:rsidRDefault="00A74BE5" w:rsidP="00BD616B">
      <w:pPr>
        <w:pStyle w:val="Noparagraphstyle"/>
        <w:ind w:right="-28"/>
        <w:rPr>
          <w:b/>
          <w:bCs/>
          <w:sz w:val="26"/>
          <w:u w:val="double"/>
          <w:rtl/>
        </w:rPr>
      </w:pPr>
      <w:r>
        <w:rPr>
          <w:rFonts w:hint="cs"/>
          <w:b/>
          <w:bCs/>
          <w:sz w:val="26"/>
          <w:u w:val="double"/>
          <w:rtl/>
        </w:rPr>
        <w:t xml:space="preserve">לסעיף </w:t>
      </w:r>
      <w:r w:rsidR="00BD616B">
        <w:rPr>
          <w:rFonts w:hint="cs"/>
          <w:b/>
          <w:bCs/>
          <w:sz w:val="26"/>
          <w:u w:val="double"/>
          <w:rtl/>
        </w:rPr>
        <w:t>9</w:t>
      </w:r>
    </w:p>
    <w:p w:rsidR="00A74BE5" w:rsidRPr="00BD616B" w:rsidRDefault="00A74BE5" w:rsidP="00A74BE5">
      <w:pPr>
        <w:pStyle w:val="Noparagraphstyle"/>
        <w:ind w:right="-28"/>
        <w:rPr>
          <w:b/>
          <w:bCs/>
          <w:sz w:val="26"/>
          <w:u w:val="single"/>
          <w:rtl/>
        </w:rPr>
      </w:pPr>
      <w:r w:rsidRPr="00BD616B">
        <w:rPr>
          <w:rFonts w:hint="cs"/>
          <w:b/>
          <w:bCs/>
          <w:sz w:val="26"/>
          <w:u w:val="single"/>
          <w:rtl/>
        </w:rPr>
        <w:t>קבוצת הרשימה המשותפת, קבוצת המחנה הציוני וקבוצת מרצ מציעות:</w:t>
      </w:r>
    </w:p>
    <w:p w:rsidR="00A74BE5" w:rsidRPr="00BD616B" w:rsidRDefault="00BD616B" w:rsidP="00F1419A">
      <w:pPr>
        <w:pStyle w:val="TableSideHeading"/>
        <w:keepLines w:val="0"/>
        <w:numPr>
          <w:ilvl w:val="0"/>
          <w:numId w:val="20"/>
        </w:numPr>
        <w:ind w:right="0"/>
        <w:jc w:val="both"/>
        <w:rPr>
          <w:rtl/>
        </w:rPr>
      </w:pPr>
      <w:r>
        <w:rPr>
          <w:rFonts w:hint="cs"/>
          <w:rtl/>
        </w:rPr>
        <w:t xml:space="preserve">בסעיף קטן (ב1) המוצע, </w:t>
      </w:r>
      <w:r w:rsidR="00A74BE5" w:rsidRPr="00BD616B">
        <w:rPr>
          <w:rtl/>
        </w:rPr>
        <w:t>המילים "במידה העולה על הנדרש</w:t>
      </w:r>
      <w:r>
        <w:rPr>
          <w:rFonts w:hint="cs"/>
          <w:rtl/>
        </w:rPr>
        <w:t>,</w:t>
      </w:r>
      <w:r w:rsidR="00A74BE5" w:rsidRPr="00BD616B">
        <w:rPr>
          <w:rtl/>
        </w:rPr>
        <w:t>"</w:t>
      </w:r>
      <w:r>
        <w:rPr>
          <w:rFonts w:hint="cs"/>
          <w:rtl/>
        </w:rPr>
        <w:t xml:space="preserve"> </w:t>
      </w:r>
      <w:r>
        <w:rPr>
          <w:rtl/>
        </w:rPr>
        <w:t>–</w:t>
      </w:r>
      <w:r>
        <w:rPr>
          <w:rFonts w:hint="cs"/>
          <w:rtl/>
        </w:rPr>
        <w:t xml:space="preserve"> יימחקו. </w:t>
      </w:r>
    </w:p>
    <w:p w:rsidR="00A74BE5" w:rsidRDefault="00A74BE5" w:rsidP="00A74BE5">
      <w:pPr>
        <w:widowControl/>
        <w:autoSpaceDE/>
        <w:autoSpaceDN/>
        <w:adjustRightInd/>
        <w:spacing w:line="240" w:lineRule="auto"/>
        <w:ind w:left="360" w:firstLine="0"/>
        <w:textAlignment w:val="auto"/>
        <w:rPr>
          <w:rFonts w:ascii="Arial" w:eastAsia="Times New Roman" w:hAnsi="Arial" w:cs="David"/>
          <w:b/>
          <w:bCs/>
          <w:sz w:val="26"/>
          <w:szCs w:val="26"/>
          <w:u w:val="single"/>
          <w:rtl/>
        </w:rPr>
      </w:pPr>
    </w:p>
    <w:p w:rsidR="00A74BE5" w:rsidRPr="00BD616B" w:rsidRDefault="00A74BE5" w:rsidP="00BD616B">
      <w:pPr>
        <w:pStyle w:val="Noparagraphstyle"/>
        <w:ind w:right="-28"/>
        <w:rPr>
          <w:b/>
          <w:bCs/>
          <w:sz w:val="26"/>
          <w:u w:val="double"/>
          <w:rtl/>
        </w:rPr>
      </w:pPr>
      <w:r w:rsidRPr="00BD616B">
        <w:rPr>
          <w:rFonts w:hint="eastAsia"/>
          <w:b/>
          <w:bCs/>
          <w:sz w:val="26"/>
          <w:u w:val="double"/>
          <w:rtl/>
        </w:rPr>
        <w:t>לסעיף</w:t>
      </w:r>
      <w:r w:rsidRPr="00BD616B">
        <w:rPr>
          <w:b/>
          <w:bCs/>
          <w:sz w:val="26"/>
          <w:u w:val="double"/>
          <w:rtl/>
        </w:rPr>
        <w:t xml:space="preserve"> </w:t>
      </w:r>
      <w:r w:rsidR="00BD616B" w:rsidRPr="00BD616B">
        <w:rPr>
          <w:rFonts w:hint="cs"/>
          <w:b/>
          <w:bCs/>
          <w:sz w:val="26"/>
          <w:u w:val="double"/>
          <w:rtl/>
        </w:rPr>
        <w:t>10</w:t>
      </w:r>
      <w:r w:rsidRPr="00BD616B">
        <w:rPr>
          <w:rFonts w:hint="cs"/>
          <w:b/>
          <w:bCs/>
          <w:sz w:val="26"/>
          <w:u w:val="double"/>
          <w:rtl/>
        </w:rPr>
        <w:t xml:space="preserve"> </w:t>
      </w:r>
    </w:p>
    <w:p w:rsidR="00A74BE5" w:rsidRDefault="00A74BE5" w:rsidP="00A74BE5">
      <w:pPr>
        <w:pStyle w:val="Noparagraphstyle"/>
        <w:ind w:right="-28"/>
        <w:rPr>
          <w:b/>
          <w:bCs/>
          <w:sz w:val="26"/>
          <w:u w:val="single"/>
          <w:rtl/>
        </w:rPr>
      </w:pPr>
      <w:r w:rsidRPr="00BD616B">
        <w:rPr>
          <w:rFonts w:hint="cs"/>
          <w:b/>
          <w:bCs/>
          <w:sz w:val="26"/>
          <w:u w:val="single"/>
          <w:rtl/>
        </w:rPr>
        <w:t>קבוצת הרשימה המשותפת, קבוצת המחנה הציוני וקבוצת מרצ מציעות</w:t>
      </w:r>
      <w:r>
        <w:rPr>
          <w:rFonts w:hint="cs"/>
          <w:b/>
          <w:bCs/>
          <w:sz w:val="26"/>
          <w:u w:val="single"/>
          <w:rtl/>
        </w:rPr>
        <w:t>:</w:t>
      </w:r>
    </w:p>
    <w:p w:rsidR="00A74BE5" w:rsidRPr="00BD616B" w:rsidRDefault="00BD616B" w:rsidP="00F1419A">
      <w:pPr>
        <w:pStyle w:val="TableSideHeading"/>
        <w:keepLines w:val="0"/>
        <w:numPr>
          <w:ilvl w:val="0"/>
          <w:numId w:val="20"/>
        </w:numPr>
        <w:ind w:right="0"/>
        <w:jc w:val="both"/>
        <w:rPr>
          <w:rtl/>
        </w:rPr>
      </w:pPr>
      <w:r w:rsidRPr="00BD616B">
        <w:rPr>
          <w:rFonts w:hint="cs"/>
          <w:rtl/>
        </w:rPr>
        <w:t xml:space="preserve">הסעיף </w:t>
      </w:r>
      <w:r w:rsidRPr="00BD616B">
        <w:rPr>
          <w:rtl/>
        </w:rPr>
        <w:t>–</w:t>
      </w:r>
      <w:r w:rsidRPr="00BD616B">
        <w:rPr>
          <w:rFonts w:hint="cs"/>
          <w:rtl/>
        </w:rPr>
        <w:t xml:space="preserve"> יימחק. </w:t>
      </w:r>
    </w:p>
    <w:p w:rsidR="00A74BE5" w:rsidRPr="001A1B81" w:rsidRDefault="00A74BE5" w:rsidP="00A74BE5">
      <w:pPr>
        <w:pStyle w:val="Noparagraphstyle"/>
        <w:ind w:right="-28"/>
        <w:rPr>
          <w:b/>
          <w:bCs/>
          <w:sz w:val="26"/>
          <w:u w:val="single"/>
          <w:rtl/>
        </w:rPr>
      </w:pPr>
    </w:p>
    <w:p w:rsidR="00A74BE5" w:rsidRPr="00BD616B" w:rsidRDefault="00A74BE5" w:rsidP="00BD616B">
      <w:pPr>
        <w:pStyle w:val="Noparagraphstyle"/>
        <w:ind w:right="-28"/>
        <w:rPr>
          <w:b/>
          <w:bCs/>
          <w:sz w:val="26"/>
          <w:u w:val="double"/>
          <w:rtl/>
        </w:rPr>
      </w:pPr>
      <w:r w:rsidRPr="00BD616B">
        <w:rPr>
          <w:rFonts w:hint="cs"/>
          <w:b/>
          <w:bCs/>
          <w:sz w:val="26"/>
          <w:u w:val="double"/>
          <w:rtl/>
        </w:rPr>
        <w:t xml:space="preserve">לסעיף </w:t>
      </w:r>
      <w:r w:rsidR="00BD616B" w:rsidRPr="00BD616B">
        <w:rPr>
          <w:rFonts w:hint="cs"/>
          <w:b/>
          <w:bCs/>
          <w:sz w:val="26"/>
          <w:u w:val="double"/>
          <w:rtl/>
        </w:rPr>
        <w:t>11</w:t>
      </w:r>
    </w:p>
    <w:p w:rsidR="00A74BE5" w:rsidRPr="00BD616B" w:rsidRDefault="00A74BE5" w:rsidP="00A74BE5">
      <w:pPr>
        <w:pStyle w:val="Noparagraphstyle"/>
        <w:ind w:right="-28"/>
        <w:rPr>
          <w:b/>
          <w:bCs/>
          <w:sz w:val="26"/>
          <w:u w:val="single"/>
          <w:rtl/>
        </w:rPr>
      </w:pPr>
      <w:r w:rsidRPr="00BD616B">
        <w:rPr>
          <w:rFonts w:hint="cs"/>
          <w:b/>
          <w:bCs/>
          <w:sz w:val="26"/>
          <w:u w:val="single"/>
          <w:rtl/>
        </w:rPr>
        <w:t>קבוצת הרשימה המשותפת, קבוצת המחנה הציוני וקבוצת מרצ מציעות:</w:t>
      </w:r>
    </w:p>
    <w:p w:rsidR="00A74BE5" w:rsidRPr="00BD616B" w:rsidRDefault="00A74BE5" w:rsidP="00F1419A">
      <w:pPr>
        <w:pStyle w:val="TableSideHeading"/>
        <w:keepLines w:val="0"/>
        <w:numPr>
          <w:ilvl w:val="0"/>
          <w:numId w:val="20"/>
        </w:numPr>
        <w:ind w:right="0"/>
        <w:jc w:val="both"/>
        <w:rPr>
          <w:rtl/>
        </w:rPr>
      </w:pPr>
      <w:r w:rsidRPr="00BD616B">
        <w:rPr>
          <w:rtl/>
        </w:rPr>
        <w:t>המילים "אחד</w:t>
      </w:r>
      <w:r w:rsidRPr="00BD616B">
        <w:rPr>
          <w:rFonts w:hint="cs"/>
          <w:rtl/>
        </w:rPr>
        <w:t xml:space="preserve"> מסיעות</w:t>
      </w:r>
      <w:r w:rsidRPr="00BD616B">
        <w:rPr>
          <w:rtl/>
        </w:rPr>
        <w:t xml:space="preserve"> הקואליציה ואחד</w:t>
      </w:r>
      <w:r w:rsidR="00BD616B" w:rsidRPr="00BD616B">
        <w:rPr>
          <w:rFonts w:hint="cs"/>
          <w:rtl/>
        </w:rPr>
        <w:t xml:space="preserve">" </w:t>
      </w:r>
      <w:r w:rsidR="00BD616B" w:rsidRPr="00BD616B">
        <w:rPr>
          <w:rtl/>
        </w:rPr>
        <w:t>–</w:t>
      </w:r>
      <w:r w:rsidR="00BD616B" w:rsidRPr="00BD616B">
        <w:rPr>
          <w:rFonts w:hint="cs"/>
          <w:rtl/>
        </w:rPr>
        <w:t xml:space="preserve"> יימחקו. </w:t>
      </w:r>
    </w:p>
    <w:p w:rsidR="00A74BE5" w:rsidRDefault="00A74BE5" w:rsidP="00A74BE5">
      <w:pPr>
        <w:pStyle w:val="Noparagraphstyle"/>
        <w:ind w:right="-28"/>
        <w:rPr>
          <w:rFonts w:eastAsia="Times New Roman"/>
          <w:sz w:val="24"/>
          <w:szCs w:val="24"/>
          <w:rtl/>
        </w:rPr>
      </w:pPr>
    </w:p>
    <w:p w:rsidR="00A74BE5" w:rsidRPr="00BD616B" w:rsidRDefault="00A74BE5" w:rsidP="00BD616B">
      <w:pPr>
        <w:pStyle w:val="Noparagraphstyle"/>
        <w:ind w:right="-28"/>
        <w:rPr>
          <w:b/>
          <w:bCs/>
          <w:sz w:val="26"/>
          <w:u w:val="double"/>
          <w:rtl/>
        </w:rPr>
      </w:pPr>
      <w:r w:rsidRPr="00BD616B">
        <w:rPr>
          <w:rFonts w:hint="eastAsia"/>
          <w:b/>
          <w:bCs/>
          <w:sz w:val="26"/>
          <w:u w:val="double"/>
          <w:rtl/>
        </w:rPr>
        <w:t>לסעיף</w:t>
      </w:r>
      <w:r w:rsidR="00BD616B">
        <w:rPr>
          <w:rFonts w:hint="cs"/>
          <w:b/>
          <w:bCs/>
          <w:sz w:val="26"/>
          <w:u w:val="double"/>
          <w:rtl/>
        </w:rPr>
        <w:t xml:space="preserve"> 12</w:t>
      </w:r>
      <w:r w:rsidRPr="00BD616B">
        <w:rPr>
          <w:b/>
          <w:bCs/>
          <w:sz w:val="26"/>
          <w:u w:val="double"/>
          <w:rtl/>
        </w:rPr>
        <w:t xml:space="preserve"> </w:t>
      </w:r>
    </w:p>
    <w:p w:rsidR="00A74BE5" w:rsidRPr="00BD616B" w:rsidRDefault="00A74BE5" w:rsidP="00A74BE5">
      <w:pPr>
        <w:pStyle w:val="Noparagraphstyle"/>
        <w:ind w:right="-28"/>
        <w:rPr>
          <w:b/>
          <w:bCs/>
          <w:sz w:val="26"/>
          <w:u w:val="single"/>
          <w:rtl/>
        </w:rPr>
      </w:pPr>
      <w:r w:rsidRPr="00BD616B">
        <w:rPr>
          <w:rFonts w:hint="cs"/>
          <w:b/>
          <w:bCs/>
          <w:sz w:val="26"/>
          <w:u w:val="single"/>
          <w:rtl/>
        </w:rPr>
        <w:t>קבוצת הרשימה המשותפת, קבוצת המחנה הציוני וקבוצת מרצ מציעות:</w:t>
      </w:r>
    </w:p>
    <w:p w:rsidR="00A74BE5" w:rsidRPr="00BD616B" w:rsidRDefault="00BD616B" w:rsidP="00F1419A">
      <w:pPr>
        <w:pStyle w:val="TableSideHeading"/>
        <w:keepLines w:val="0"/>
        <w:numPr>
          <w:ilvl w:val="0"/>
          <w:numId w:val="20"/>
        </w:numPr>
        <w:ind w:right="0"/>
        <w:jc w:val="both"/>
        <w:rPr>
          <w:rtl/>
        </w:rPr>
      </w:pPr>
      <w:r w:rsidRPr="00BD616B">
        <w:rPr>
          <w:rFonts w:hint="cs"/>
          <w:rtl/>
        </w:rPr>
        <w:t>הס</w:t>
      </w:r>
      <w:r>
        <w:rPr>
          <w:rFonts w:hint="cs"/>
          <w:rtl/>
        </w:rPr>
        <w:t>ע</w:t>
      </w:r>
      <w:r w:rsidRPr="00BD616B">
        <w:rPr>
          <w:rFonts w:hint="cs"/>
          <w:rtl/>
        </w:rPr>
        <w:t xml:space="preserve">יף </w:t>
      </w:r>
      <w:r w:rsidRPr="00BD616B">
        <w:rPr>
          <w:rtl/>
        </w:rPr>
        <w:t>–</w:t>
      </w:r>
      <w:r w:rsidRPr="00BD616B">
        <w:rPr>
          <w:rFonts w:hint="cs"/>
          <w:rtl/>
        </w:rPr>
        <w:t xml:space="preserve"> יימחק. </w:t>
      </w:r>
    </w:p>
    <w:p w:rsidR="00A74BE5" w:rsidRDefault="00A74BE5" w:rsidP="00A74BE5">
      <w:pPr>
        <w:pStyle w:val="Noparagraphstyle"/>
        <w:ind w:right="-28"/>
        <w:rPr>
          <w:rFonts w:eastAsia="Times New Roman"/>
          <w:sz w:val="24"/>
          <w:szCs w:val="24"/>
          <w:rtl/>
        </w:rPr>
      </w:pPr>
    </w:p>
    <w:p w:rsidR="00A74BE5" w:rsidRPr="001A1B81" w:rsidRDefault="00A74BE5" w:rsidP="00A74BE5">
      <w:pPr>
        <w:pStyle w:val="Noparagraphstyle"/>
        <w:ind w:right="-28"/>
        <w:rPr>
          <w:b/>
          <w:bCs/>
          <w:sz w:val="26"/>
          <w:u w:val="single"/>
          <w:rtl/>
        </w:rPr>
      </w:pPr>
    </w:p>
    <w:p w:rsidR="00A74BE5" w:rsidRPr="00972BB3" w:rsidRDefault="00A74BE5" w:rsidP="00D46AB5">
      <w:pPr>
        <w:pStyle w:val="Noparagraphstyle"/>
        <w:ind w:right="-28"/>
        <w:rPr>
          <w:b/>
          <w:bCs/>
          <w:sz w:val="26"/>
          <w:u w:val="double"/>
          <w:rtl/>
        </w:rPr>
      </w:pPr>
      <w:r w:rsidRPr="00972BB3">
        <w:rPr>
          <w:rFonts w:hint="eastAsia"/>
          <w:b/>
          <w:bCs/>
          <w:sz w:val="26"/>
          <w:u w:val="double"/>
          <w:rtl/>
        </w:rPr>
        <w:t>לסעיף</w:t>
      </w:r>
      <w:r w:rsidRPr="00972BB3">
        <w:rPr>
          <w:b/>
          <w:bCs/>
          <w:sz w:val="26"/>
          <w:u w:val="double"/>
          <w:rtl/>
        </w:rPr>
        <w:t xml:space="preserve"> </w:t>
      </w:r>
      <w:r w:rsidR="00D46AB5">
        <w:rPr>
          <w:rFonts w:hint="cs"/>
          <w:b/>
          <w:bCs/>
          <w:sz w:val="26"/>
          <w:u w:val="double"/>
          <w:rtl/>
        </w:rPr>
        <w:t>13</w:t>
      </w:r>
    </w:p>
    <w:p w:rsidR="00A74BE5" w:rsidRPr="00D46AB5" w:rsidRDefault="00D46AB5" w:rsidP="00D46AB5">
      <w:pPr>
        <w:pStyle w:val="TableSideHeading"/>
        <w:keepLines w:val="0"/>
        <w:ind w:right="0"/>
        <w:jc w:val="both"/>
        <w:rPr>
          <w:rtl/>
        </w:rPr>
      </w:pPr>
      <w:r w:rsidRPr="00D46AB5">
        <w:rPr>
          <w:rFonts w:hint="cs"/>
          <w:rtl/>
        </w:rPr>
        <w:t>אין הסתייגויות</w:t>
      </w:r>
    </w:p>
    <w:p w:rsidR="00D46AB5" w:rsidRDefault="00D46AB5" w:rsidP="00A74BE5">
      <w:pPr>
        <w:pStyle w:val="Noparagraphstyle"/>
        <w:ind w:right="-28"/>
        <w:rPr>
          <w:b/>
          <w:bCs/>
          <w:sz w:val="26"/>
          <w:u w:val="double"/>
          <w:rtl/>
        </w:rPr>
      </w:pPr>
    </w:p>
    <w:p w:rsidR="00A74BE5" w:rsidRPr="00972BB3" w:rsidRDefault="00A74BE5" w:rsidP="00D46AB5">
      <w:pPr>
        <w:pStyle w:val="Noparagraphstyle"/>
        <w:ind w:right="-28"/>
        <w:rPr>
          <w:b/>
          <w:bCs/>
          <w:sz w:val="26"/>
          <w:u w:val="double"/>
          <w:rtl/>
        </w:rPr>
      </w:pPr>
      <w:r w:rsidRPr="001A1B81">
        <w:rPr>
          <w:rFonts w:hint="eastAsia"/>
          <w:b/>
          <w:bCs/>
          <w:sz w:val="26"/>
          <w:u w:val="double"/>
          <w:rtl/>
        </w:rPr>
        <w:t>לסעיף</w:t>
      </w:r>
      <w:r w:rsidRPr="001A1B81">
        <w:rPr>
          <w:b/>
          <w:bCs/>
          <w:sz w:val="26"/>
          <w:u w:val="double"/>
          <w:rtl/>
        </w:rPr>
        <w:t xml:space="preserve"> </w:t>
      </w:r>
      <w:r w:rsidR="00D46AB5">
        <w:rPr>
          <w:rFonts w:hint="cs"/>
          <w:b/>
          <w:bCs/>
          <w:sz w:val="26"/>
          <w:u w:val="double"/>
          <w:rtl/>
        </w:rPr>
        <w:t>14</w:t>
      </w:r>
    </w:p>
    <w:p w:rsidR="00A74BE5" w:rsidRPr="00D46AB5" w:rsidRDefault="00A74BE5" w:rsidP="00A74BE5">
      <w:pPr>
        <w:pStyle w:val="Noparagraphstyle"/>
        <w:ind w:right="-28"/>
        <w:rPr>
          <w:b/>
          <w:bCs/>
          <w:sz w:val="26"/>
          <w:u w:val="single"/>
          <w:rtl/>
        </w:rPr>
      </w:pPr>
      <w:r w:rsidRPr="00D46AB5">
        <w:rPr>
          <w:rFonts w:hint="cs"/>
          <w:b/>
          <w:bCs/>
          <w:sz w:val="26"/>
          <w:u w:val="single"/>
          <w:rtl/>
        </w:rPr>
        <w:t>קבוצת הרשימה המשותפת, קבוצת המחנה הציוני וקבוצת מרצ מציעות:</w:t>
      </w:r>
    </w:p>
    <w:p w:rsidR="00D46AB5" w:rsidRDefault="00D46AB5" w:rsidP="00A74BE5">
      <w:pPr>
        <w:pStyle w:val="Noparagraphstyle"/>
        <w:ind w:right="-28"/>
        <w:rPr>
          <w:sz w:val="26"/>
          <w:u w:val="double"/>
          <w:rtl/>
        </w:rPr>
      </w:pPr>
    </w:p>
    <w:p w:rsidR="00A74BE5" w:rsidRPr="00D46AB5" w:rsidRDefault="00D46AB5" w:rsidP="00F1419A">
      <w:pPr>
        <w:pStyle w:val="TableSideHeading"/>
        <w:keepLines w:val="0"/>
        <w:numPr>
          <w:ilvl w:val="0"/>
          <w:numId w:val="20"/>
        </w:numPr>
        <w:ind w:right="0"/>
        <w:jc w:val="both"/>
        <w:rPr>
          <w:rtl/>
        </w:rPr>
      </w:pPr>
      <w:r w:rsidRPr="00D46AB5">
        <w:rPr>
          <w:rFonts w:hint="cs"/>
          <w:rtl/>
        </w:rPr>
        <w:t xml:space="preserve">הסעיף </w:t>
      </w:r>
      <w:r w:rsidRPr="00D46AB5">
        <w:rPr>
          <w:rtl/>
        </w:rPr>
        <w:t>–</w:t>
      </w:r>
      <w:r w:rsidRPr="00D46AB5">
        <w:rPr>
          <w:rFonts w:hint="cs"/>
          <w:rtl/>
        </w:rPr>
        <w:t xml:space="preserve"> יימחק. </w:t>
      </w:r>
    </w:p>
    <w:p w:rsidR="00A74BE5" w:rsidRDefault="00A74BE5" w:rsidP="00A74BE5">
      <w:pPr>
        <w:pStyle w:val="Noparagraphstyle"/>
        <w:spacing w:line="240" w:lineRule="auto"/>
        <w:ind w:right="-28"/>
        <w:jc w:val="both"/>
        <w:rPr>
          <w:b/>
          <w:bCs/>
          <w:sz w:val="26"/>
          <w:u w:val="single"/>
          <w:rtl/>
        </w:rPr>
      </w:pPr>
    </w:p>
    <w:p w:rsidR="00A74BE5" w:rsidRPr="001A1B81" w:rsidRDefault="00A74BE5" w:rsidP="00A74BE5">
      <w:pPr>
        <w:pStyle w:val="10"/>
        <w:rPr>
          <w:sz w:val="26"/>
          <w:szCs w:val="26"/>
          <w:rtl/>
        </w:rPr>
      </w:pPr>
    </w:p>
    <w:p w:rsidR="00A74BE5" w:rsidRPr="00237CA2" w:rsidRDefault="00A74BE5" w:rsidP="00237CA2">
      <w:pPr>
        <w:pStyle w:val="Noparagraphstyle"/>
        <w:ind w:right="-28"/>
        <w:rPr>
          <w:b/>
          <w:bCs/>
          <w:sz w:val="26"/>
          <w:u w:val="double"/>
          <w:rtl/>
        </w:rPr>
      </w:pPr>
      <w:r w:rsidRPr="00237CA2">
        <w:rPr>
          <w:rFonts w:hint="cs"/>
          <w:b/>
          <w:bCs/>
          <w:sz w:val="26"/>
          <w:u w:val="double"/>
          <w:rtl/>
        </w:rPr>
        <w:t xml:space="preserve">לסעיף </w:t>
      </w:r>
      <w:r w:rsidR="00237CA2" w:rsidRPr="00237CA2">
        <w:rPr>
          <w:rFonts w:hint="cs"/>
          <w:b/>
          <w:bCs/>
          <w:sz w:val="26"/>
          <w:u w:val="double"/>
          <w:rtl/>
        </w:rPr>
        <w:t>15</w:t>
      </w:r>
    </w:p>
    <w:p w:rsidR="00A74BE5" w:rsidRDefault="00A74BE5" w:rsidP="00A74BE5">
      <w:pPr>
        <w:pStyle w:val="Noparagraphstyle"/>
        <w:ind w:right="-28"/>
        <w:rPr>
          <w:b/>
          <w:bCs/>
          <w:sz w:val="26"/>
          <w:u w:val="single"/>
          <w:rtl/>
        </w:rPr>
      </w:pPr>
      <w:r w:rsidRPr="00237CA2">
        <w:rPr>
          <w:rFonts w:hint="cs"/>
          <w:b/>
          <w:bCs/>
          <w:sz w:val="26"/>
          <w:u w:val="single"/>
          <w:rtl/>
        </w:rPr>
        <w:t>קבוצת הרשימה המשותפת, קבוצת המחנה הציוני וקבוצת מרצ מציעות:</w:t>
      </w:r>
    </w:p>
    <w:p w:rsidR="00A74BE5" w:rsidRPr="00237CA2" w:rsidRDefault="00237CA2" w:rsidP="00F1419A">
      <w:pPr>
        <w:pStyle w:val="TableSideHeading"/>
        <w:keepLines w:val="0"/>
        <w:numPr>
          <w:ilvl w:val="0"/>
          <w:numId w:val="20"/>
        </w:numPr>
        <w:ind w:right="0"/>
        <w:jc w:val="both"/>
      </w:pPr>
      <w:r w:rsidRPr="00237CA2">
        <w:rPr>
          <w:rFonts w:hint="cs"/>
          <w:rtl/>
        </w:rPr>
        <w:t xml:space="preserve">בסעיף קטן (ג) המוצע, </w:t>
      </w:r>
      <w:r w:rsidR="00A74BE5" w:rsidRPr="00237CA2">
        <w:rPr>
          <w:rFonts w:hint="cs"/>
          <w:rtl/>
        </w:rPr>
        <w:t xml:space="preserve">במקום </w:t>
      </w:r>
      <w:r w:rsidR="00A74BE5" w:rsidRPr="00237CA2">
        <w:rPr>
          <w:rtl/>
        </w:rPr>
        <w:t xml:space="preserve">"יחולו בכפוף להוראות" </w:t>
      </w:r>
      <w:r w:rsidR="00A74BE5" w:rsidRPr="00237CA2">
        <w:rPr>
          <w:rFonts w:hint="cs"/>
          <w:rtl/>
        </w:rPr>
        <w:t>יבוא</w:t>
      </w:r>
      <w:r w:rsidR="00A74BE5" w:rsidRPr="00237CA2">
        <w:rPr>
          <w:rtl/>
        </w:rPr>
        <w:t xml:space="preserve"> "יחולו גם </w:t>
      </w:r>
      <w:r>
        <w:rPr>
          <w:rFonts w:hint="cs"/>
          <w:rtl/>
        </w:rPr>
        <w:t>אם יש</w:t>
      </w:r>
      <w:r w:rsidR="00A74BE5" w:rsidRPr="00237CA2">
        <w:rPr>
          <w:rtl/>
        </w:rPr>
        <w:t> סתירה בינן ובין הוראות"</w:t>
      </w:r>
      <w:r>
        <w:rPr>
          <w:rFonts w:hint="cs"/>
          <w:rtl/>
        </w:rPr>
        <w:t>.</w:t>
      </w:r>
    </w:p>
    <w:p w:rsidR="00A74BE5" w:rsidRPr="00A066A1" w:rsidRDefault="00A74BE5" w:rsidP="00A74BE5">
      <w:pPr>
        <w:pStyle w:val="Noparagraphstyle"/>
        <w:ind w:right="-28"/>
        <w:rPr>
          <w:rFonts w:ascii="David" w:hAnsi="David"/>
          <w:b/>
          <w:bCs/>
          <w:sz w:val="26"/>
          <w:rtl/>
        </w:rPr>
      </w:pPr>
    </w:p>
    <w:p w:rsidR="00A74BE5" w:rsidRPr="00BB263E" w:rsidRDefault="00A74BE5" w:rsidP="00237CA2">
      <w:pPr>
        <w:pStyle w:val="Noparagraphstyle"/>
        <w:ind w:right="-28"/>
        <w:rPr>
          <w:b/>
          <w:bCs/>
          <w:sz w:val="26"/>
          <w:u w:val="double"/>
          <w:rtl/>
        </w:rPr>
      </w:pPr>
      <w:r w:rsidRPr="00BB263E">
        <w:rPr>
          <w:rFonts w:hint="eastAsia"/>
          <w:b/>
          <w:bCs/>
          <w:sz w:val="26"/>
          <w:u w:val="double"/>
          <w:rtl/>
        </w:rPr>
        <w:t>לסעיף</w:t>
      </w:r>
      <w:r w:rsidRPr="00BB263E">
        <w:rPr>
          <w:b/>
          <w:bCs/>
          <w:sz w:val="26"/>
          <w:u w:val="double"/>
          <w:rtl/>
        </w:rPr>
        <w:t xml:space="preserve"> </w:t>
      </w:r>
      <w:r w:rsidR="00237CA2" w:rsidRPr="00BB263E">
        <w:rPr>
          <w:b/>
          <w:bCs/>
          <w:sz w:val="26"/>
          <w:u w:val="double"/>
          <w:rtl/>
        </w:rPr>
        <w:t>16</w:t>
      </w:r>
    </w:p>
    <w:p w:rsidR="00A74BE5" w:rsidRPr="00237CA2" w:rsidRDefault="00A74BE5" w:rsidP="00A74BE5">
      <w:pPr>
        <w:pStyle w:val="Noparagraphstyle"/>
        <w:ind w:right="-28"/>
        <w:rPr>
          <w:b/>
          <w:bCs/>
          <w:sz w:val="26"/>
          <w:u w:val="single"/>
          <w:rtl/>
        </w:rPr>
      </w:pPr>
      <w:r w:rsidRPr="00237CA2">
        <w:rPr>
          <w:rFonts w:hint="cs"/>
          <w:b/>
          <w:bCs/>
          <w:sz w:val="26"/>
          <w:u w:val="single"/>
          <w:rtl/>
        </w:rPr>
        <w:t>קבוצת הרשימה המשותפת, קבוצת המחנה הציוני וקבוצת מרצ מציעות:</w:t>
      </w:r>
    </w:p>
    <w:p w:rsidR="00A74BE5" w:rsidRDefault="00A74BE5" w:rsidP="00A74BE5">
      <w:pPr>
        <w:pStyle w:val="Noparagraphstyle"/>
        <w:ind w:right="-28"/>
        <w:rPr>
          <w:rFonts w:ascii="David" w:hAnsi="David"/>
          <w:b/>
          <w:bCs/>
          <w:sz w:val="26"/>
          <w:rtl/>
        </w:rPr>
      </w:pPr>
    </w:p>
    <w:p w:rsidR="00A74BE5" w:rsidRPr="00237CA2" w:rsidRDefault="00237CA2" w:rsidP="00F1419A">
      <w:pPr>
        <w:pStyle w:val="TableSideHeading"/>
        <w:keepLines w:val="0"/>
        <w:numPr>
          <w:ilvl w:val="0"/>
          <w:numId w:val="20"/>
        </w:numPr>
        <w:ind w:right="0"/>
        <w:jc w:val="both"/>
        <w:rPr>
          <w:rtl/>
        </w:rPr>
      </w:pPr>
      <w:r w:rsidRPr="00237CA2">
        <w:rPr>
          <w:rFonts w:hint="cs"/>
          <w:rtl/>
        </w:rPr>
        <w:t xml:space="preserve">בפסקה (2), </w:t>
      </w:r>
      <w:r w:rsidR="00A74BE5" w:rsidRPr="00237CA2">
        <w:rPr>
          <w:rFonts w:hint="cs"/>
          <w:rtl/>
        </w:rPr>
        <w:t xml:space="preserve">במקום </w:t>
      </w:r>
      <w:r w:rsidR="00A74BE5" w:rsidRPr="00237CA2">
        <w:rPr>
          <w:rtl/>
        </w:rPr>
        <w:t xml:space="preserve">"והכל בכפוף להוראות" </w:t>
      </w:r>
      <w:r w:rsidR="00A74BE5" w:rsidRPr="00237CA2">
        <w:rPr>
          <w:rFonts w:hint="cs"/>
          <w:rtl/>
        </w:rPr>
        <w:t xml:space="preserve">יבוא </w:t>
      </w:r>
      <w:r w:rsidR="00A74BE5" w:rsidRPr="00237CA2">
        <w:rPr>
          <w:rtl/>
        </w:rPr>
        <w:t xml:space="preserve"> "הוראות סעיף זה יגברו </w:t>
      </w:r>
      <w:r>
        <w:rPr>
          <w:rFonts w:hint="cs"/>
          <w:rtl/>
        </w:rPr>
        <w:t>אם יש</w:t>
      </w:r>
      <w:r w:rsidR="00A74BE5" w:rsidRPr="00237CA2">
        <w:rPr>
          <w:rtl/>
        </w:rPr>
        <w:t xml:space="preserve"> סתירה בינן ובין הוראות</w:t>
      </w:r>
      <w:r w:rsidR="00A74BE5" w:rsidRPr="00237CA2">
        <w:rPr>
          <w:rFonts w:hint="cs"/>
          <w:rtl/>
        </w:rPr>
        <w:t>"</w:t>
      </w:r>
      <w:r>
        <w:rPr>
          <w:rFonts w:hint="cs"/>
          <w:rtl/>
        </w:rPr>
        <w:t>.</w:t>
      </w:r>
    </w:p>
    <w:p w:rsidR="00A74BE5" w:rsidRPr="001A1B81" w:rsidRDefault="00A74BE5" w:rsidP="00A74BE5">
      <w:pPr>
        <w:pStyle w:val="Noparagraphstyle"/>
        <w:ind w:right="-28"/>
        <w:rPr>
          <w:rFonts w:ascii="David" w:hAnsi="David"/>
          <w:b/>
          <w:bCs/>
          <w:sz w:val="26"/>
          <w:highlight w:val="yellow"/>
          <w:u w:val="single"/>
          <w:rtl/>
        </w:rPr>
      </w:pPr>
    </w:p>
    <w:p w:rsidR="00A74BE5" w:rsidRDefault="00A74BE5" w:rsidP="00A74BE5">
      <w:pPr>
        <w:pStyle w:val="Noparagraphstyle"/>
        <w:ind w:right="-28"/>
        <w:rPr>
          <w:rFonts w:ascii="David" w:hAnsi="David"/>
          <w:b/>
          <w:bCs/>
          <w:sz w:val="26"/>
          <w:highlight w:val="yellow"/>
          <w:u w:val="single"/>
          <w:rtl/>
        </w:rPr>
      </w:pPr>
    </w:p>
    <w:p w:rsidR="00237CA2" w:rsidRDefault="00237CA2" w:rsidP="00A74BE5">
      <w:pPr>
        <w:pStyle w:val="Noparagraphstyle"/>
        <w:ind w:right="-28"/>
        <w:rPr>
          <w:rFonts w:ascii="David" w:hAnsi="David"/>
          <w:b/>
          <w:bCs/>
          <w:sz w:val="26"/>
          <w:highlight w:val="yellow"/>
          <w:u w:val="single"/>
          <w:rtl/>
        </w:rPr>
      </w:pPr>
    </w:p>
    <w:p w:rsidR="00A74BE5" w:rsidRPr="00BB263E" w:rsidRDefault="00A74BE5" w:rsidP="00F30EFC">
      <w:pPr>
        <w:pStyle w:val="Noparagraphstyle"/>
        <w:ind w:right="-28"/>
        <w:rPr>
          <w:b/>
          <w:bCs/>
          <w:sz w:val="26"/>
          <w:u w:val="double"/>
          <w:rtl/>
        </w:rPr>
      </w:pPr>
      <w:r w:rsidRPr="00BB263E">
        <w:rPr>
          <w:rFonts w:hint="eastAsia"/>
          <w:b/>
          <w:bCs/>
          <w:sz w:val="26"/>
          <w:u w:val="double"/>
          <w:rtl/>
        </w:rPr>
        <w:t>לסעיף</w:t>
      </w:r>
      <w:r w:rsidRPr="00BB263E">
        <w:rPr>
          <w:b/>
          <w:bCs/>
          <w:sz w:val="26"/>
          <w:u w:val="double"/>
          <w:rtl/>
        </w:rPr>
        <w:t xml:space="preserve"> </w:t>
      </w:r>
      <w:r w:rsidR="00F30EFC" w:rsidRPr="00BB263E">
        <w:rPr>
          <w:b/>
          <w:bCs/>
          <w:sz w:val="26"/>
          <w:u w:val="double"/>
          <w:rtl/>
        </w:rPr>
        <w:t>17</w:t>
      </w:r>
    </w:p>
    <w:p w:rsidR="00A74BE5" w:rsidRPr="00F30EFC" w:rsidRDefault="00A74BE5" w:rsidP="00A74BE5">
      <w:pPr>
        <w:pStyle w:val="Noparagraphstyle"/>
        <w:ind w:right="-28"/>
        <w:rPr>
          <w:b/>
          <w:bCs/>
          <w:sz w:val="26"/>
          <w:u w:val="single"/>
          <w:rtl/>
        </w:rPr>
      </w:pPr>
      <w:r w:rsidRPr="00F30EFC">
        <w:rPr>
          <w:rFonts w:hint="cs"/>
          <w:b/>
          <w:bCs/>
          <w:sz w:val="26"/>
          <w:u w:val="single"/>
          <w:rtl/>
        </w:rPr>
        <w:t>קבוצת הרשימה המשותפת, קבוצת המחנה הציוני  וקבוצת מרצ מציעות:</w:t>
      </w:r>
    </w:p>
    <w:p w:rsidR="00A74BE5" w:rsidRPr="00F30EFC" w:rsidRDefault="00F30EFC" w:rsidP="00F1419A">
      <w:pPr>
        <w:pStyle w:val="TableSideHeading"/>
        <w:keepLines w:val="0"/>
        <w:numPr>
          <w:ilvl w:val="0"/>
          <w:numId w:val="20"/>
        </w:numPr>
        <w:ind w:right="0"/>
        <w:jc w:val="both"/>
      </w:pPr>
      <w:r>
        <w:rPr>
          <w:rFonts w:hint="cs"/>
          <w:rtl/>
        </w:rPr>
        <w:t xml:space="preserve">בסעיף קטן (א), במקום </w:t>
      </w:r>
      <w:r w:rsidR="00A74BE5" w:rsidRPr="00F30EFC">
        <w:rPr>
          <w:rtl/>
        </w:rPr>
        <w:t>"כ"</w:t>
      </w:r>
      <w:r>
        <w:rPr>
          <w:rtl/>
        </w:rPr>
        <w:t>ד בניסן התשע"ז (20 באפריל 2017)</w:t>
      </w:r>
      <w:r>
        <w:rPr>
          <w:rFonts w:hint="cs"/>
          <w:rtl/>
        </w:rPr>
        <w:t>" יבוא</w:t>
      </w:r>
      <w:r>
        <w:rPr>
          <w:rtl/>
        </w:rPr>
        <w:t xml:space="preserve"> </w:t>
      </w:r>
      <w:r w:rsidR="00A74BE5" w:rsidRPr="00F30EFC">
        <w:rPr>
          <w:rtl/>
        </w:rPr>
        <w:t>"ז' בטבת התת"י (1 בינואר 2050)"</w:t>
      </w:r>
      <w:r>
        <w:rPr>
          <w:rFonts w:hint="cs"/>
          <w:rtl/>
        </w:rPr>
        <w:t>.</w:t>
      </w:r>
    </w:p>
    <w:p w:rsidR="00A74BE5" w:rsidRPr="001B02B4" w:rsidRDefault="00A74BE5" w:rsidP="00A74BE5">
      <w:pPr>
        <w:pStyle w:val="Noparagraphstyle"/>
        <w:ind w:right="-28"/>
        <w:rPr>
          <w:b/>
          <w:bCs/>
          <w:sz w:val="26"/>
          <w:u w:val="single"/>
          <w:rtl/>
        </w:rPr>
      </w:pPr>
    </w:p>
    <w:p w:rsidR="00EA228E" w:rsidRDefault="00EA228E" w:rsidP="00EA228E">
      <w:pPr>
        <w:pStyle w:val="Noparagraphstyle"/>
        <w:ind w:right="-28"/>
        <w:rPr>
          <w:sz w:val="26"/>
          <w:u w:val="double"/>
          <w:rtl/>
        </w:rPr>
      </w:pPr>
      <w:r>
        <w:rPr>
          <w:rFonts w:hint="cs"/>
          <w:sz w:val="26"/>
          <w:u w:val="double"/>
          <w:rtl/>
        </w:rPr>
        <w:t>לסעיף 18</w:t>
      </w:r>
    </w:p>
    <w:p w:rsidR="00F30EFC" w:rsidRDefault="00F30EFC" w:rsidP="00EA228E">
      <w:pPr>
        <w:pStyle w:val="Noparagraphstyle"/>
        <w:ind w:right="-28"/>
        <w:rPr>
          <w:sz w:val="26"/>
          <w:u w:val="double"/>
          <w:rtl/>
        </w:rPr>
      </w:pPr>
    </w:p>
    <w:p w:rsidR="00F30EFC" w:rsidDel="006A1985" w:rsidRDefault="00F30EFC" w:rsidP="00F30EFC">
      <w:pPr>
        <w:pStyle w:val="Noparagraphstyle"/>
        <w:ind w:right="-28"/>
        <w:rPr>
          <w:del w:id="1402" w:author="אילת וולברג" w:date="2017-02-27T08:35:00Z"/>
          <w:b/>
          <w:bCs/>
          <w:sz w:val="26"/>
          <w:u w:val="single"/>
          <w:rtl/>
        </w:rPr>
      </w:pPr>
      <w:r w:rsidRPr="00F30EFC">
        <w:rPr>
          <w:rFonts w:hint="eastAsia"/>
          <w:b/>
          <w:bCs/>
          <w:sz w:val="26"/>
          <w:u w:val="single"/>
          <w:rtl/>
        </w:rPr>
        <w:t>חברי</w:t>
      </w:r>
      <w:r w:rsidRPr="00F30EFC">
        <w:rPr>
          <w:b/>
          <w:bCs/>
          <w:sz w:val="26"/>
          <w:u w:val="single"/>
          <w:rtl/>
        </w:rPr>
        <w:t xml:space="preserve"> </w:t>
      </w:r>
      <w:r w:rsidRPr="00F30EFC">
        <w:rPr>
          <w:rFonts w:hint="eastAsia"/>
          <w:b/>
          <w:bCs/>
          <w:sz w:val="26"/>
          <w:u w:val="single"/>
          <w:rtl/>
        </w:rPr>
        <w:t>הכנסת</w:t>
      </w:r>
      <w:r w:rsidRPr="00F30EFC">
        <w:rPr>
          <w:b/>
          <w:bCs/>
          <w:sz w:val="26"/>
          <w:u w:val="single"/>
          <w:rtl/>
        </w:rPr>
        <w:t xml:space="preserve"> </w:t>
      </w:r>
      <w:r w:rsidRPr="00F30EFC">
        <w:rPr>
          <w:rFonts w:hint="eastAsia"/>
          <w:b/>
          <w:bCs/>
          <w:sz w:val="26"/>
          <w:u w:val="single"/>
          <w:rtl/>
        </w:rPr>
        <w:t>מיכאל</w:t>
      </w:r>
      <w:r w:rsidRPr="00F30EFC">
        <w:rPr>
          <w:b/>
          <w:bCs/>
          <w:sz w:val="26"/>
          <w:u w:val="single"/>
          <w:rtl/>
        </w:rPr>
        <w:t xml:space="preserve"> </w:t>
      </w:r>
      <w:r w:rsidRPr="00F30EFC">
        <w:rPr>
          <w:rFonts w:hint="eastAsia"/>
          <w:b/>
          <w:bCs/>
          <w:sz w:val="26"/>
          <w:u w:val="single"/>
          <w:rtl/>
        </w:rPr>
        <w:t>מלכיאלי</w:t>
      </w:r>
      <w:r w:rsidRPr="00F30EFC">
        <w:rPr>
          <w:b/>
          <w:bCs/>
          <w:sz w:val="26"/>
          <w:u w:val="single"/>
          <w:rtl/>
        </w:rPr>
        <w:t xml:space="preserve">, </w:t>
      </w:r>
      <w:r w:rsidR="00303896">
        <w:rPr>
          <w:rFonts w:hint="cs"/>
          <w:b/>
          <w:bCs/>
          <w:sz w:val="26"/>
          <w:u w:val="single"/>
          <w:rtl/>
        </w:rPr>
        <w:t>יגאל גואטה ו</w:t>
      </w:r>
      <w:r w:rsidRPr="00F30EFC">
        <w:rPr>
          <w:rFonts w:hint="eastAsia"/>
          <w:b/>
          <w:bCs/>
          <w:sz w:val="26"/>
          <w:u w:val="single"/>
          <w:rtl/>
        </w:rPr>
        <w:t>יעקב</w:t>
      </w:r>
      <w:r w:rsidRPr="00F30EFC">
        <w:rPr>
          <w:b/>
          <w:bCs/>
          <w:sz w:val="26"/>
          <w:u w:val="single"/>
          <w:rtl/>
        </w:rPr>
        <w:t xml:space="preserve"> </w:t>
      </w:r>
      <w:r w:rsidRPr="00F30EFC">
        <w:rPr>
          <w:rFonts w:hint="eastAsia"/>
          <w:b/>
          <w:bCs/>
          <w:sz w:val="26"/>
          <w:u w:val="single"/>
          <w:rtl/>
        </w:rPr>
        <w:t>מרגי</w:t>
      </w:r>
      <w:r w:rsidR="00303896">
        <w:rPr>
          <w:rFonts w:hint="cs"/>
          <w:b/>
          <w:bCs/>
          <w:sz w:val="26"/>
          <w:u w:val="single"/>
          <w:rtl/>
        </w:rPr>
        <w:t xml:space="preserve"> </w:t>
      </w:r>
      <w:r w:rsidRPr="00F30EFC">
        <w:rPr>
          <w:rFonts w:hint="eastAsia"/>
          <w:b/>
          <w:bCs/>
          <w:sz w:val="26"/>
          <w:u w:val="single"/>
          <w:rtl/>
        </w:rPr>
        <w:t>מציעים</w:t>
      </w:r>
      <w:r w:rsidRPr="00F30EFC">
        <w:rPr>
          <w:b/>
          <w:bCs/>
          <w:sz w:val="26"/>
          <w:u w:val="single"/>
          <w:rtl/>
        </w:rPr>
        <w:t>:</w:t>
      </w:r>
    </w:p>
    <w:p w:rsidR="006A1985" w:rsidRDefault="006A1985" w:rsidP="00F30EFC">
      <w:pPr>
        <w:pStyle w:val="Noparagraphstyle"/>
        <w:ind w:right="-28"/>
        <w:rPr>
          <w:ins w:id="1403" w:author="אילת וולברג" w:date="2017-02-27T08:35:00Z"/>
          <w:b/>
          <w:bCs/>
          <w:sz w:val="26"/>
          <w:u w:val="single"/>
          <w:rtl/>
        </w:rPr>
      </w:pPr>
    </w:p>
    <w:p w:rsidR="005B5C3E" w:rsidRDefault="00F30EFC" w:rsidP="006A1985">
      <w:pPr>
        <w:pStyle w:val="Noparagraphstyle"/>
        <w:numPr>
          <w:ilvl w:val="0"/>
          <w:numId w:val="20"/>
        </w:numPr>
        <w:ind w:right="-28"/>
        <w:rPr>
          <w:ins w:id="1404" w:author="תהל טהר לב" w:date="2017-02-26T14:52:00Z"/>
        </w:rPr>
      </w:pPr>
      <w:r w:rsidRPr="00303896">
        <w:rPr>
          <w:rFonts w:hint="eastAsia"/>
          <w:rtl/>
        </w:rPr>
        <w:t>בסעיף</w:t>
      </w:r>
      <w:r w:rsidRPr="00303896">
        <w:rPr>
          <w:rtl/>
        </w:rPr>
        <w:t xml:space="preserve"> </w:t>
      </w:r>
      <w:r w:rsidRPr="00303896">
        <w:rPr>
          <w:rFonts w:hint="eastAsia"/>
          <w:rtl/>
        </w:rPr>
        <w:t>קטן</w:t>
      </w:r>
      <w:r w:rsidRPr="00303896">
        <w:rPr>
          <w:rtl/>
        </w:rPr>
        <w:t xml:space="preserve"> (א)(1)</w:t>
      </w:r>
      <w:ins w:id="1405" w:author="תהל טהר לב" w:date="2017-02-26T14:52:00Z">
        <w:r w:rsidR="005B5C3E">
          <w:rPr>
            <w:rFonts w:hint="cs"/>
            <w:rtl/>
          </w:rPr>
          <w:t xml:space="preserve"> </w:t>
        </w:r>
        <w:r w:rsidR="005B5C3E">
          <w:rPr>
            <w:rFonts w:hint="eastAsia"/>
            <w:rtl/>
          </w:rPr>
          <w:t>–</w:t>
        </w:r>
        <w:r w:rsidR="005B5C3E">
          <w:rPr>
            <w:rFonts w:hint="cs"/>
            <w:rtl/>
          </w:rPr>
          <w:t xml:space="preserve"> </w:t>
        </w:r>
      </w:ins>
      <w:del w:id="1406" w:author="תהל טהר לב" w:date="2017-02-26T14:52:00Z">
        <w:r w:rsidRPr="00303896" w:rsidDel="005B5C3E">
          <w:rPr>
            <w:rtl/>
          </w:rPr>
          <w:delText>,</w:delText>
        </w:r>
      </w:del>
      <w:r w:rsidRPr="00303896">
        <w:rPr>
          <w:rtl/>
        </w:rPr>
        <w:t xml:space="preserve"> </w:t>
      </w:r>
    </w:p>
    <w:p w:rsidR="007943F0" w:rsidRDefault="0093619E" w:rsidP="00BB263E">
      <w:pPr>
        <w:pStyle w:val="TableSideHeading"/>
        <w:keepLines w:val="0"/>
        <w:numPr>
          <w:ilvl w:val="0"/>
          <w:numId w:val="28"/>
        </w:numPr>
        <w:ind w:right="0"/>
        <w:jc w:val="both"/>
        <w:rPr>
          <w:ins w:id="1407" w:author="תהל טהר לב" w:date="2017-02-26T15:46:00Z"/>
          <w:rtl/>
        </w:rPr>
      </w:pPr>
      <w:ins w:id="1408" w:author="תהל טהר לב" w:date="2017-02-26T14:48:00Z">
        <w:r>
          <w:rPr>
            <w:rFonts w:hint="cs"/>
            <w:rtl/>
          </w:rPr>
          <w:t xml:space="preserve">בסעיף קטן (ג1) המוצע, </w:t>
        </w:r>
      </w:ins>
      <w:r w:rsidR="007943F0">
        <w:rPr>
          <w:rFonts w:hint="cs"/>
          <w:rtl/>
        </w:rPr>
        <w:t>המילים</w:t>
      </w:r>
      <w:ins w:id="1409" w:author="תהל טהר לב" w:date="2017-02-26T14:48:00Z">
        <w:r>
          <w:rPr>
            <w:rFonts w:hint="cs"/>
            <w:rtl/>
          </w:rPr>
          <w:t xml:space="preserve"> </w:t>
        </w:r>
      </w:ins>
      <w:ins w:id="1410" w:author="תהל טהר לב" w:date="2017-02-26T14:49:00Z">
        <w:r>
          <w:rPr>
            <w:rFonts w:hint="cs"/>
            <w:rtl/>
          </w:rPr>
          <w:t>"לאחר שהוסבר לו על כך בעל פה</w:t>
        </w:r>
      </w:ins>
      <w:r w:rsidR="007943F0">
        <w:rPr>
          <w:rFonts w:hint="cs"/>
          <w:rtl/>
        </w:rPr>
        <w:t xml:space="preserve">," </w:t>
      </w:r>
      <w:r w:rsidR="007943F0">
        <w:rPr>
          <w:rtl/>
        </w:rPr>
        <w:t>–</w:t>
      </w:r>
      <w:r w:rsidR="007943F0">
        <w:rPr>
          <w:rFonts w:hint="cs"/>
          <w:rtl/>
        </w:rPr>
        <w:t xml:space="preserve"> יימחקו. </w:t>
      </w:r>
    </w:p>
    <w:p w:rsidR="00F30EFC" w:rsidRPr="00303896" w:rsidRDefault="0093619E" w:rsidP="00BB263E">
      <w:pPr>
        <w:pStyle w:val="TableSideHeading"/>
        <w:keepLines w:val="0"/>
        <w:numPr>
          <w:ilvl w:val="0"/>
          <w:numId w:val="28"/>
        </w:numPr>
        <w:ind w:right="0"/>
        <w:jc w:val="both"/>
        <w:rPr>
          <w:rtl/>
        </w:rPr>
      </w:pPr>
      <w:ins w:id="1411" w:author="תהל טהר לב" w:date="2017-02-26T14:50:00Z">
        <w:r>
          <w:rPr>
            <w:rFonts w:hint="cs"/>
            <w:rtl/>
          </w:rPr>
          <w:t xml:space="preserve"> </w:t>
        </w:r>
      </w:ins>
      <w:r w:rsidR="00303896">
        <w:rPr>
          <w:rFonts w:hint="cs"/>
          <w:rtl/>
        </w:rPr>
        <w:t>אחרי סעיף קטן (ג1) המוצע יבוא:</w:t>
      </w:r>
    </w:p>
    <w:p w:rsidR="00F30EFC" w:rsidRDefault="00F30EFC" w:rsidP="00540A05">
      <w:pPr>
        <w:pStyle w:val="TableSideHeading"/>
        <w:keepLines w:val="0"/>
        <w:ind w:left="720" w:right="0"/>
        <w:jc w:val="both"/>
        <w:rPr>
          <w:ins w:id="1412" w:author="תהל טהר לב" w:date="2017-02-26T15:02:00Z"/>
          <w:rtl/>
        </w:rPr>
      </w:pPr>
      <w:r w:rsidRPr="00303896">
        <w:rPr>
          <w:rtl/>
        </w:rPr>
        <w:t xml:space="preserve">"(ג2) </w:t>
      </w:r>
      <w:r w:rsidRPr="00303896">
        <w:rPr>
          <w:rFonts w:hint="eastAsia"/>
          <w:rtl/>
        </w:rPr>
        <w:t>משרד</w:t>
      </w:r>
      <w:r w:rsidRPr="00303896">
        <w:rPr>
          <w:rtl/>
        </w:rPr>
        <w:t xml:space="preserve"> </w:t>
      </w:r>
      <w:r w:rsidRPr="00303896">
        <w:rPr>
          <w:rFonts w:hint="eastAsia"/>
          <w:rtl/>
        </w:rPr>
        <w:t>הפנים</w:t>
      </w:r>
      <w:r w:rsidRPr="00303896">
        <w:rPr>
          <w:rtl/>
        </w:rPr>
        <w:t xml:space="preserve"> </w:t>
      </w:r>
      <w:del w:id="1413" w:author="תהל טהר לב" w:date="2017-02-26T14:46:00Z">
        <w:r w:rsidRPr="00303896" w:rsidDel="0093619E">
          <w:rPr>
            <w:rFonts w:hint="eastAsia"/>
            <w:rtl/>
          </w:rPr>
          <w:delText>יפעל</w:delText>
        </w:r>
        <w:r w:rsidRPr="00303896" w:rsidDel="0093619E">
          <w:rPr>
            <w:rtl/>
          </w:rPr>
          <w:delText xml:space="preserve"> </w:delText>
        </w:r>
        <w:r w:rsidRPr="00303896" w:rsidDel="0093619E">
          <w:rPr>
            <w:rFonts w:hint="eastAsia"/>
            <w:rtl/>
          </w:rPr>
          <w:delText>לקיום</w:delText>
        </w:r>
      </w:del>
      <w:ins w:id="1414" w:author="תהל טהר לב" w:date="2017-02-26T14:46:00Z">
        <w:r w:rsidR="0093619E">
          <w:rPr>
            <w:rFonts w:hint="cs"/>
            <w:rtl/>
          </w:rPr>
          <w:t>יקים</w:t>
        </w:r>
      </w:ins>
      <w:r w:rsidRPr="00303896">
        <w:rPr>
          <w:rtl/>
        </w:rPr>
        <w:t xml:space="preserve"> </w:t>
      </w:r>
      <w:r w:rsidRPr="00303896">
        <w:rPr>
          <w:rFonts w:hint="eastAsia"/>
          <w:rtl/>
        </w:rPr>
        <w:t>מערך</w:t>
      </w:r>
      <w:r w:rsidRPr="00303896">
        <w:rPr>
          <w:rtl/>
        </w:rPr>
        <w:t xml:space="preserve"> </w:t>
      </w:r>
      <w:del w:id="1415" w:author="תהל טהר לב" w:date="2017-02-26T14:46:00Z">
        <w:r w:rsidRPr="00303896" w:rsidDel="0093619E">
          <w:rPr>
            <w:rFonts w:hint="eastAsia"/>
            <w:rtl/>
          </w:rPr>
          <w:delText>ה</w:delText>
        </w:r>
      </w:del>
      <w:r w:rsidRPr="00303896">
        <w:rPr>
          <w:rFonts w:hint="eastAsia"/>
          <w:rtl/>
        </w:rPr>
        <w:t>הסברה</w:t>
      </w:r>
      <w:ins w:id="1416" w:author="תהל טהר לב" w:date="2017-02-26T14:56:00Z">
        <w:r w:rsidR="005B5C3E">
          <w:rPr>
            <w:rFonts w:hint="cs"/>
            <w:rtl/>
          </w:rPr>
          <w:t xml:space="preserve">, </w:t>
        </w:r>
      </w:ins>
      <w:del w:id="1417" w:author="תהל טהר לב" w:date="2017-02-26T14:58:00Z">
        <w:r w:rsidRPr="00303896" w:rsidDel="000C6A66">
          <w:rPr>
            <w:rtl/>
          </w:rPr>
          <w:delText xml:space="preserve"> </w:delText>
        </w:r>
      </w:del>
      <w:del w:id="1418" w:author="תהל טהר לב" w:date="2017-02-26T14:46:00Z">
        <w:r w:rsidRPr="00303896" w:rsidDel="0093619E">
          <w:rPr>
            <w:rFonts w:hint="eastAsia"/>
            <w:rtl/>
          </w:rPr>
          <w:delText>הנדרש</w:delText>
        </w:r>
        <w:r w:rsidRPr="00303896" w:rsidDel="0093619E">
          <w:rPr>
            <w:rtl/>
          </w:rPr>
          <w:delText xml:space="preserve"> </w:delText>
        </w:r>
        <w:r w:rsidRPr="00303896" w:rsidDel="0093619E">
          <w:rPr>
            <w:rFonts w:hint="eastAsia"/>
            <w:rtl/>
          </w:rPr>
          <w:delText>על</w:delText>
        </w:r>
        <w:r w:rsidRPr="00303896" w:rsidDel="0093619E">
          <w:rPr>
            <w:rtl/>
          </w:rPr>
          <w:delText xml:space="preserve"> </w:delText>
        </w:r>
        <w:r w:rsidRPr="00303896" w:rsidDel="0093619E">
          <w:rPr>
            <w:rFonts w:hint="eastAsia"/>
            <w:rtl/>
          </w:rPr>
          <w:delText>מנת</w:delText>
        </w:r>
      </w:del>
      <w:ins w:id="1419" w:author="תהל טהר לב" w:date="2017-02-26T14:46:00Z">
        <w:r w:rsidR="0093619E">
          <w:rPr>
            <w:rFonts w:hint="cs"/>
            <w:rtl/>
          </w:rPr>
          <w:t>כדי</w:t>
        </w:r>
      </w:ins>
      <w:r w:rsidRPr="00303896">
        <w:rPr>
          <w:rtl/>
        </w:rPr>
        <w:t xml:space="preserve"> </w:t>
      </w:r>
      <w:r w:rsidRPr="00303896">
        <w:rPr>
          <w:rFonts w:hint="eastAsia"/>
          <w:rtl/>
        </w:rPr>
        <w:t>להביא</w:t>
      </w:r>
      <w:r w:rsidRPr="00303896">
        <w:rPr>
          <w:rtl/>
        </w:rPr>
        <w:t xml:space="preserve"> </w:t>
      </w:r>
      <w:r w:rsidRPr="00303896">
        <w:rPr>
          <w:rFonts w:hint="eastAsia"/>
          <w:rtl/>
        </w:rPr>
        <w:t>לידיעת</w:t>
      </w:r>
      <w:r w:rsidRPr="00303896">
        <w:rPr>
          <w:rtl/>
        </w:rPr>
        <w:t xml:space="preserve"> </w:t>
      </w:r>
      <w:r w:rsidRPr="00303896">
        <w:rPr>
          <w:rFonts w:hint="eastAsia"/>
          <w:rtl/>
        </w:rPr>
        <w:t>מבקשי</w:t>
      </w:r>
      <w:r w:rsidRPr="00303896">
        <w:rPr>
          <w:rtl/>
        </w:rPr>
        <w:t xml:space="preserve"> </w:t>
      </w:r>
      <w:r w:rsidRPr="00303896">
        <w:rPr>
          <w:rFonts w:hint="eastAsia"/>
          <w:rtl/>
        </w:rPr>
        <w:t>מסמכי</w:t>
      </w:r>
      <w:r w:rsidRPr="00303896">
        <w:rPr>
          <w:rtl/>
        </w:rPr>
        <w:t xml:space="preserve"> </w:t>
      </w:r>
      <w:r w:rsidRPr="00303896">
        <w:rPr>
          <w:rFonts w:hint="eastAsia"/>
          <w:rtl/>
        </w:rPr>
        <w:t>הזיהוי</w:t>
      </w:r>
      <w:r w:rsidRPr="00303896">
        <w:rPr>
          <w:rtl/>
        </w:rPr>
        <w:t xml:space="preserve">, </w:t>
      </w:r>
      <w:del w:id="1420" w:author="תהל טהר לב" w:date="2017-02-26T14:47:00Z">
        <w:r w:rsidRPr="00303896" w:rsidDel="0093619E">
          <w:rPr>
            <w:rtl/>
          </w:rPr>
          <w:delText>את היותה של</w:delText>
        </w:r>
      </w:del>
      <w:ins w:id="1421" w:author="תהל טהר לב" w:date="2017-02-26T14:47:00Z">
        <w:r w:rsidR="0093619E">
          <w:rPr>
            <w:rFonts w:hint="cs"/>
            <w:rtl/>
          </w:rPr>
          <w:t>כי</w:t>
        </w:r>
      </w:ins>
      <w:r w:rsidRPr="00303896">
        <w:rPr>
          <w:rtl/>
        </w:rPr>
        <w:t xml:space="preserve"> </w:t>
      </w:r>
      <w:r w:rsidRPr="00303896">
        <w:rPr>
          <w:rFonts w:hint="eastAsia"/>
          <w:rtl/>
        </w:rPr>
        <w:t>העברת</w:t>
      </w:r>
      <w:r w:rsidRPr="00303896">
        <w:rPr>
          <w:rtl/>
        </w:rPr>
        <w:t xml:space="preserve"> תמונות טביעות האצבעות ונתוני הזיהוי שהופקו מהן לצורך הכללתן </w:t>
      </w:r>
      <w:del w:id="1422" w:author="תהל טהר לב" w:date="2017-02-26T14:47:00Z">
        <w:r w:rsidRPr="00303896" w:rsidDel="0093619E">
          <w:rPr>
            <w:rtl/>
          </w:rPr>
          <w:delText xml:space="preserve">המאגר </w:delText>
        </w:r>
      </w:del>
      <w:ins w:id="1423" w:author="תהל טהר לב" w:date="2017-02-26T14:47:00Z">
        <w:r w:rsidR="0093619E">
          <w:rPr>
            <w:rFonts w:hint="cs"/>
            <w:rtl/>
          </w:rPr>
          <w:t>ב</w:t>
        </w:r>
        <w:r w:rsidR="0093619E" w:rsidRPr="00303896">
          <w:rPr>
            <w:rtl/>
          </w:rPr>
          <w:t xml:space="preserve">מאגר </w:t>
        </w:r>
      </w:ins>
      <w:r w:rsidRPr="00303896">
        <w:rPr>
          <w:rtl/>
        </w:rPr>
        <w:t>הביומטרי, מותנית במתן הסכמתו של התושב שממנו ניטלו</w:t>
      </w:r>
      <w:del w:id="1424" w:author="תהל טהר לב" w:date="2017-02-26T14:59:00Z">
        <w:r w:rsidRPr="00303896" w:rsidDel="000C6A66">
          <w:rPr>
            <w:rtl/>
          </w:rPr>
          <w:delText xml:space="preserve"> </w:delText>
        </w:r>
      </w:del>
      <w:del w:id="1425" w:author="תהל טהר לב" w:date="2017-02-26T14:56:00Z">
        <w:r w:rsidRPr="00303896" w:rsidDel="005B5C3E">
          <w:rPr>
            <w:rtl/>
          </w:rPr>
          <w:delText>התמונות האמורות</w:delText>
        </w:r>
      </w:del>
      <w:ins w:id="1426" w:author="תהל טהר לב" w:date="2017-02-26T14:56:00Z">
        <w:r w:rsidR="005B5C3E">
          <w:rPr>
            <w:rFonts w:hint="cs"/>
            <w:rtl/>
          </w:rPr>
          <w:t xml:space="preserve">; </w:t>
        </w:r>
      </w:ins>
      <w:del w:id="1427" w:author="תהל טהר לב" w:date="2017-02-26T14:56:00Z">
        <w:r w:rsidRPr="00303896" w:rsidDel="005B5C3E">
          <w:rPr>
            <w:rtl/>
          </w:rPr>
          <w:delText xml:space="preserve"> </w:delText>
        </w:r>
      </w:del>
      <w:del w:id="1428" w:author="תהל טהר לב" w:date="2017-02-26T14:59:00Z">
        <w:r w:rsidRPr="00303896" w:rsidDel="000C6A66">
          <w:rPr>
            <w:rFonts w:hint="eastAsia"/>
            <w:rtl/>
          </w:rPr>
          <w:delText>וזאת</w:delText>
        </w:r>
        <w:r w:rsidRPr="00303896" w:rsidDel="000C6A66">
          <w:rPr>
            <w:rtl/>
          </w:rPr>
          <w:delText xml:space="preserve"> </w:delText>
        </w:r>
        <w:r w:rsidRPr="00303896" w:rsidDel="000C6A66">
          <w:rPr>
            <w:rFonts w:hint="eastAsia"/>
            <w:rtl/>
          </w:rPr>
          <w:delText>לרבות</w:delText>
        </w:r>
        <w:r w:rsidRPr="00303896" w:rsidDel="000C6A66">
          <w:rPr>
            <w:rtl/>
          </w:rPr>
          <w:delText xml:space="preserve"> </w:delText>
        </w:r>
        <w:r w:rsidRPr="00303896" w:rsidDel="000C6A66">
          <w:rPr>
            <w:rFonts w:hint="eastAsia"/>
            <w:rtl/>
          </w:rPr>
          <w:delText>על</w:delText>
        </w:r>
        <w:r w:rsidRPr="00303896" w:rsidDel="000C6A66">
          <w:rPr>
            <w:rtl/>
          </w:rPr>
          <w:delText xml:space="preserve"> </w:delText>
        </w:r>
        <w:r w:rsidRPr="00303896" w:rsidDel="000C6A66">
          <w:rPr>
            <w:rFonts w:hint="eastAsia"/>
            <w:rtl/>
          </w:rPr>
          <w:delText>דרך</w:delText>
        </w:r>
        <w:r w:rsidRPr="00303896" w:rsidDel="000C6A66">
          <w:rPr>
            <w:rtl/>
          </w:rPr>
          <w:delText xml:space="preserve"> </w:delText>
        </w:r>
        <w:r w:rsidRPr="00303896" w:rsidDel="000C6A66">
          <w:rPr>
            <w:rFonts w:hint="eastAsia"/>
            <w:rtl/>
          </w:rPr>
          <w:delText>של</w:delText>
        </w:r>
      </w:del>
      <w:ins w:id="1429" w:author="תהל טהר לב" w:date="2017-02-26T14:59:00Z">
        <w:r w:rsidR="000C6A66">
          <w:rPr>
            <w:rFonts w:hint="cs"/>
            <w:rtl/>
          </w:rPr>
          <w:t>מערך ההסברה יכלול, בין הית</w:t>
        </w:r>
      </w:ins>
      <w:ins w:id="1430" w:author="תהל טהר לב" w:date="2017-02-26T15:00:00Z">
        <w:r w:rsidR="000C6A66">
          <w:rPr>
            <w:rFonts w:hint="cs"/>
            <w:rtl/>
          </w:rPr>
          <w:t>ר,</w:t>
        </w:r>
      </w:ins>
      <w:r w:rsidRPr="00303896">
        <w:rPr>
          <w:rtl/>
        </w:rPr>
        <w:t xml:space="preserve"> </w:t>
      </w:r>
      <w:r w:rsidRPr="00303896">
        <w:rPr>
          <w:rFonts w:hint="eastAsia"/>
          <w:rtl/>
        </w:rPr>
        <w:t>הקרנת</w:t>
      </w:r>
      <w:r w:rsidRPr="00303896">
        <w:rPr>
          <w:rtl/>
        </w:rPr>
        <w:t xml:space="preserve"> </w:t>
      </w:r>
      <w:r w:rsidRPr="00303896">
        <w:rPr>
          <w:rFonts w:hint="eastAsia"/>
          <w:rtl/>
        </w:rPr>
        <w:t>סרטוני</w:t>
      </w:r>
      <w:r w:rsidRPr="00303896">
        <w:rPr>
          <w:rtl/>
        </w:rPr>
        <w:t xml:space="preserve"> </w:t>
      </w:r>
      <w:r w:rsidRPr="00303896">
        <w:rPr>
          <w:rFonts w:hint="eastAsia"/>
          <w:rtl/>
        </w:rPr>
        <w:t>הדרכה</w:t>
      </w:r>
      <w:r w:rsidRPr="00303896">
        <w:rPr>
          <w:rtl/>
        </w:rPr>
        <w:t xml:space="preserve"> </w:t>
      </w:r>
      <w:r w:rsidRPr="00303896">
        <w:rPr>
          <w:rFonts w:hint="eastAsia"/>
          <w:rtl/>
        </w:rPr>
        <w:t>והצבת</w:t>
      </w:r>
      <w:r w:rsidRPr="00303896">
        <w:rPr>
          <w:rtl/>
        </w:rPr>
        <w:t xml:space="preserve"> </w:t>
      </w:r>
      <w:r w:rsidRPr="00303896">
        <w:rPr>
          <w:rFonts w:hint="eastAsia"/>
          <w:rtl/>
        </w:rPr>
        <w:t>שילוט</w:t>
      </w:r>
      <w:r w:rsidRPr="00303896">
        <w:rPr>
          <w:rtl/>
        </w:rPr>
        <w:t xml:space="preserve"> </w:t>
      </w:r>
      <w:r w:rsidRPr="00303896">
        <w:rPr>
          <w:rFonts w:hint="eastAsia"/>
          <w:rtl/>
        </w:rPr>
        <w:t>בלשכות</w:t>
      </w:r>
      <w:r w:rsidRPr="00303896">
        <w:rPr>
          <w:rtl/>
        </w:rPr>
        <w:t xml:space="preserve"> </w:t>
      </w:r>
      <w:r w:rsidRPr="00303896">
        <w:rPr>
          <w:rFonts w:hint="eastAsia"/>
          <w:rtl/>
        </w:rPr>
        <w:t>מרשם</w:t>
      </w:r>
      <w:r w:rsidRPr="00303896">
        <w:rPr>
          <w:rtl/>
        </w:rPr>
        <w:t xml:space="preserve"> </w:t>
      </w:r>
      <w:r w:rsidRPr="00303896">
        <w:rPr>
          <w:rFonts w:hint="eastAsia"/>
          <w:rtl/>
        </w:rPr>
        <w:t>האוכלוסין</w:t>
      </w:r>
      <w:ins w:id="1431" w:author="תהל טהר לב" w:date="2017-02-26T15:00:00Z">
        <w:r w:rsidR="000C6A66">
          <w:rPr>
            <w:rFonts w:hint="cs"/>
            <w:rtl/>
          </w:rPr>
          <w:t>, והכל כ</w:t>
        </w:r>
      </w:ins>
      <w:ins w:id="1432" w:author="תהל טהר לב" w:date="2017-02-26T15:47:00Z">
        <w:r w:rsidR="007943F0">
          <w:rPr>
            <w:rFonts w:hint="cs"/>
            <w:rtl/>
          </w:rPr>
          <w:t>פ</w:t>
        </w:r>
      </w:ins>
      <w:ins w:id="1433" w:author="תהל טהר לב" w:date="2017-02-26T15:00:00Z">
        <w:r w:rsidR="000C6A66">
          <w:rPr>
            <w:rFonts w:hint="cs"/>
            <w:rtl/>
          </w:rPr>
          <w:t xml:space="preserve">י שייקבע בתקנות כאמור בסעיף קטן </w:t>
        </w:r>
      </w:ins>
      <w:ins w:id="1434" w:author="תהל טהר לב" w:date="2017-02-26T15:01:00Z">
        <w:r w:rsidR="000C6A66">
          <w:rPr>
            <w:rFonts w:hint="cs"/>
            <w:rtl/>
          </w:rPr>
          <w:t>(ג1).</w:t>
        </w:r>
      </w:ins>
      <w:del w:id="1435" w:author="תהל טהר לב" w:date="2017-02-26T15:00:00Z">
        <w:r w:rsidR="00303896" w:rsidDel="000C6A66">
          <w:rPr>
            <w:rFonts w:hint="cs"/>
            <w:rtl/>
          </w:rPr>
          <w:delText>.</w:delText>
        </w:r>
      </w:del>
      <w:r w:rsidRPr="00303896">
        <w:rPr>
          <w:rtl/>
        </w:rPr>
        <w:t>"</w:t>
      </w:r>
    </w:p>
    <w:p w:rsidR="00221203" w:rsidRDefault="00221203" w:rsidP="00540A05">
      <w:pPr>
        <w:pStyle w:val="TableSideHeading"/>
        <w:keepLines w:val="0"/>
        <w:ind w:left="720" w:right="0"/>
        <w:jc w:val="both"/>
        <w:rPr>
          <w:ins w:id="1436" w:author="תהל טהר לב" w:date="2017-02-26T15:02:00Z"/>
          <w:rtl/>
        </w:rPr>
      </w:pPr>
    </w:p>
    <w:p w:rsidR="00221203" w:rsidRPr="00BB263E" w:rsidRDefault="00221203" w:rsidP="00221203">
      <w:pPr>
        <w:pStyle w:val="Noparagraphstyle"/>
        <w:ind w:right="-28"/>
        <w:rPr>
          <w:b/>
          <w:bCs/>
          <w:sz w:val="26"/>
          <w:u w:val="single"/>
          <w:rtl/>
        </w:rPr>
      </w:pPr>
      <w:r w:rsidRPr="00BB263E">
        <w:rPr>
          <w:rFonts w:hint="eastAsia"/>
          <w:b/>
          <w:bCs/>
          <w:sz w:val="26"/>
          <w:u w:val="single"/>
          <w:rtl/>
        </w:rPr>
        <w:t>חבר</w:t>
      </w:r>
      <w:r w:rsidRPr="00BB263E">
        <w:rPr>
          <w:b/>
          <w:bCs/>
          <w:sz w:val="26"/>
          <w:u w:val="single"/>
          <w:rtl/>
        </w:rPr>
        <w:t xml:space="preserve"> </w:t>
      </w:r>
      <w:r w:rsidRPr="00BB263E">
        <w:rPr>
          <w:rFonts w:hint="eastAsia"/>
          <w:b/>
          <w:bCs/>
          <w:sz w:val="26"/>
          <w:u w:val="single"/>
          <w:rtl/>
        </w:rPr>
        <w:t>הכנסת</w:t>
      </w:r>
      <w:r w:rsidRPr="00BB263E">
        <w:rPr>
          <w:b/>
          <w:bCs/>
          <w:sz w:val="26"/>
          <w:u w:val="single"/>
          <w:rtl/>
        </w:rPr>
        <w:t xml:space="preserve"> </w:t>
      </w:r>
      <w:r w:rsidRPr="00BB263E">
        <w:rPr>
          <w:rFonts w:hint="eastAsia"/>
          <w:b/>
          <w:bCs/>
          <w:sz w:val="26"/>
          <w:u w:val="single"/>
          <w:rtl/>
        </w:rPr>
        <w:t>יואב</w:t>
      </w:r>
      <w:r w:rsidRPr="00BB263E">
        <w:rPr>
          <w:b/>
          <w:bCs/>
          <w:sz w:val="26"/>
          <w:u w:val="single"/>
          <w:rtl/>
        </w:rPr>
        <w:t xml:space="preserve"> </w:t>
      </w:r>
      <w:r w:rsidRPr="00BB263E">
        <w:rPr>
          <w:rFonts w:hint="eastAsia"/>
          <w:b/>
          <w:bCs/>
          <w:sz w:val="26"/>
          <w:u w:val="single"/>
          <w:rtl/>
        </w:rPr>
        <w:t>קיש</w:t>
      </w:r>
      <w:r w:rsidRPr="00BB263E">
        <w:rPr>
          <w:b/>
          <w:bCs/>
          <w:sz w:val="26"/>
          <w:u w:val="single"/>
          <w:rtl/>
        </w:rPr>
        <w:t xml:space="preserve"> </w:t>
      </w:r>
      <w:r w:rsidRPr="00BB263E">
        <w:rPr>
          <w:rFonts w:hint="eastAsia"/>
          <w:b/>
          <w:bCs/>
          <w:sz w:val="26"/>
          <w:u w:val="single"/>
          <w:rtl/>
        </w:rPr>
        <w:t>מציע</w:t>
      </w:r>
      <w:r w:rsidRPr="00BB263E">
        <w:rPr>
          <w:b/>
          <w:bCs/>
          <w:sz w:val="26"/>
          <w:u w:val="single"/>
          <w:rtl/>
        </w:rPr>
        <w:t>:</w:t>
      </w:r>
    </w:p>
    <w:p w:rsidR="00221203" w:rsidRPr="00904742" w:rsidRDefault="00221203" w:rsidP="00221203">
      <w:pPr>
        <w:pStyle w:val="Noparagraphstyle"/>
        <w:ind w:right="-28"/>
        <w:rPr>
          <w:sz w:val="26"/>
          <w:rtl/>
        </w:rPr>
      </w:pPr>
    </w:p>
    <w:p w:rsidR="008431C9" w:rsidRDefault="00221203" w:rsidP="006A1985">
      <w:pPr>
        <w:pStyle w:val="Noparagraphstyle"/>
        <w:numPr>
          <w:ilvl w:val="0"/>
          <w:numId w:val="20"/>
        </w:numPr>
        <w:ind w:right="-28"/>
        <w:jc w:val="both"/>
        <w:rPr>
          <w:sz w:val="26"/>
        </w:rPr>
      </w:pPr>
      <w:r w:rsidRPr="00904742">
        <w:rPr>
          <w:rFonts w:hint="cs"/>
          <w:sz w:val="26"/>
          <w:rtl/>
        </w:rPr>
        <w:t xml:space="preserve">בסעיף </w:t>
      </w:r>
      <w:r>
        <w:rPr>
          <w:rFonts w:hint="cs"/>
          <w:sz w:val="26"/>
          <w:rtl/>
        </w:rPr>
        <w:t xml:space="preserve">קטן </w:t>
      </w:r>
      <w:r w:rsidRPr="00904742">
        <w:rPr>
          <w:rFonts w:hint="cs"/>
          <w:sz w:val="26"/>
          <w:rtl/>
        </w:rPr>
        <w:t xml:space="preserve">(ג), </w:t>
      </w:r>
      <w:r>
        <w:rPr>
          <w:rFonts w:hint="cs"/>
          <w:sz w:val="26"/>
          <w:rtl/>
        </w:rPr>
        <w:t xml:space="preserve">המילים "לאחר שהונחה בפניו חוות דעתו של ראש מערך הסייבר הלאומי כאמור בסעיף קטן (ב) </w:t>
      </w:r>
      <w:r>
        <w:rPr>
          <w:sz w:val="26"/>
          <w:rtl/>
        </w:rPr>
        <w:t>–</w:t>
      </w:r>
      <w:r>
        <w:rPr>
          <w:rFonts w:hint="cs"/>
          <w:sz w:val="26"/>
          <w:rtl/>
        </w:rPr>
        <w:t xml:space="preserve"> יימחקו, ואחרי "אם שוכנע" יבוא "בין </w:t>
      </w:r>
      <w:r w:rsidR="008431C9">
        <w:rPr>
          <w:rFonts w:hint="cs"/>
          <w:sz w:val="26"/>
          <w:rtl/>
        </w:rPr>
        <w:t>בהתבסס על חוות דעתו של ראש מערך הסייבר הלאומי כאמור בסעיף קטן (ב) ובין מטעמים אחרים".</w:t>
      </w:r>
    </w:p>
    <w:p w:rsidR="008431C9" w:rsidRDefault="008431C9" w:rsidP="00BB263E">
      <w:pPr>
        <w:pStyle w:val="Noparagraphstyle"/>
        <w:ind w:left="720" w:right="-28"/>
        <w:jc w:val="both"/>
        <w:rPr>
          <w:sz w:val="26"/>
        </w:rPr>
      </w:pPr>
    </w:p>
    <w:p w:rsidR="00221203" w:rsidRPr="00BB263E" w:rsidRDefault="008431C9" w:rsidP="00BB263E">
      <w:pPr>
        <w:pStyle w:val="Noparagraphstyle"/>
        <w:ind w:left="360" w:right="-28"/>
        <w:jc w:val="both"/>
        <w:rPr>
          <w:b/>
          <w:bCs/>
          <w:i/>
          <w:iCs/>
          <w:sz w:val="26"/>
          <w:rtl/>
        </w:rPr>
      </w:pPr>
      <w:r w:rsidRPr="00BB263E">
        <w:rPr>
          <w:rFonts w:hint="eastAsia"/>
          <w:b/>
          <w:bCs/>
          <w:i/>
          <w:iCs/>
          <w:sz w:val="26"/>
          <w:rtl/>
        </w:rPr>
        <w:t>לחלופין</w:t>
      </w:r>
      <w:r w:rsidRPr="00BB263E">
        <w:rPr>
          <w:b/>
          <w:bCs/>
          <w:i/>
          <w:iCs/>
          <w:sz w:val="26"/>
          <w:rtl/>
        </w:rPr>
        <w:t xml:space="preserve">: </w:t>
      </w:r>
    </w:p>
    <w:p w:rsidR="00221203" w:rsidRDefault="00871020" w:rsidP="00540A05">
      <w:pPr>
        <w:pStyle w:val="TableSideHeading"/>
        <w:keepLines w:val="0"/>
        <w:ind w:left="720" w:right="0"/>
        <w:jc w:val="both"/>
        <w:rPr>
          <w:rtl/>
        </w:rPr>
      </w:pPr>
      <w:r>
        <w:rPr>
          <w:rFonts w:hint="cs"/>
          <w:rtl/>
        </w:rPr>
        <w:t>סעיף קטן (ז) יסומן כפסקה (1), ואחרי פסקה (1) יבוא:</w:t>
      </w:r>
    </w:p>
    <w:p w:rsidR="00871020" w:rsidRPr="00303896" w:rsidRDefault="00871020" w:rsidP="00540A05">
      <w:pPr>
        <w:pStyle w:val="TableSideHeading"/>
        <w:keepLines w:val="0"/>
        <w:ind w:left="720" w:right="0"/>
        <w:jc w:val="both"/>
        <w:rPr>
          <w:rtl/>
        </w:rPr>
      </w:pPr>
      <w:r>
        <w:rPr>
          <w:rFonts w:hint="cs"/>
          <w:rtl/>
        </w:rPr>
        <w:t xml:space="preserve">"(2) </w:t>
      </w:r>
      <w:r w:rsidR="00446CBE">
        <w:rPr>
          <w:rFonts w:hint="cs"/>
          <w:rtl/>
        </w:rPr>
        <w:t xml:space="preserve">הוארכה </w:t>
      </w:r>
      <w:r w:rsidR="00A061C2">
        <w:rPr>
          <w:rFonts w:hint="cs"/>
          <w:rtl/>
        </w:rPr>
        <w:t xml:space="preserve">תקופת </w:t>
      </w:r>
      <w:r w:rsidR="00446CBE">
        <w:rPr>
          <w:rFonts w:hint="cs"/>
          <w:rtl/>
        </w:rPr>
        <w:t xml:space="preserve">הוראת השעה כאמור בפסקה (1), רשאי השר, בצו, לקצרה, בכל עת, אם שוכנע כי קיימים אמצעים טכנולוגיים שיש בהם כדי לתת מענה, במידה נאותה, </w:t>
      </w:r>
      <w:r w:rsidR="00446CBE">
        <w:rPr>
          <w:rFonts w:hint="cs"/>
          <w:sz w:val="26"/>
          <w:rtl/>
        </w:rPr>
        <w:t>לזיהוי ואימות זהות של תושב, לצורך קבלת תוצאת זיהוי לפי סעיף 14 לחוק העיקרי, על בסיס מאגר של תמונות פנים בלבד, וככל שהדבר מאפשר את יישום מטרות החוק ותכליתו</w:t>
      </w:r>
      <w:r w:rsidR="00446CBE">
        <w:rPr>
          <w:rFonts w:hint="cs"/>
          <w:rtl/>
        </w:rPr>
        <w:t>."</w:t>
      </w:r>
    </w:p>
    <w:p w:rsidR="00F30EFC" w:rsidRDefault="00F30EFC" w:rsidP="00EA228E">
      <w:pPr>
        <w:pStyle w:val="Noparagraphstyle"/>
        <w:ind w:right="-28"/>
        <w:rPr>
          <w:sz w:val="26"/>
          <w:u w:val="double"/>
          <w:rtl/>
        </w:rPr>
      </w:pPr>
    </w:p>
    <w:p w:rsidR="00EA228E" w:rsidRPr="001A1B81" w:rsidRDefault="00EA228E" w:rsidP="00EA228E">
      <w:pPr>
        <w:pStyle w:val="Noparagraphstyle"/>
        <w:ind w:right="-28"/>
        <w:rPr>
          <w:sz w:val="26"/>
          <w:u w:val="double"/>
          <w:rtl/>
        </w:rPr>
      </w:pPr>
    </w:p>
    <w:p w:rsidR="00EA228E" w:rsidRPr="001A1B81" w:rsidRDefault="00EA228E" w:rsidP="00EA228E">
      <w:pPr>
        <w:pStyle w:val="Noparagraphstyle"/>
        <w:ind w:right="-28"/>
        <w:rPr>
          <w:b/>
          <w:bCs/>
          <w:sz w:val="26"/>
          <w:rtl/>
        </w:rPr>
      </w:pPr>
      <w:r w:rsidRPr="001A1B81" w:rsidDel="007C10B0">
        <w:rPr>
          <w:b/>
          <w:bCs/>
          <w:sz w:val="26"/>
          <w:u w:val="single"/>
          <w:rtl/>
        </w:rPr>
        <w:t xml:space="preserve"> </w:t>
      </w:r>
      <w:r w:rsidRPr="001A1B81">
        <w:rPr>
          <w:rFonts w:hint="eastAsia"/>
          <w:b/>
          <w:bCs/>
          <w:sz w:val="26"/>
          <w:u w:val="single"/>
          <w:rtl/>
        </w:rPr>
        <w:t>חברי</w:t>
      </w:r>
      <w:r w:rsidRPr="001A1B81">
        <w:rPr>
          <w:b/>
          <w:bCs/>
          <w:sz w:val="26"/>
          <w:u w:val="single"/>
          <w:rtl/>
        </w:rPr>
        <w:t xml:space="preserve"> </w:t>
      </w:r>
      <w:r w:rsidRPr="001A1B81">
        <w:rPr>
          <w:rFonts w:hint="eastAsia"/>
          <w:b/>
          <w:bCs/>
          <w:sz w:val="26"/>
          <w:u w:val="single"/>
          <w:rtl/>
        </w:rPr>
        <w:t>הכנסת</w:t>
      </w:r>
      <w:r w:rsidRPr="001A1B81">
        <w:rPr>
          <w:b/>
          <w:bCs/>
          <w:sz w:val="26"/>
          <w:u w:val="single"/>
          <w:rtl/>
        </w:rPr>
        <w:t xml:space="preserve"> חיים ילין</w:t>
      </w:r>
      <w:r>
        <w:rPr>
          <w:rFonts w:hint="cs"/>
          <w:b/>
          <w:bCs/>
          <w:sz w:val="26"/>
          <w:u w:val="single"/>
          <w:rtl/>
        </w:rPr>
        <w:t xml:space="preserve"> ו</w:t>
      </w:r>
      <w:r w:rsidRPr="001A1B81">
        <w:rPr>
          <w:b/>
          <w:bCs/>
          <w:sz w:val="26"/>
          <w:u w:val="single"/>
          <w:rtl/>
        </w:rPr>
        <w:t>יעל גרמן מציעים</w:t>
      </w:r>
      <w:r w:rsidRPr="001A1B81">
        <w:rPr>
          <w:b/>
          <w:bCs/>
          <w:sz w:val="26"/>
          <w:rtl/>
        </w:rPr>
        <w:t>:</w:t>
      </w:r>
    </w:p>
    <w:p w:rsidR="00EA228E" w:rsidRDefault="00EA228E" w:rsidP="006A1985">
      <w:pPr>
        <w:pStyle w:val="Noparagraphstyle"/>
        <w:numPr>
          <w:ilvl w:val="0"/>
          <w:numId w:val="20"/>
        </w:numPr>
        <w:ind w:right="-28"/>
        <w:rPr>
          <w:sz w:val="26"/>
          <w:rtl/>
        </w:rPr>
      </w:pPr>
      <w:r>
        <w:rPr>
          <w:rFonts w:hint="cs"/>
          <w:sz w:val="26"/>
          <w:rtl/>
        </w:rPr>
        <w:t>במקום הסעיף יבוא:</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EA228E" w:rsidTr="00A15D0C">
        <w:trPr>
          <w:cantSplit/>
        </w:trPr>
        <w:tc>
          <w:tcPr>
            <w:tcW w:w="1873" w:type="dxa"/>
          </w:tcPr>
          <w:p w:rsidR="00EA228E" w:rsidRDefault="00EA228E" w:rsidP="00A15D0C">
            <w:pPr>
              <w:pStyle w:val="TableSideHeading"/>
              <w:keepLines w:val="0"/>
              <w:ind w:right="-28"/>
            </w:pPr>
            <w:r>
              <w:rPr>
                <w:rFonts w:hint="cs"/>
                <w:rtl/>
              </w:rPr>
              <w:t>"הוראת שעה</w:t>
            </w:r>
          </w:p>
        </w:tc>
        <w:tc>
          <w:tcPr>
            <w:tcW w:w="624" w:type="dxa"/>
          </w:tcPr>
          <w:p w:rsidR="00EA228E" w:rsidRDefault="00EA228E" w:rsidP="00A15D0C">
            <w:pPr>
              <w:pStyle w:val="TableText"/>
              <w:keepLines w:val="0"/>
              <w:ind w:right="-28"/>
            </w:pPr>
            <w:r>
              <w:rPr>
                <w:rFonts w:hint="cs"/>
                <w:rtl/>
              </w:rPr>
              <w:t>18.</w:t>
            </w:r>
          </w:p>
        </w:tc>
        <w:tc>
          <w:tcPr>
            <w:tcW w:w="7148" w:type="dxa"/>
          </w:tcPr>
          <w:p w:rsidR="00EA228E" w:rsidRDefault="00EA228E" w:rsidP="00A15D0C">
            <w:pPr>
              <w:pStyle w:val="TableBlock"/>
              <w:ind w:right="-28"/>
            </w:pPr>
            <w:r>
              <w:rPr>
                <w:rFonts w:hint="cs"/>
                <w:rtl/>
              </w:rPr>
              <w:t>חוק זה יעמוד בתוקפו חמש שנים מיום התחילה."</w:t>
            </w:r>
          </w:p>
        </w:tc>
      </w:tr>
    </w:tbl>
    <w:p w:rsidR="00EA228E" w:rsidRPr="00EA228E" w:rsidRDefault="00EA228E" w:rsidP="00A74BE5">
      <w:pPr>
        <w:pStyle w:val="Noparagraphstyle"/>
        <w:ind w:right="-28"/>
        <w:rPr>
          <w:b/>
          <w:bCs/>
          <w:sz w:val="26"/>
          <w:u w:val="single"/>
          <w:rtl/>
        </w:rPr>
      </w:pPr>
    </w:p>
    <w:p w:rsidR="00F774D0" w:rsidRDefault="00F774D0" w:rsidP="00A74BE5">
      <w:pPr>
        <w:pStyle w:val="Noparagraphstyle"/>
        <w:ind w:right="-28"/>
        <w:rPr>
          <w:ins w:id="1437" w:author="תהל טהר לב" w:date="2017-02-26T15:22:00Z"/>
          <w:b/>
          <w:bCs/>
          <w:sz w:val="26"/>
          <w:u w:val="single"/>
          <w:rtl/>
        </w:rPr>
      </w:pPr>
    </w:p>
    <w:p w:rsidR="00A74BE5" w:rsidRPr="002D1A76" w:rsidRDefault="00A74BE5" w:rsidP="00A74BE5">
      <w:pPr>
        <w:pStyle w:val="Noparagraphstyle"/>
        <w:ind w:right="-28"/>
        <w:rPr>
          <w:sz w:val="26"/>
          <w:u w:val="double"/>
          <w:rtl/>
        </w:rPr>
      </w:pPr>
      <w:r>
        <w:rPr>
          <w:rFonts w:hint="cs"/>
          <w:b/>
          <w:bCs/>
          <w:sz w:val="26"/>
          <w:u w:val="single"/>
          <w:rtl/>
        </w:rPr>
        <w:t xml:space="preserve">קבוצת ישראל ביתנו מציעה: </w:t>
      </w:r>
    </w:p>
    <w:p w:rsidR="00A74BE5" w:rsidRPr="001A1B81" w:rsidRDefault="00A74BE5" w:rsidP="00A74BE5">
      <w:pPr>
        <w:pStyle w:val="Noparagraphstyle"/>
        <w:ind w:right="-28"/>
        <w:rPr>
          <w:b/>
          <w:bCs/>
          <w:sz w:val="26"/>
          <w:u w:val="double"/>
          <w:rtl/>
        </w:rPr>
      </w:pPr>
    </w:p>
    <w:p w:rsidR="00A74BE5" w:rsidRDefault="00A74BE5" w:rsidP="00F1419A">
      <w:pPr>
        <w:pStyle w:val="TableSideHeading"/>
        <w:keepLines w:val="0"/>
        <w:numPr>
          <w:ilvl w:val="0"/>
          <w:numId w:val="20"/>
        </w:numPr>
        <w:ind w:right="0"/>
        <w:jc w:val="both"/>
      </w:pPr>
      <w:r w:rsidRPr="004A468E">
        <w:rPr>
          <w:rFonts w:hint="eastAsia"/>
          <w:rtl/>
        </w:rPr>
        <w:t>בסעיף</w:t>
      </w:r>
      <w:r w:rsidRPr="004A468E">
        <w:rPr>
          <w:rtl/>
        </w:rPr>
        <w:t xml:space="preserve"> </w:t>
      </w:r>
      <w:r w:rsidRPr="004A468E">
        <w:rPr>
          <w:rFonts w:hint="eastAsia"/>
          <w:rtl/>
        </w:rPr>
        <w:t>קטן</w:t>
      </w:r>
      <w:r w:rsidRPr="004A468E">
        <w:rPr>
          <w:rtl/>
        </w:rPr>
        <w:t xml:space="preserve"> (א)(1), </w:t>
      </w:r>
      <w:r w:rsidR="004A468E">
        <w:rPr>
          <w:rFonts w:hint="cs"/>
          <w:rtl/>
        </w:rPr>
        <w:t xml:space="preserve">בסעיף קטן (ג1) המוצע, </w:t>
      </w:r>
      <w:r w:rsidRPr="004A468E">
        <w:rPr>
          <w:rFonts w:hint="eastAsia"/>
          <w:rtl/>
        </w:rPr>
        <w:t>אחרי</w:t>
      </w:r>
      <w:r w:rsidR="004A468E">
        <w:rPr>
          <w:rtl/>
        </w:rPr>
        <w:t xml:space="preserve"> "</w:t>
      </w:r>
      <w:r w:rsidRPr="004A468E">
        <w:rPr>
          <w:rFonts w:hint="eastAsia"/>
          <w:rtl/>
        </w:rPr>
        <w:t>בעל</w:t>
      </w:r>
      <w:r w:rsidRPr="004A468E">
        <w:rPr>
          <w:rtl/>
        </w:rPr>
        <w:t xml:space="preserve"> </w:t>
      </w:r>
      <w:r w:rsidRPr="004A468E">
        <w:rPr>
          <w:rFonts w:hint="eastAsia"/>
          <w:rtl/>
        </w:rPr>
        <w:t>פה</w:t>
      </w:r>
      <w:r w:rsidRPr="004A468E">
        <w:rPr>
          <w:rtl/>
        </w:rPr>
        <w:t xml:space="preserve">" </w:t>
      </w:r>
      <w:r w:rsidRPr="004A468E">
        <w:rPr>
          <w:rFonts w:hint="eastAsia"/>
          <w:rtl/>
        </w:rPr>
        <w:t>יבוא</w:t>
      </w:r>
      <w:r w:rsidR="004A468E">
        <w:rPr>
          <w:rFonts w:hint="cs"/>
          <w:rtl/>
        </w:rPr>
        <w:t xml:space="preserve"> "</w:t>
      </w:r>
      <w:r w:rsidR="00706EA4">
        <w:rPr>
          <w:rFonts w:hint="cs"/>
          <w:rtl/>
        </w:rPr>
        <w:t xml:space="preserve">או באמצעות הקלטה, בשפה שיבחר, </w:t>
      </w:r>
      <w:r w:rsidR="001E4405">
        <w:rPr>
          <w:rFonts w:hint="cs"/>
          <w:rtl/>
        </w:rPr>
        <w:t>שישמיע לו עובד משרד הפנים,".</w:t>
      </w:r>
    </w:p>
    <w:p w:rsidR="00756A13" w:rsidRDefault="00756A13" w:rsidP="00756A13">
      <w:pPr>
        <w:pStyle w:val="TableSideHeading"/>
        <w:keepLines w:val="0"/>
        <w:ind w:left="720" w:right="0"/>
        <w:jc w:val="both"/>
        <w:rPr>
          <w:rtl/>
        </w:rPr>
      </w:pPr>
    </w:p>
    <w:p w:rsidR="00756A13" w:rsidRPr="00756A13" w:rsidRDefault="00756A13" w:rsidP="00756A13">
      <w:pPr>
        <w:pStyle w:val="TableSideHeading"/>
        <w:keepLines w:val="0"/>
        <w:ind w:left="720" w:right="0"/>
        <w:jc w:val="both"/>
        <w:rPr>
          <w:b/>
          <w:bCs/>
          <w:i/>
          <w:iCs/>
          <w:rtl/>
        </w:rPr>
      </w:pPr>
      <w:r w:rsidRPr="00756A13">
        <w:rPr>
          <w:rFonts w:hint="cs"/>
          <w:b/>
          <w:bCs/>
          <w:i/>
          <w:iCs/>
          <w:rtl/>
        </w:rPr>
        <w:t>לחלופין:</w:t>
      </w:r>
    </w:p>
    <w:p w:rsidR="00756A13" w:rsidRDefault="00756A13" w:rsidP="00756A13">
      <w:pPr>
        <w:pStyle w:val="TableSideHeading"/>
        <w:keepLines w:val="0"/>
        <w:ind w:left="720" w:right="0"/>
        <w:jc w:val="both"/>
        <w:rPr>
          <w:rtl/>
        </w:rPr>
      </w:pPr>
      <w:r>
        <w:rPr>
          <w:rFonts w:hint="cs"/>
          <w:rtl/>
        </w:rPr>
        <w:t>אחרי "בעל פה" יבוא "בשפה שיבחר".</w:t>
      </w:r>
    </w:p>
    <w:p w:rsidR="00756A13" w:rsidRDefault="00544A0E" w:rsidP="00F1419A">
      <w:pPr>
        <w:pStyle w:val="TableSideHeading"/>
        <w:keepLines w:val="0"/>
        <w:numPr>
          <w:ilvl w:val="0"/>
          <w:numId w:val="20"/>
        </w:numPr>
        <w:ind w:right="0"/>
        <w:jc w:val="both"/>
      </w:pPr>
      <w:r>
        <w:rPr>
          <w:rFonts w:hint="cs"/>
          <w:rtl/>
        </w:rPr>
        <w:t>בסעיף קטן (א)(5), בפסקה (1א) המוצעת, אחרי "</w:t>
      </w:r>
      <w:r w:rsidR="00333BB4">
        <w:rPr>
          <w:rFonts w:hint="cs"/>
          <w:rtl/>
        </w:rPr>
        <w:t>מהמאגר" יבוא "בשפה שיבחר".</w:t>
      </w:r>
    </w:p>
    <w:p w:rsidR="00333BB4" w:rsidRPr="004A468E" w:rsidRDefault="00333BB4" w:rsidP="00333BB4">
      <w:pPr>
        <w:pStyle w:val="TableSideHeading"/>
        <w:keepLines w:val="0"/>
        <w:ind w:left="720" w:right="0"/>
        <w:jc w:val="both"/>
        <w:rPr>
          <w:rtl/>
        </w:rPr>
      </w:pPr>
    </w:p>
    <w:p w:rsidR="00706EA4" w:rsidRDefault="00706EA4" w:rsidP="00F1419A">
      <w:pPr>
        <w:pStyle w:val="TableSideHeading"/>
        <w:keepLines w:val="0"/>
        <w:numPr>
          <w:ilvl w:val="0"/>
          <w:numId w:val="20"/>
        </w:numPr>
        <w:ind w:right="0"/>
        <w:jc w:val="both"/>
      </w:pPr>
      <w:r>
        <w:rPr>
          <w:rFonts w:hint="cs"/>
          <w:rtl/>
        </w:rPr>
        <w:t xml:space="preserve">סעיף קטן (ו) </w:t>
      </w:r>
      <w:r>
        <w:rPr>
          <w:rtl/>
        </w:rPr>
        <w:t>–</w:t>
      </w:r>
      <w:r>
        <w:rPr>
          <w:rFonts w:hint="cs"/>
          <w:rtl/>
        </w:rPr>
        <w:t xml:space="preserve"> יימחק. </w:t>
      </w:r>
    </w:p>
    <w:p w:rsidR="00333BB4" w:rsidRDefault="00333BB4" w:rsidP="00333BB4">
      <w:pPr>
        <w:pStyle w:val="af4"/>
        <w:rPr>
          <w:rtl/>
        </w:rPr>
      </w:pPr>
    </w:p>
    <w:p w:rsidR="00A061C2" w:rsidRDefault="00A74BE5" w:rsidP="00F1419A">
      <w:pPr>
        <w:pStyle w:val="TableSideHeading"/>
        <w:keepLines w:val="0"/>
        <w:numPr>
          <w:ilvl w:val="0"/>
          <w:numId w:val="20"/>
        </w:numPr>
        <w:ind w:right="0"/>
        <w:jc w:val="both"/>
      </w:pPr>
      <w:r w:rsidRPr="004A468E">
        <w:rPr>
          <w:rtl/>
        </w:rPr>
        <w:t>ב</w:t>
      </w:r>
      <w:r w:rsidR="00A061C2">
        <w:rPr>
          <w:rFonts w:hint="cs"/>
          <w:rtl/>
        </w:rPr>
        <w:t xml:space="preserve">מקום </w:t>
      </w:r>
      <w:r w:rsidR="00A061C2">
        <w:rPr>
          <w:rtl/>
        </w:rPr>
        <w:t>סעיף קט</w:t>
      </w:r>
      <w:r w:rsidR="00A061C2">
        <w:rPr>
          <w:rFonts w:hint="cs"/>
          <w:rtl/>
        </w:rPr>
        <w:t>ן</w:t>
      </w:r>
      <w:r w:rsidRPr="004A468E">
        <w:rPr>
          <w:rtl/>
        </w:rPr>
        <w:t xml:space="preserve"> (</w:t>
      </w:r>
      <w:r w:rsidR="00A061C2">
        <w:rPr>
          <w:rFonts w:hint="cs"/>
          <w:rtl/>
        </w:rPr>
        <w:t>ז</w:t>
      </w:r>
      <w:r w:rsidR="00A061C2">
        <w:rPr>
          <w:rtl/>
        </w:rPr>
        <w:t>)</w:t>
      </w:r>
      <w:r w:rsidR="00A061C2">
        <w:rPr>
          <w:rFonts w:hint="cs"/>
          <w:rtl/>
        </w:rPr>
        <w:t xml:space="preserve"> יבוא:</w:t>
      </w:r>
    </w:p>
    <w:p w:rsidR="00A061C2" w:rsidRDefault="00A061C2" w:rsidP="00A061C2">
      <w:pPr>
        <w:pStyle w:val="af4"/>
        <w:rPr>
          <w:rtl/>
        </w:rPr>
      </w:pPr>
    </w:p>
    <w:p w:rsidR="00A74BE5" w:rsidRPr="004A468E" w:rsidRDefault="00A74BE5" w:rsidP="00A061C2">
      <w:pPr>
        <w:pStyle w:val="TableSideHeading"/>
        <w:keepLines w:val="0"/>
        <w:ind w:left="720" w:right="0"/>
        <w:jc w:val="both"/>
        <w:rPr>
          <w:rtl/>
        </w:rPr>
      </w:pPr>
      <w:r w:rsidRPr="004A468E">
        <w:rPr>
          <w:rtl/>
        </w:rPr>
        <w:t>"</w:t>
      </w:r>
      <w:r w:rsidR="00A061C2">
        <w:rPr>
          <w:rFonts w:hint="cs"/>
          <w:rtl/>
        </w:rPr>
        <w:t xml:space="preserve">(ז) </w:t>
      </w:r>
      <w:r w:rsidRPr="004A468E">
        <w:rPr>
          <w:rtl/>
        </w:rPr>
        <w:t>פקעה הוראות השעה, פרקים ד' ו</w:t>
      </w:r>
      <w:r w:rsidR="00A061C2">
        <w:rPr>
          <w:rFonts w:hint="cs"/>
          <w:rtl/>
        </w:rPr>
        <w:t>-</w:t>
      </w:r>
      <w:r w:rsidRPr="004A468E">
        <w:rPr>
          <w:rtl/>
        </w:rPr>
        <w:t>ה' לחוק העיקרי</w:t>
      </w:r>
      <w:r w:rsidR="00A061C2">
        <w:rPr>
          <w:rFonts w:hint="cs"/>
          <w:rtl/>
        </w:rPr>
        <w:t xml:space="preserve"> </w:t>
      </w:r>
      <w:r w:rsidR="00A061C2">
        <w:rPr>
          <w:rFonts w:hint="eastAsia"/>
          <w:rtl/>
        </w:rPr>
        <w:t>–</w:t>
      </w:r>
      <w:r w:rsidR="00A061C2">
        <w:rPr>
          <w:rFonts w:hint="cs"/>
          <w:rtl/>
        </w:rPr>
        <w:t xml:space="preserve"> </w:t>
      </w:r>
      <w:r w:rsidRPr="004A468E">
        <w:rPr>
          <w:rtl/>
        </w:rPr>
        <w:t xml:space="preserve"> בטלים</w:t>
      </w:r>
      <w:r w:rsidR="00A061C2">
        <w:rPr>
          <w:rFonts w:hint="cs"/>
          <w:rtl/>
        </w:rPr>
        <w:t>.</w:t>
      </w:r>
      <w:r w:rsidR="00A061C2">
        <w:rPr>
          <w:rtl/>
        </w:rPr>
        <w:t>"</w:t>
      </w:r>
    </w:p>
    <w:p w:rsidR="00A74BE5" w:rsidRPr="001A1B81" w:rsidRDefault="00A74BE5" w:rsidP="00A74BE5">
      <w:pPr>
        <w:pStyle w:val="Noparagraphstyle"/>
        <w:ind w:right="-28"/>
        <w:rPr>
          <w:sz w:val="26"/>
          <w:u w:val="double"/>
          <w:rtl/>
        </w:rPr>
      </w:pPr>
    </w:p>
    <w:p w:rsidR="0000494D" w:rsidRPr="001A1B81" w:rsidRDefault="0000494D" w:rsidP="0000494D">
      <w:pPr>
        <w:pStyle w:val="Noparagraphstyle"/>
        <w:ind w:right="-28"/>
        <w:rPr>
          <w:b/>
          <w:bCs/>
          <w:sz w:val="26"/>
          <w:rtl/>
        </w:rPr>
      </w:pPr>
      <w:r>
        <w:rPr>
          <w:rFonts w:hint="cs"/>
          <w:b/>
          <w:bCs/>
          <w:sz w:val="26"/>
          <w:u w:val="single"/>
          <w:rtl/>
        </w:rPr>
        <w:t>חברי הכנסת חיים ילין ויעל גרמן מציעים:</w:t>
      </w:r>
    </w:p>
    <w:p w:rsidR="00A74BE5" w:rsidRPr="001A1B81" w:rsidRDefault="00A74BE5" w:rsidP="00A74BE5">
      <w:pPr>
        <w:pStyle w:val="Noparagraphstyle"/>
        <w:ind w:right="-28"/>
        <w:rPr>
          <w:b/>
          <w:bCs/>
          <w:sz w:val="26"/>
          <w:rtl/>
        </w:rPr>
      </w:pPr>
    </w:p>
    <w:p w:rsidR="00A74BE5" w:rsidRPr="001A1B81" w:rsidRDefault="00A74BE5" w:rsidP="00F1419A">
      <w:pPr>
        <w:pStyle w:val="Noparagraphstyle"/>
        <w:numPr>
          <w:ilvl w:val="0"/>
          <w:numId w:val="20"/>
        </w:numPr>
        <w:ind w:right="-28"/>
        <w:rPr>
          <w:sz w:val="26"/>
          <w:rtl/>
        </w:rPr>
      </w:pPr>
      <w:r w:rsidRPr="001A1B81">
        <w:rPr>
          <w:rFonts w:hint="eastAsia"/>
          <w:sz w:val="26"/>
          <w:rtl/>
        </w:rPr>
        <w:t>בסעיף</w:t>
      </w:r>
      <w:r w:rsidR="00AF41E7">
        <w:rPr>
          <w:rFonts w:hint="cs"/>
          <w:sz w:val="26"/>
          <w:rtl/>
        </w:rPr>
        <w:t xml:space="preserve"> </w:t>
      </w:r>
      <w:r w:rsidR="00AF41E7" w:rsidRPr="006A1985">
        <w:rPr>
          <w:rFonts w:hint="cs"/>
          <w:sz w:val="26"/>
          <w:rtl/>
        </w:rPr>
        <w:t>קטן (א)(2)</w:t>
      </w:r>
      <w:r w:rsidRPr="006A1985">
        <w:rPr>
          <w:sz w:val="26"/>
          <w:rtl/>
        </w:rPr>
        <w:t xml:space="preserve">, </w:t>
      </w:r>
      <w:r w:rsidR="00AF41E7" w:rsidRPr="006A1985">
        <w:rPr>
          <w:rFonts w:hint="cs"/>
          <w:sz w:val="26"/>
          <w:rtl/>
        </w:rPr>
        <w:t xml:space="preserve">בסעיף 5א(א) המוצע, </w:t>
      </w:r>
      <w:r w:rsidRPr="006A1985">
        <w:rPr>
          <w:rFonts w:hint="eastAsia"/>
          <w:sz w:val="26"/>
          <w:rtl/>
        </w:rPr>
        <w:t>במקום</w:t>
      </w:r>
      <w:r w:rsidRPr="006A1985">
        <w:rPr>
          <w:sz w:val="26"/>
          <w:rtl/>
        </w:rPr>
        <w:t xml:space="preserve"> "חמש שנים" יבוא "עשר שנים"</w:t>
      </w:r>
      <w:r w:rsidR="00C33CD3" w:rsidRPr="006A1985">
        <w:rPr>
          <w:rFonts w:hint="cs"/>
          <w:sz w:val="26"/>
          <w:rtl/>
        </w:rPr>
        <w:t xml:space="preserve">, ואחרי "בצו" יבוא "ובאישור </w:t>
      </w:r>
      <w:r w:rsidRPr="006A1985">
        <w:rPr>
          <w:sz w:val="26"/>
          <w:rtl/>
        </w:rPr>
        <w:t xml:space="preserve">ועדת </w:t>
      </w:r>
      <w:r w:rsidR="00C33CD3" w:rsidRPr="006A1985">
        <w:rPr>
          <w:sz w:val="26"/>
          <w:rtl/>
        </w:rPr>
        <w:t>הכנסת המשותפת</w:t>
      </w:r>
      <w:r w:rsidRPr="006A1985">
        <w:rPr>
          <w:sz w:val="26"/>
          <w:rtl/>
        </w:rPr>
        <w:t>"</w:t>
      </w:r>
      <w:r w:rsidR="00C33CD3" w:rsidRPr="006A1985">
        <w:rPr>
          <w:rFonts w:hint="cs"/>
          <w:sz w:val="26"/>
          <w:rtl/>
        </w:rPr>
        <w:t>.</w:t>
      </w:r>
      <w:r w:rsidR="00C33CD3">
        <w:rPr>
          <w:sz w:val="26"/>
          <w:rtl/>
        </w:rPr>
        <w:t xml:space="preserve"> </w:t>
      </w:r>
    </w:p>
    <w:p w:rsidR="00A74BE5" w:rsidRDefault="00A74BE5" w:rsidP="00A74BE5">
      <w:pPr>
        <w:pStyle w:val="Noparagraphstyle"/>
        <w:ind w:right="-28"/>
        <w:rPr>
          <w:rFonts w:ascii="David" w:hAnsi="David"/>
          <w:b/>
          <w:bCs/>
          <w:sz w:val="26"/>
          <w:highlight w:val="yellow"/>
          <w:rtl/>
        </w:rPr>
      </w:pPr>
    </w:p>
    <w:p w:rsidR="00A74BE5" w:rsidRDefault="00A74BE5" w:rsidP="00A74BE5">
      <w:pPr>
        <w:pStyle w:val="Noparagraphstyle"/>
        <w:ind w:right="-28"/>
        <w:rPr>
          <w:rFonts w:ascii="David" w:hAnsi="David"/>
          <w:b/>
          <w:bCs/>
          <w:sz w:val="26"/>
          <w:highlight w:val="yellow"/>
          <w:rtl/>
        </w:rPr>
      </w:pPr>
    </w:p>
    <w:p w:rsidR="00A74BE5" w:rsidRPr="00C33CD3" w:rsidRDefault="00C33CD3" w:rsidP="00A74BE5">
      <w:pPr>
        <w:pStyle w:val="Noparagraphstyle"/>
        <w:ind w:right="-28"/>
        <w:rPr>
          <w:b/>
          <w:bCs/>
          <w:sz w:val="26"/>
          <w:u w:val="single"/>
          <w:rtl/>
        </w:rPr>
      </w:pPr>
      <w:r w:rsidRPr="00C33CD3">
        <w:rPr>
          <w:rFonts w:hint="cs"/>
          <w:b/>
          <w:bCs/>
          <w:sz w:val="26"/>
          <w:u w:val="single"/>
          <w:rtl/>
        </w:rPr>
        <w:t>קבוצת הרשימה המשותפת</w:t>
      </w:r>
      <w:r w:rsidR="00A74BE5" w:rsidRPr="00C33CD3">
        <w:rPr>
          <w:rFonts w:hint="cs"/>
          <w:b/>
          <w:bCs/>
          <w:sz w:val="26"/>
          <w:u w:val="single"/>
          <w:rtl/>
        </w:rPr>
        <w:t>, קבוצת המחנה הציוני וקבוצת מרצ מציעות:</w:t>
      </w:r>
    </w:p>
    <w:p w:rsidR="00A74BE5" w:rsidRDefault="00C33CD3" w:rsidP="00F1419A">
      <w:pPr>
        <w:pStyle w:val="Noparagraphstyle"/>
        <w:numPr>
          <w:ilvl w:val="0"/>
          <w:numId w:val="20"/>
        </w:numPr>
        <w:ind w:right="-28"/>
        <w:rPr>
          <w:sz w:val="26"/>
        </w:rPr>
      </w:pPr>
      <w:r>
        <w:rPr>
          <w:rFonts w:hint="cs"/>
          <w:sz w:val="26"/>
          <w:rtl/>
        </w:rPr>
        <w:t xml:space="preserve">בסעיף קטן </w:t>
      </w:r>
      <w:r w:rsidR="00A74BE5">
        <w:rPr>
          <w:rFonts w:hint="cs"/>
          <w:sz w:val="26"/>
          <w:rtl/>
        </w:rPr>
        <w:t xml:space="preserve">(א)(1), </w:t>
      </w:r>
      <w:r>
        <w:rPr>
          <w:rFonts w:hint="cs"/>
          <w:sz w:val="26"/>
          <w:rtl/>
        </w:rPr>
        <w:t xml:space="preserve">בסעיף קטן )(ג1) המוצע, </w:t>
      </w:r>
      <w:r w:rsidR="00A74BE5">
        <w:rPr>
          <w:rFonts w:hint="cs"/>
          <w:sz w:val="26"/>
          <w:rtl/>
        </w:rPr>
        <w:t>אחרי "תמונות טביעות האצבעות" יבוא "של בגירים בלבד"</w:t>
      </w:r>
      <w:r>
        <w:rPr>
          <w:rFonts w:hint="cs"/>
          <w:sz w:val="26"/>
          <w:rtl/>
        </w:rPr>
        <w:t>.</w:t>
      </w:r>
    </w:p>
    <w:p w:rsidR="00C33CD3" w:rsidRDefault="00C33CD3" w:rsidP="00F1419A">
      <w:pPr>
        <w:pStyle w:val="Noparagraphstyle"/>
        <w:numPr>
          <w:ilvl w:val="0"/>
          <w:numId w:val="20"/>
        </w:numPr>
        <w:ind w:right="-28"/>
        <w:rPr>
          <w:sz w:val="26"/>
          <w:rtl/>
        </w:rPr>
      </w:pPr>
      <w:r>
        <w:rPr>
          <w:rFonts w:hint="cs"/>
          <w:sz w:val="26"/>
          <w:rtl/>
        </w:rPr>
        <w:t xml:space="preserve">בסעיף קטן (א), פסקה (2) </w:t>
      </w:r>
      <w:r>
        <w:rPr>
          <w:sz w:val="26"/>
          <w:rtl/>
        </w:rPr>
        <w:t>–</w:t>
      </w:r>
      <w:r>
        <w:rPr>
          <w:rFonts w:hint="cs"/>
          <w:sz w:val="26"/>
          <w:rtl/>
        </w:rPr>
        <w:t xml:space="preserve"> תימחק. </w:t>
      </w:r>
    </w:p>
    <w:p w:rsidR="00A74BE5" w:rsidRPr="00C33CD3" w:rsidRDefault="00C33CD3" w:rsidP="00A74BE5">
      <w:pPr>
        <w:pStyle w:val="Noparagraphstyle"/>
        <w:ind w:right="-28"/>
        <w:rPr>
          <w:b/>
          <w:bCs/>
          <w:i/>
          <w:iCs/>
          <w:sz w:val="26"/>
          <w:rtl/>
        </w:rPr>
      </w:pPr>
      <w:r>
        <w:rPr>
          <w:rFonts w:hint="cs"/>
          <w:b/>
          <w:bCs/>
          <w:i/>
          <w:iCs/>
          <w:sz w:val="26"/>
          <w:rtl/>
        </w:rPr>
        <w:t xml:space="preserve">           </w:t>
      </w:r>
      <w:r w:rsidR="00A74BE5" w:rsidRPr="00C33CD3">
        <w:rPr>
          <w:rFonts w:hint="eastAsia"/>
          <w:b/>
          <w:bCs/>
          <w:i/>
          <w:iCs/>
          <w:sz w:val="26"/>
          <w:rtl/>
        </w:rPr>
        <w:t>לחלופין</w:t>
      </w:r>
      <w:r w:rsidR="00A74BE5" w:rsidRPr="00C33CD3">
        <w:rPr>
          <w:b/>
          <w:bCs/>
          <w:i/>
          <w:iCs/>
          <w:sz w:val="26"/>
          <w:rtl/>
        </w:rPr>
        <w:t>:</w:t>
      </w:r>
    </w:p>
    <w:p w:rsidR="00A74BE5" w:rsidRPr="00C33CD3" w:rsidRDefault="00C33CD3" w:rsidP="00C33CD3">
      <w:pPr>
        <w:pStyle w:val="Noparagraphstyle"/>
        <w:numPr>
          <w:ilvl w:val="0"/>
          <w:numId w:val="29"/>
        </w:numPr>
        <w:ind w:right="-28"/>
        <w:rPr>
          <w:sz w:val="26"/>
        </w:rPr>
      </w:pPr>
      <w:r w:rsidRPr="00C33CD3">
        <w:rPr>
          <w:rFonts w:hint="cs"/>
          <w:sz w:val="26"/>
          <w:rtl/>
        </w:rPr>
        <w:t xml:space="preserve">בסעיף קטן (א)(2), בסעיף 5א המוצע, בסעיף קטן (א), </w:t>
      </w:r>
      <w:r w:rsidRPr="00C33CD3">
        <w:rPr>
          <w:sz w:val="26"/>
          <w:rtl/>
        </w:rPr>
        <w:t xml:space="preserve">במקום </w:t>
      </w:r>
      <w:r w:rsidR="00A74BE5" w:rsidRPr="00C33CD3">
        <w:rPr>
          <w:sz w:val="26"/>
          <w:rtl/>
        </w:rPr>
        <w:t>"חמש" יבוא "עשר"</w:t>
      </w:r>
      <w:r w:rsidRPr="00C33CD3">
        <w:rPr>
          <w:rFonts w:hint="cs"/>
          <w:sz w:val="26"/>
          <w:rtl/>
        </w:rPr>
        <w:t xml:space="preserve">, </w:t>
      </w:r>
      <w:r w:rsidR="00A74BE5" w:rsidRPr="00C33CD3">
        <w:rPr>
          <w:rFonts w:hint="cs"/>
          <w:sz w:val="26"/>
          <w:rtl/>
        </w:rPr>
        <w:t xml:space="preserve"> </w:t>
      </w:r>
      <w:r w:rsidRPr="00C33CD3">
        <w:rPr>
          <w:rFonts w:hint="cs"/>
          <w:sz w:val="26"/>
          <w:rtl/>
        </w:rPr>
        <w:t xml:space="preserve">וסעיף קטן (ב) </w:t>
      </w:r>
      <w:r w:rsidRPr="00C33CD3">
        <w:rPr>
          <w:sz w:val="26"/>
          <w:rtl/>
        </w:rPr>
        <w:t>–</w:t>
      </w:r>
      <w:r w:rsidRPr="00C33CD3">
        <w:rPr>
          <w:rFonts w:hint="cs"/>
          <w:sz w:val="26"/>
          <w:rtl/>
        </w:rPr>
        <w:t xml:space="preserve"> יימחק. </w:t>
      </w:r>
    </w:p>
    <w:p w:rsidR="00A74BE5" w:rsidRPr="00C33CD3" w:rsidRDefault="00C33CD3" w:rsidP="00C33CD3">
      <w:pPr>
        <w:pStyle w:val="Noparagraphstyle"/>
        <w:numPr>
          <w:ilvl w:val="0"/>
          <w:numId w:val="29"/>
        </w:numPr>
        <w:ind w:right="-28"/>
        <w:rPr>
          <w:sz w:val="26"/>
          <w:rtl/>
        </w:rPr>
      </w:pPr>
      <w:r>
        <w:rPr>
          <w:rFonts w:hint="cs"/>
          <w:sz w:val="26"/>
          <w:rtl/>
        </w:rPr>
        <w:t xml:space="preserve">בסעיף קטן (א)(2), בסעיף 5א(ב) המוצע, </w:t>
      </w:r>
      <w:r>
        <w:rPr>
          <w:sz w:val="26"/>
          <w:rtl/>
        </w:rPr>
        <w:t xml:space="preserve">במקום </w:t>
      </w:r>
      <w:r w:rsidR="00A74BE5" w:rsidRPr="00C33CD3">
        <w:rPr>
          <w:sz w:val="26"/>
          <w:rtl/>
        </w:rPr>
        <w:t>"</w:t>
      </w:r>
      <w:r>
        <w:rPr>
          <w:rFonts w:hint="cs"/>
          <w:sz w:val="26"/>
          <w:rtl/>
        </w:rPr>
        <w:t>ל</w:t>
      </w:r>
      <w:r w:rsidR="00A74BE5" w:rsidRPr="00C33CD3">
        <w:rPr>
          <w:sz w:val="26"/>
          <w:rtl/>
        </w:rPr>
        <w:t>שלוש שנים" יבוא "</w:t>
      </w:r>
      <w:r>
        <w:rPr>
          <w:rFonts w:hint="cs"/>
          <w:sz w:val="26"/>
          <w:rtl/>
        </w:rPr>
        <w:t>ל</w:t>
      </w:r>
      <w:r w:rsidR="00A74BE5" w:rsidRPr="00C33CD3">
        <w:rPr>
          <w:sz w:val="26"/>
          <w:rtl/>
        </w:rPr>
        <w:t>שנה"</w:t>
      </w:r>
      <w:r>
        <w:rPr>
          <w:rFonts w:hint="cs"/>
          <w:sz w:val="26"/>
          <w:rtl/>
        </w:rPr>
        <w:t>.</w:t>
      </w:r>
    </w:p>
    <w:p w:rsidR="00A74BE5" w:rsidRPr="001A1B81" w:rsidRDefault="00A74BE5" w:rsidP="00A74BE5">
      <w:pPr>
        <w:widowControl/>
        <w:autoSpaceDE/>
        <w:autoSpaceDN/>
        <w:adjustRightInd/>
        <w:spacing w:before="0" w:line="240" w:lineRule="auto"/>
        <w:ind w:left="360" w:right="-28" w:firstLine="0"/>
        <w:jc w:val="left"/>
        <w:textAlignment w:val="auto"/>
        <w:rPr>
          <w:rFonts w:ascii="Arial" w:eastAsia="Times New Roman" w:hAnsi="Arial" w:cs="David"/>
          <w:b/>
          <w:bCs/>
          <w:sz w:val="24"/>
          <w:szCs w:val="24"/>
          <w:rtl/>
        </w:rPr>
      </w:pPr>
    </w:p>
    <w:p w:rsidR="00A74BE5" w:rsidRDefault="00A74BE5" w:rsidP="00A74BE5">
      <w:pPr>
        <w:widowControl/>
        <w:autoSpaceDE/>
        <w:autoSpaceDN/>
        <w:adjustRightInd/>
        <w:spacing w:before="0" w:line="240" w:lineRule="auto"/>
        <w:ind w:left="360" w:right="-28" w:firstLine="0"/>
        <w:jc w:val="left"/>
        <w:textAlignment w:val="auto"/>
        <w:rPr>
          <w:rFonts w:ascii="Arial" w:eastAsia="Times New Roman" w:hAnsi="Arial" w:cs="David"/>
          <w:sz w:val="24"/>
          <w:szCs w:val="24"/>
          <w:rtl/>
        </w:rPr>
      </w:pPr>
    </w:p>
    <w:p w:rsidR="00A74BE5" w:rsidRDefault="00B46AB4" w:rsidP="00F1419A">
      <w:pPr>
        <w:pStyle w:val="Noparagraphstyle"/>
        <w:numPr>
          <w:ilvl w:val="0"/>
          <w:numId w:val="20"/>
        </w:numPr>
        <w:ind w:right="-28"/>
        <w:rPr>
          <w:sz w:val="26"/>
        </w:rPr>
      </w:pPr>
      <w:r w:rsidRPr="00B46AB4">
        <w:rPr>
          <w:rFonts w:hint="cs"/>
          <w:sz w:val="26"/>
          <w:rtl/>
        </w:rPr>
        <w:t xml:space="preserve">בסעיף קטן (א)(3), בסעיף 10א המוצע, סעיף קטן (א) </w:t>
      </w:r>
      <w:r w:rsidRPr="00B46AB4">
        <w:rPr>
          <w:sz w:val="26"/>
          <w:rtl/>
        </w:rPr>
        <w:t>–</w:t>
      </w:r>
      <w:r w:rsidRPr="00B46AB4">
        <w:rPr>
          <w:rFonts w:hint="cs"/>
          <w:sz w:val="26"/>
          <w:rtl/>
        </w:rPr>
        <w:t xml:space="preserve"> יימחק. </w:t>
      </w:r>
    </w:p>
    <w:p w:rsidR="00B46AB4" w:rsidRPr="00B46AB4" w:rsidRDefault="00B46AB4" w:rsidP="00B46AB4">
      <w:pPr>
        <w:pStyle w:val="Noparagraphstyle"/>
        <w:ind w:left="720" w:right="-28"/>
        <w:rPr>
          <w:sz w:val="26"/>
          <w:rtl/>
        </w:rPr>
      </w:pPr>
    </w:p>
    <w:p w:rsidR="00A74BE5" w:rsidRPr="00B46AB4" w:rsidRDefault="00B46AB4" w:rsidP="00F1419A">
      <w:pPr>
        <w:pStyle w:val="Noparagraphstyle"/>
        <w:numPr>
          <w:ilvl w:val="0"/>
          <w:numId w:val="20"/>
        </w:numPr>
        <w:ind w:right="-28"/>
        <w:rPr>
          <w:sz w:val="26"/>
          <w:rtl/>
        </w:rPr>
      </w:pPr>
      <w:r w:rsidRPr="00B46AB4">
        <w:rPr>
          <w:rFonts w:hint="cs"/>
          <w:sz w:val="26"/>
          <w:rtl/>
        </w:rPr>
        <w:t xml:space="preserve">בסעיף קטן (א)(3), בסעיף 10א(ב) המוצע, אחרי </w:t>
      </w:r>
      <w:r w:rsidR="00A74BE5" w:rsidRPr="00B46AB4">
        <w:rPr>
          <w:rFonts w:hint="cs"/>
          <w:sz w:val="26"/>
          <w:rtl/>
        </w:rPr>
        <w:t>"נתן תושב" יבוא "בגיר"</w:t>
      </w:r>
      <w:r w:rsidRPr="00B46AB4">
        <w:rPr>
          <w:rFonts w:hint="cs"/>
          <w:sz w:val="26"/>
          <w:rtl/>
        </w:rPr>
        <w:t>.</w:t>
      </w:r>
    </w:p>
    <w:p w:rsidR="00A74BE5" w:rsidRDefault="00A74BE5" w:rsidP="00A74BE5">
      <w:pPr>
        <w:widowControl/>
        <w:autoSpaceDE/>
        <w:autoSpaceDN/>
        <w:adjustRightInd/>
        <w:spacing w:before="0" w:line="240" w:lineRule="auto"/>
        <w:ind w:left="360" w:right="-28" w:firstLine="0"/>
        <w:jc w:val="left"/>
        <w:textAlignment w:val="auto"/>
        <w:rPr>
          <w:rFonts w:ascii="Arial" w:eastAsia="Times New Roman" w:hAnsi="Arial" w:cs="David"/>
          <w:sz w:val="24"/>
          <w:szCs w:val="24"/>
          <w:rtl/>
        </w:rPr>
      </w:pPr>
    </w:p>
    <w:p w:rsidR="00A74BE5" w:rsidRPr="00B46AB4" w:rsidRDefault="00B46AB4" w:rsidP="00F1419A">
      <w:pPr>
        <w:pStyle w:val="Noparagraphstyle"/>
        <w:numPr>
          <w:ilvl w:val="0"/>
          <w:numId w:val="20"/>
        </w:numPr>
        <w:ind w:right="-28"/>
        <w:jc w:val="both"/>
        <w:rPr>
          <w:sz w:val="26"/>
          <w:rtl/>
        </w:rPr>
      </w:pPr>
      <w:r w:rsidRPr="00B46AB4">
        <w:rPr>
          <w:rFonts w:hint="cs"/>
          <w:sz w:val="26"/>
          <w:rtl/>
        </w:rPr>
        <w:t xml:space="preserve">בסעיף קטן (א)(3), בסעיף 10א(ד) המוצע, במקום הסיפה החל במילים "היו בידי תושב המבקש" יבוא </w:t>
      </w:r>
      <w:r w:rsidR="00A74BE5" w:rsidRPr="00B46AB4">
        <w:rPr>
          <w:rFonts w:hint="cs"/>
          <w:sz w:val="26"/>
          <w:rtl/>
        </w:rPr>
        <w:t>"</w:t>
      </w:r>
      <w:r w:rsidR="00A74BE5" w:rsidRPr="00B46AB4">
        <w:rPr>
          <w:sz w:val="26"/>
          <w:rtl/>
        </w:rPr>
        <w:t>היה בידי תושב המבקש מחיקה כאמור, בעת הגשת הבקשה להנפקת מסמך זיהוי חדש, מסמך זיהוי אחר בתוקף, יתקצר תוקפו של מסמך הזיהוי בהתאם עם הגשת הבקשה האמורה ות</w:t>
      </w:r>
      <w:r w:rsidRPr="00B46AB4">
        <w:rPr>
          <w:rFonts w:hint="cs"/>
          <w:sz w:val="26"/>
          <w:rtl/>
        </w:rPr>
        <w:t>י</w:t>
      </w:r>
      <w:r w:rsidR="00A74BE5" w:rsidRPr="00B46AB4">
        <w:rPr>
          <w:sz w:val="26"/>
          <w:rtl/>
        </w:rPr>
        <w:t>נתן לתושב הודעה על כך, אלא אם כ</w:t>
      </w:r>
      <w:r w:rsidRPr="00B46AB4">
        <w:rPr>
          <w:sz w:val="26"/>
          <w:rtl/>
        </w:rPr>
        <w:t xml:space="preserve">ן מתקיימות נסיבות מיוחדות שקבע </w:t>
      </w:r>
      <w:r>
        <w:rPr>
          <w:rFonts w:hint="cs"/>
          <w:sz w:val="26"/>
          <w:rtl/>
        </w:rPr>
        <w:t>ה</w:t>
      </w:r>
      <w:r w:rsidR="00A74BE5" w:rsidRPr="00B46AB4">
        <w:rPr>
          <w:sz w:val="26"/>
          <w:rtl/>
        </w:rPr>
        <w:t>שר"</w:t>
      </w:r>
      <w:r w:rsidR="00A74BE5" w:rsidRPr="00B46AB4">
        <w:rPr>
          <w:rFonts w:hint="cs"/>
          <w:sz w:val="26"/>
          <w:rtl/>
        </w:rPr>
        <w:t>.</w:t>
      </w:r>
    </w:p>
    <w:p w:rsidR="00A74BE5" w:rsidRDefault="00A74BE5" w:rsidP="00A74BE5">
      <w:pPr>
        <w:widowControl/>
        <w:autoSpaceDE/>
        <w:autoSpaceDN/>
        <w:adjustRightInd/>
        <w:spacing w:before="0" w:line="240" w:lineRule="auto"/>
        <w:ind w:left="360" w:right="-28" w:firstLine="0"/>
        <w:jc w:val="left"/>
        <w:textAlignment w:val="auto"/>
        <w:rPr>
          <w:rFonts w:ascii="Arial" w:eastAsia="Times New Roman" w:hAnsi="Arial" w:cs="David"/>
          <w:sz w:val="24"/>
          <w:szCs w:val="24"/>
          <w:rtl/>
        </w:rPr>
      </w:pPr>
    </w:p>
    <w:p w:rsidR="00A74BE5" w:rsidRPr="00DB6225" w:rsidRDefault="00DB6225" w:rsidP="00F1419A">
      <w:pPr>
        <w:pStyle w:val="Noparagraphstyle"/>
        <w:numPr>
          <w:ilvl w:val="0"/>
          <w:numId w:val="20"/>
        </w:numPr>
        <w:ind w:right="-28"/>
        <w:jc w:val="both"/>
        <w:rPr>
          <w:sz w:val="26"/>
          <w:rtl/>
        </w:rPr>
      </w:pPr>
      <w:r w:rsidRPr="00DB6225">
        <w:rPr>
          <w:rFonts w:hint="cs"/>
          <w:sz w:val="26"/>
          <w:rtl/>
        </w:rPr>
        <w:t>בסעיף קטן (א), פסקאות (4) ו-</w:t>
      </w:r>
      <w:r w:rsidR="00A74BE5" w:rsidRPr="00DB6225">
        <w:rPr>
          <w:rFonts w:hint="cs"/>
          <w:sz w:val="26"/>
          <w:rtl/>
        </w:rPr>
        <w:t>(5)</w:t>
      </w:r>
      <w:r w:rsidRPr="00DB6225">
        <w:rPr>
          <w:rFonts w:hint="cs"/>
          <w:sz w:val="26"/>
          <w:rtl/>
        </w:rPr>
        <w:t xml:space="preserve"> </w:t>
      </w:r>
      <w:r w:rsidRPr="00DB6225">
        <w:rPr>
          <w:rFonts w:hint="eastAsia"/>
          <w:sz w:val="26"/>
          <w:rtl/>
        </w:rPr>
        <w:t>–</w:t>
      </w:r>
      <w:r w:rsidR="00A74BE5" w:rsidRPr="00DB6225">
        <w:rPr>
          <w:rFonts w:hint="cs"/>
          <w:sz w:val="26"/>
          <w:rtl/>
        </w:rPr>
        <w:t xml:space="preserve"> יימחקו.</w:t>
      </w:r>
    </w:p>
    <w:p w:rsidR="00A74BE5" w:rsidRDefault="00A74BE5" w:rsidP="00A74BE5">
      <w:pPr>
        <w:widowControl/>
        <w:autoSpaceDE/>
        <w:autoSpaceDN/>
        <w:adjustRightInd/>
        <w:spacing w:before="0" w:line="240" w:lineRule="auto"/>
        <w:ind w:left="360" w:right="-28" w:firstLine="0"/>
        <w:jc w:val="left"/>
        <w:textAlignment w:val="auto"/>
        <w:rPr>
          <w:rFonts w:ascii="Arial" w:eastAsia="Times New Roman" w:hAnsi="Arial" w:cs="David"/>
          <w:sz w:val="24"/>
          <w:szCs w:val="24"/>
          <w:rtl/>
        </w:rPr>
      </w:pPr>
    </w:p>
    <w:p w:rsidR="00307CC5" w:rsidRDefault="00307CC5" w:rsidP="00F1419A">
      <w:pPr>
        <w:pStyle w:val="Noparagraphstyle"/>
        <w:numPr>
          <w:ilvl w:val="0"/>
          <w:numId w:val="20"/>
        </w:numPr>
        <w:ind w:right="-28"/>
        <w:jc w:val="both"/>
        <w:rPr>
          <w:sz w:val="26"/>
        </w:rPr>
      </w:pPr>
      <w:r>
        <w:rPr>
          <w:rFonts w:hint="cs"/>
          <w:sz w:val="26"/>
          <w:rtl/>
        </w:rPr>
        <w:t xml:space="preserve">בסעיפים קטנים (ב) עד (ה), בכל מקום, במקום </w:t>
      </w:r>
      <w:r w:rsidRPr="00DB6225">
        <w:rPr>
          <w:rFonts w:hint="cs"/>
          <w:sz w:val="26"/>
          <w:rtl/>
        </w:rPr>
        <w:t>"ראש מערך הסייבר הלאומי"</w:t>
      </w:r>
      <w:r>
        <w:rPr>
          <w:rFonts w:hint="cs"/>
          <w:sz w:val="26"/>
          <w:rtl/>
        </w:rPr>
        <w:t xml:space="preserve"> יבוא "הממונה על יישומים ביומטריים כהגדרתו בחוק העיקרי", ובסעיף קטן (ב)(1), הסיפה </w:t>
      </w:r>
      <w:r w:rsidRPr="00CE5CF8">
        <w:rPr>
          <w:rFonts w:hint="cs"/>
          <w:sz w:val="26"/>
          <w:rtl/>
        </w:rPr>
        <w:t xml:space="preserve">החל </w:t>
      </w:r>
      <w:r>
        <w:rPr>
          <w:rFonts w:hint="cs"/>
          <w:sz w:val="26"/>
          <w:rtl/>
        </w:rPr>
        <w:t xml:space="preserve">במילים  </w:t>
      </w:r>
      <w:r>
        <w:rPr>
          <w:sz w:val="26"/>
          <w:rtl/>
        </w:rPr>
        <w:t>"לעניין זה</w:t>
      </w:r>
      <w:r>
        <w:rPr>
          <w:rFonts w:hint="cs"/>
          <w:sz w:val="26"/>
          <w:rtl/>
        </w:rPr>
        <w:t xml:space="preserve">" </w:t>
      </w:r>
      <w:r>
        <w:rPr>
          <w:rFonts w:hint="eastAsia"/>
          <w:sz w:val="26"/>
          <w:rtl/>
        </w:rPr>
        <w:t>–</w:t>
      </w:r>
      <w:r>
        <w:rPr>
          <w:rFonts w:hint="cs"/>
          <w:sz w:val="26"/>
          <w:rtl/>
        </w:rPr>
        <w:t xml:space="preserve"> תימחק.</w:t>
      </w:r>
    </w:p>
    <w:p w:rsidR="00307CC5" w:rsidRDefault="00307CC5" w:rsidP="00307CC5">
      <w:pPr>
        <w:pStyle w:val="af4"/>
        <w:rPr>
          <w:sz w:val="26"/>
          <w:rtl/>
        </w:rPr>
      </w:pPr>
    </w:p>
    <w:p w:rsidR="00307CC5" w:rsidRDefault="00307CC5" w:rsidP="00F1419A">
      <w:pPr>
        <w:pStyle w:val="Noparagraphstyle"/>
        <w:numPr>
          <w:ilvl w:val="0"/>
          <w:numId w:val="20"/>
        </w:numPr>
        <w:ind w:right="-28"/>
        <w:jc w:val="both"/>
        <w:rPr>
          <w:sz w:val="26"/>
        </w:rPr>
      </w:pPr>
      <w:r w:rsidRPr="00CE5CF8">
        <w:rPr>
          <w:rFonts w:hint="eastAsia"/>
          <w:sz w:val="26"/>
          <w:rtl/>
        </w:rPr>
        <w:t>בסעיף</w:t>
      </w:r>
      <w:r w:rsidRPr="00CE5CF8">
        <w:rPr>
          <w:sz w:val="26"/>
          <w:rtl/>
        </w:rPr>
        <w:t xml:space="preserve"> </w:t>
      </w:r>
      <w:r w:rsidRPr="00CE5CF8">
        <w:rPr>
          <w:rFonts w:hint="cs"/>
          <w:sz w:val="26"/>
          <w:rtl/>
        </w:rPr>
        <w:t xml:space="preserve">קטן (ב)(1) </w:t>
      </w:r>
      <w:r w:rsidRPr="00CE5CF8">
        <w:rPr>
          <w:rFonts w:hint="eastAsia"/>
          <w:sz w:val="26"/>
          <w:rtl/>
        </w:rPr>
        <w:t>במקום</w:t>
      </w:r>
      <w:r w:rsidRPr="00CE5CF8">
        <w:rPr>
          <w:sz w:val="26"/>
          <w:rtl/>
        </w:rPr>
        <w:t xml:space="preserve"> "</w:t>
      </w:r>
      <w:r w:rsidRPr="00CE5CF8">
        <w:rPr>
          <w:rFonts w:hint="cs"/>
          <w:sz w:val="26"/>
          <w:rtl/>
        </w:rPr>
        <w:t>ב</w:t>
      </w:r>
      <w:r w:rsidRPr="00CE5CF8">
        <w:rPr>
          <w:sz w:val="26"/>
          <w:rtl/>
        </w:rPr>
        <w:t>שנתיים</w:t>
      </w:r>
      <w:r w:rsidRPr="00CE5CF8">
        <w:rPr>
          <w:rFonts w:hint="cs"/>
          <w:sz w:val="26"/>
          <w:rtl/>
        </w:rPr>
        <w:t xml:space="preserve"> הראשונות</w:t>
      </w:r>
      <w:r w:rsidRPr="00CE5CF8">
        <w:rPr>
          <w:sz w:val="26"/>
          <w:rtl/>
        </w:rPr>
        <w:t xml:space="preserve">" </w:t>
      </w:r>
      <w:r w:rsidRPr="00CE5CF8">
        <w:rPr>
          <w:rFonts w:hint="eastAsia"/>
          <w:sz w:val="26"/>
          <w:rtl/>
        </w:rPr>
        <w:t>יבוא</w:t>
      </w:r>
      <w:r w:rsidRPr="00CE5CF8">
        <w:rPr>
          <w:sz w:val="26"/>
          <w:rtl/>
        </w:rPr>
        <w:t xml:space="preserve"> "</w:t>
      </w:r>
      <w:r w:rsidRPr="00CE5CF8">
        <w:rPr>
          <w:rFonts w:hint="cs"/>
          <w:sz w:val="26"/>
          <w:rtl/>
        </w:rPr>
        <w:t>ב</w:t>
      </w:r>
      <w:r w:rsidRPr="00CE5CF8">
        <w:rPr>
          <w:sz w:val="26"/>
          <w:rtl/>
        </w:rPr>
        <w:t>שנה</w:t>
      </w:r>
      <w:r w:rsidRPr="00CE5CF8">
        <w:rPr>
          <w:rFonts w:hint="cs"/>
          <w:sz w:val="26"/>
          <w:rtl/>
        </w:rPr>
        <w:t xml:space="preserve"> הראשונה</w:t>
      </w:r>
      <w:r w:rsidRPr="00CE5CF8">
        <w:rPr>
          <w:sz w:val="26"/>
          <w:rtl/>
        </w:rPr>
        <w:t>"</w:t>
      </w:r>
      <w:r w:rsidRPr="00CE5CF8">
        <w:rPr>
          <w:rFonts w:hint="cs"/>
          <w:sz w:val="26"/>
          <w:rtl/>
        </w:rPr>
        <w:t>,</w:t>
      </w:r>
      <w:r w:rsidRPr="00CE5CF8">
        <w:rPr>
          <w:sz w:val="26"/>
          <w:rtl/>
        </w:rPr>
        <w:t xml:space="preserve"> </w:t>
      </w:r>
      <w:r w:rsidRPr="00CE5CF8">
        <w:rPr>
          <w:rFonts w:hint="cs"/>
          <w:sz w:val="26"/>
          <w:rtl/>
        </w:rPr>
        <w:t xml:space="preserve">ואחרי </w:t>
      </w:r>
      <w:r w:rsidRPr="00CE5CF8">
        <w:rPr>
          <w:sz w:val="26"/>
          <w:rtl/>
        </w:rPr>
        <w:t>"ויגיש את חוות דעתו לשר הפנים" יבוא "ולוועד</w:t>
      </w:r>
      <w:r w:rsidRPr="00CE5CF8">
        <w:rPr>
          <w:rFonts w:hint="eastAsia"/>
          <w:sz w:val="26"/>
          <w:rtl/>
        </w:rPr>
        <w:t>ת</w:t>
      </w:r>
      <w:r w:rsidRPr="00CE5CF8">
        <w:rPr>
          <w:sz w:val="26"/>
          <w:rtl/>
        </w:rPr>
        <w:t xml:space="preserve"> </w:t>
      </w:r>
      <w:r w:rsidRPr="00CE5CF8">
        <w:rPr>
          <w:rFonts w:hint="eastAsia"/>
          <w:sz w:val="26"/>
          <w:rtl/>
        </w:rPr>
        <w:t>הכנסת</w:t>
      </w:r>
      <w:r w:rsidRPr="00CE5CF8">
        <w:rPr>
          <w:sz w:val="26"/>
          <w:rtl/>
        </w:rPr>
        <w:t xml:space="preserve"> </w:t>
      </w:r>
      <w:r w:rsidRPr="00CE5CF8">
        <w:rPr>
          <w:rFonts w:hint="eastAsia"/>
          <w:sz w:val="26"/>
          <w:rtl/>
        </w:rPr>
        <w:t>המשותפת</w:t>
      </w:r>
      <w:r w:rsidRPr="00CE5CF8">
        <w:rPr>
          <w:rFonts w:hint="cs"/>
          <w:sz w:val="26"/>
          <w:rtl/>
        </w:rPr>
        <w:t xml:space="preserve"> כהגדרתה בחוק העיקרי".</w:t>
      </w:r>
      <w:r w:rsidRPr="00CE5CF8">
        <w:rPr>
          <w:sz w:val="26"/>
          <w:rtl/>
        </w:rPr>
        <w:t xml:space="preserve"> </w:t>
      </w:r>
    </w:p>
    <w:p w:rsidR="00307CC5" w:rsidRDefault="00307CC5" w:rsidP="00307CC5">
      <w:pPr>
        <w:pStyle w:val="af4"/>
        <w:rPr>
          <w:sz w:val="26"/>
          <w:rtl/>
        </w:rPr>
      </w:pPr>
    </w:p>
    <w:p w:rsidR="00307CC5" w:rsidRDefault="00307CC5" w:rsidP="00F1419A">
      <w:pPr>
        <w:pStyle w:val="Noparagraphstyle"/>
        <w:numPr>
          <w:ilvl w:val="0"/>
          <w:numId w:val="20"/>
        </w:numPr>
        <w:ind w:right="-28"/>
        <w:jc w:val="both"/>
        <w:rPr>
          <w:sz w:val="26"/>
        </w:rPr>
      </w:pPr>
      <w:r w:rsidRPr="00964E9D">
        <w:rPr>
          <w:rFonts w:hint="cs"/>
          <w:sz w:val="26"/>
          <w:rtl/>
        </w:rPr>
        <w:t xml:space="preserve">בסעיף קטן (ב)(2), </w:t>
      </w:r>
      <w:r w:rsidRPr="00964E9D">
        <w:rPr>
          <w:sz w:val="26"/>
          <w:rtl/>
        </w:rPr>
        <w:t>במקום "והממונה על יישומים ביומטריים</w:t>
      </w:r>
      <w:r>
        <w:rPr>
          <w:rFonts w:hint="cs"/>
          <w:sz w:val="26"/>
          <w:rtl/>
        </w:rPr>
        <w:t xml:space="preserve"> כהגדרתו בחוק העיקרי</w:t>
      </w:r>
      <w:r w:rsidRPr="00964E9D">
        <w:rPr>
          <w:sz w:val="26"/>
          <w:rtl/>
        </w:rPr>
        <w:t>" יבוא "</w:t>
      </w:r>
      <w:r>
        <w:rPr>
          <w:rFonts w:hint="cs"/>
          <w:sz w:val="26"/>
          <w:rtl/>
        </w:rPr>
        <w:t>ו</w:t>
      </w:r>
      <w:r w:rsidRPr="00964E9D">
        <w:rPr>
          <w:sz w:val="26"/>
          <w:rtl/>
        </w:rPr>
        <w:t>נציגי ארגונים לזכויות דיגיטליות".</w:t>
      </w:r>
    </w:p>
    <w:p w:rsidR="00307CC5" w:rsidRDefault="00307CC5" w:rsidP="00307CC5">
      <w:pPr>
        <w:pStyle w:val="af4"/>
        <w:rPr>
          <w:sz w:val="26"/>
          <w:rtl/>
        </w:rPr>
      </w:pPr>
    </w:p>
    <w:p w:rsidR="00A70BEF" w:rsidRPr="00A70BEF" w:rsidRDefault="00A70BEF" w:rsidP="00F1419A">
      <w:pPr>
        <w:pStyle w:val="Noparagraphstyle"/>
        <w:numPr>
          <w:ilvl w:val="0"/>
          <w:numId w:val="20"/>
        </w:numPr>
        <w:ind w:right="-28"/>
        <w:jc w:val="both"/>
        <w:rPr>
          <w:sz w:val="26"/>
          <w:rtl/>
        </w:rPr>
      </w:pPr>
      <w:r w:rsidRPr="00A70BEF">
        <w:rPr>
          <w:rFonts w:hint="eastAsia"/>
          <w:sz w:val="26"/>
          <w:rtl/>
        </w:rPr>
        <w:t>בסעיף</w:t>
      </w:r>
      <w:r>
        <w:rPr>
          <w:rFonts w:hint="cs"/>
          <w:sz w:val="26"/>
          <w:rtl/>
        </w:rPr>
        <w:t xml:space="preserve"> קטן</w:t>
      </w:r>
      <w:r w:rsidRPr="00A70BEF">
        <w:rPr>
          <w:sz w:val="26"/>
          <w:rtl/>
        </w:rPr>
        <w:t xml:space="preserve"> (ד)</w:t>
      </w:r>
      <w:r>
        <w:rPr>
          <w:rFonts w:hint="cs"/>
          <w:sz w:val="26"/>
          <w:rtl/>
        </w:rPr>
        <w:t>,</w:t>
      </w:r>
      <w:r w:rsidRPr="00A70BEF">
        <w:rPr>
          <w:sz w:val="26"/>
          <w:rtl/>
        </w:rPr>
        <w:t xml:space="preserve"> </w:t>
      </w:r>
      <w:r w:rsidRPr="00A70BEF">
        <w:rPr>
          <w:rFonts w:hint="eastAsia"/>
          <w:sz w:val="26"/>
          <w:rtl/>
        </w:rPr>
        <w:t>במקום</w:t>
      </w:r>
      <w:r w:rsidRPr="00A70BEF">
        <w:rPr>
          <w:sz w:val="26"/>
          <w:rtl/>
        </w:rPr>
        <w:t xml:space="preserve"> "של</w:t>
      </w:r>
      <w:r w:rsidRPr="00A70BEF">
        <w:rPr>
          <w:rFonts w:hint="eastAsia"/>
          <w:sz w:val="26"/>
          <w:rtl/>
        </w:rPr>
        <w:t>ושה</w:t>
      </w:r>
      <w:r w:rsidRPr="00A70BEF">
        <w:rPr>
          <w:sz w:val="26"/>
          <w:rtl/>
        </w:rPr>
        <w:t xml:space="preserve"> </w:t>
      </w:r>
      <w:r w:rsidRPr="00A70BEF">
        <w:rPr>
          <w:rFonts w:hint="eastAsia"/>
          <w:sz w:val="26"/>
          <w:rtl/>
        </w:rPr>
        <w:t>חודשים</w:t>
      </w:r>
      <w:r w:rsidRPr="00A70BEF">
        <w:rPr>
          <w:sz w:val="26"/>
          <w:rtl/>
        </w:rPr>
        <w:t xml:space="preserve">" </w:t>
      </w:r>
      <w:r w:rsidRPr="00A70BEF">
        <w:rPr>
          <w:rFonts w:hint="eastAsia"/>
          <w:sz w:val="26"/>
          <w:rtl/>
        </w:rPr>
        <w:t>יבוא</w:t>
      </w:r>
      <w:r w:rsidRPr="00A70BEF">
        <w:rPr>
          <w:sz w:val="26"/>
          <w:rtl/>
        </w:rPr>
        <w:t xml:space="preserve"> "</w:t>
      </w:r>
      <w:r w:rsidRPr="00A70BEF">
        <w:rPr>
          <w:rFonts w:hint="eastAsia"/>
          <w:sz w:val="26"/>
          <w:rtl/>
        </w:rPr>
        <w:t>חודשיים</w:t>
      </w:r>
      <w:r w:rsidRPr="00A70BEF">
        <w:rPr>
          <w:sz w:val="26"/>
          <w:rtl/>
        </w:rPr>
        <w:t>"</w:t>
      </w:r>
      <w:r>
        <w:rPr>
          <w:rFonts w:hint="cs"/>
          <w:sz w:val="26"/>
          <w:rtl/>
        </w:rPr>
        <w:t>.</w:t>
      </w:r>
    </w:p>
    <w:p w:rsidR="00A74BE5" w:rsidRPr="001A1B81" w:rsidRDefault="00A74BE5" w:rsidP="00A74BE5">
      <w:pPr>
        <w:widowControl/>
        <w:autoSpaceDE/>
        <w:autoSpaceDN/>
        <w:adjustRightInd/>
        <w:spacing w:before="0" w:line="240" w:lineRule="auto"/>
        <w:ind w:left="360" w:right="-28" w:firstLine="0"/>
        <w:jc w:val="left"/>
        <w:textAlignment w:val="auto"/>
        <w:rPr>
          <w:rFonts w:ascii="Times New Roman" w:eastAsia="Times New Roman" w:hAnsi="Times New Roman" w:cs="David"/>
          <w:sz w:val="24"/>
          <w:szCs w:val="24"/>
          <w:rtl/>
        </w:rPr>
      </w:pPr>
    </w:p>
    <w:p w:rsidR="00307CC5" w:rsidRDefault="00307CC5" w:rsidP="00307CC5">
      <w:pPr>
        <w:pStyle w:val="Noparagraphstyle"/>
        <w:ind w:left="720" w:right="-28"/>
        <w:jc w:val="both"/>
        <w:rPr>
          <w:sz w:val="26"/>
        </w:rPr>
      </w:pPr>
    </w:p>
    <w:p w:rsidR="00307CC5" w:rsidRPr="00964E9D" w:rsidRDefault="00307CC5" w:rsidP="00F1419A">
      <w:pPr>
        <w:pStyle w:val="Noparagraphstyle"/>
        <w:numPr>
          <w:ilvl w:val="0"/>
          <w:numId w:val="20"/>
        </w:numPr>
        <w:ind w:right="-28"/>
        <w:jc w:val="both"/>
        <w:rPr>
          <w:sz w:val="26"/>
          <w:rtl/>
        </w:rPr>
      </w:pPr>
      <w:r>
        <w:rPr>
          <w:rFonts w:hint="cs"/>
          <w:sz w:val="26"/>
          <w:rtl/>
        </w:rPr>
        <w:t xml:space="preserve">בסעיף קטן (ה), </w:t>
      </w:r>
      <w:r w:rsidRPr="00307CC5">
        <w:rPr>
          <w:rFonts w:hint="cs"/>
          <w:sz w:val="26"/>
          <w:rtl/>
        </w:rPr>
        <w:t>במקום "</w:t>
      </w:r>
      <w:r>
        <w:rPr>
          <w:rFonts w:hint="cs"/>
          <w:sz w:val="26"/>
          <w:rtl/>
        </w:rPr>
        <w:t>ה</w:t>
      </w:r>
      <w:r w:rsidRPr="00307CC5">
        <w:rPr>
          <w:rFonts w:hint="cs"/>
          <w:sz w:val="26"/>
          <w:rtl/>
        </w:rPr>
        <w:t>שנתיים" יבוא "</w:t>
      </w:r>
      <w:r>
        <w:rPr>
          <w:rFonts w:hint="cs"/>
          <w:sz w:val="26"/>
          <w:rtl/>
        </w:rPr>
        <w:t>ה</w:t>
      </w:r>
      <w:r w:rsidRPr="00307CC5">
        <w:rPr>
          <w:rFonts w:hint="cs"/>
          <w:sz w:val="26"/>
          <w:rtl/>
        </w:rPr>
        <w:t>שנה"</w:t>
      </w:r>
      <w:r>
        <w:rPr>
          <w:rFonts w:hint="cs"/>
          <w:sz w:val="26"/>
          <w:rtl/>
        </w:rPr>
        <w:t>.</w:t>
      </w:r>
    </w:p>
    <w:p w:rsidR="00A74BE5" w:rsidRDefault="00A74BE5" w:rsidP="00A74BE5">
      <w:pPr>
        <w:pStyle w:val="Noparagraphstyle"/>
        <w:ind w:right="-28"/>
        <w:rPr>
          <w:rFonts w:eastAsia="Times New Roman"/>
          <w:sz w:val="24"/>
          <w:szCs w:val="24"/>
          <w:rtl/>
        </w:rPr>
      </w:pPr>
    </w:p>
    <w:p w:rsidR="00A74BE5" w:rsidRPr="00F007EB" w:rsidRDefault="00F007EB" w:rsidP="00F1419A">
      <w:pPr>
        <w:pStyle w:val="Noparagraphstyle"/>
        <w:numPr>
          <w:ilvl w:val="0"/>
          <w:numId w:val="20"/>
        </w:numPr>
        <w:ind w:right="-28"/>
        <w:jc w:val="both"/>
        <w:rPr>
          <w:sz w:val="26"/>
          <w:rtl/>
        </w:rPr>
      </w:pPr>
      <w:r w:rsidRPr="00F007EB">
        <w:rPr>
          <w:rFonts w:hint="cs"/>
          <w:sz w:val="26"/>
          <w:rtl/>
        </w:rPr>
        <w:t xml:space="preserve">סעיף קטן (ו) </w:t>
      </w:r>
      <w:r w:rsidRPr="00F007EB">
        <w:rPr>
          <w:sz w:val="26"/>
          <w:rtl/>
        </w:rPr>
        <w:t>–</w:t>
      </w:r>
      <w:r w:rsidRPr="00F007EB">
        <w:rPr>
          <w:rFonts w:hint="cs"/>
          <w:sz w:val="26"/>
          <w:rtl/>
        </w:rPr>
        <w:t xml:space="preserve"> יימחק. </w:t>
      </w:r>
    </w:p>
    <w:p w:rsidR="00F007EB" w:rsidRDefault="00F007EB" w:rsidP="00F007EB">
      <w:pPr>
        <w:pStyle w:val="Noparagraphstyle"/>
        <w:ind w:left="360" w:right="-28"/>
        <w:jc w:val="both"/>
        <w:rPr>
          <w:sz w:val="26"/>
          <w:rtl/>
        </w:rPr>
      </w:pPr>
    </w:p>
    <w:p w:rsidR="00A74BE5" w:rsidRPr="00F007EB" w:rsidRDefault="00A74BE5" w:rsidP="00F007EB">
      <w:pPr>
        <w:pStyle w:val="Noparagraphstyle"/>
        <w:ind w:left="360" w:right="-28"/>
        <w:jc w:val="both"/>
        <w:rPr>
          <w:b/>
          <w:bCs/>
          <w:i/>
          <w:iCs/>
          <w:sz w:val="26"/>
          <w:rtl/>
        </w:rPr>
      </w:pPr>
      <w:r w:rsidRPr="00F007EB">
        <w:rPr>
          <w:b/>
          <w:bCs/>
          <w:i/>
          <w:iCs/>
          <w:sz w:val="26"/>
          <w:rtl/>
        </w:rPr>
        <w:t>לחלופין:</w:t>
      </w:r>
    </w:p>
    <w:p w:rsidR="00A74BE5" w:rsidRPr="00520505" w:rsidRDefault="00520505" w:rsidP="00520505">
      <w:pPr>
        <w:pStyle w:val="Noparagraphstyle"/>
        <w:ind w:right="-28" w:firstLine="360"/>
        <w:jc w:val="both"/>
        <w:rPr>
          <w:sz w:val="26"/>
          <w:rtl/>
        </w:rPr>
      </w:pPr>
      <w:r w:rsidRPr="00520505">
        <w:rPr>
          <w:rFonts w:hint="cs"/>
          <w:sz w:val="26"/>
          <w:rtl/>
        </w:rPr>
        <w:t>בסעיף קטן (ו),</w:t>
      </w:r>
      <w:r w:rsidR="00A74BE5" w:rsidRPr="00520505">
        <w:rPr>
          <w:sz w:val="26"/>
          <w:rtl/>
        </w:rPr>
        <w:t xml:space="preserve"> </w:t>
      </w:r>
      <w:r w:rsidR="00A74BE5" w:rsidRPr="00520505">
        <w:rPr>
          <w:rFonts w:hint="cs"/>
          <w:sz w:val="26"/>
          <w:rtl/>
        </w:rPr>
        <w:t>במקום</w:t>
      </w:r>
      <w:r w:rsidR="00A74BE5" w:rsidRPr="00520505">
        <w:rPr>
          <w:sz w:val="26"/>
          <w:rtl/>
        </w:rPr>
        <w:t xml:space="preserve"> "חמש שנים"</w:t>
      </w:r>
      <w:r w:rsidR="00A74BE5" w:rsidRPr="00520505">
        <w:rPr>
          <w:rFonts w:hint="cs"/>
          <w:sz w:val="26"/>
          <w:rtl/>
        </w:rPr>
        <w:t xml:space="preserve"> יבוא </w:t>
      </w:r>
      <w:r w:rsidR="00A74BE5" w:rsidRPr="00520505">
        <w:rPr>
          <w:sz w:val="26"/>
          <w:rtl/>
        </w:rPr>
        <w:t>"שנה".</w:t>
      </w:r>
    </w:p>
    <w:p w:rsidR="00A74BE5" w:rsidRDefault="00A74BE5" w:rsidP="00A74BE5">
      <w:pPr>
        <w:widowControl/>
        <w:autoSpaceDE/>
        <w:autoSpaceDN/>
        <w:adjustRightInd/>
        <w:spacing w:before="0" w:line="240" w:lineRule="auto"/>
        <w:ind w:left="360" w:right="-28" w:firstLine="0"/>
        <w:jc w:val="left"/>
        <w:textAlignment w:val="auto"/>
        <w:rPr>
          <w:rFonts w:ascii="Arial" w:eastAsia="Times New Roman" w:hAnsi="Arial" w:cs="David"/>
          <w:sz w:val="24"/>
          <w:szCs w:val="24"/>
          <w:rtl/>
        </w:rPr>
      </w:pPr>
    </w:p>
    <w:p w:rsidR="00A74BE5" w:rsidRPr="00520505" w:rsidRDefault="00520505" w:rsidP="00F1419A">
      <w:pPr>
        <w:pStyle w:val="Noparagraphstyle"/>
        <w:numPr>
          <w:ilvl w:val="0"/>
          <w:numId w:val="20"/>
        </w:numPr>
        <w:ind w:right="-28"/>
        <w:jc w:val="both"/>
        <w:rPr>
          <w:sz w:val="26"/>
        </w:rPr>
      </w:pPr>
      <w:r>
        <w:rPr>
          <w:rFonts w:hint="cs"/>
          <w:sz w:val="26"/>
          <w:rtl/>
        </w:rPr>
        <w:t xml:space="preserve">בסעיף קטן </w:t>
      </w:r>
      <w:r w:rsidR="00A74BE5" w:rsidRPr="00520505">
        <w:rPr>
          <w:sz w:val="26"/>
          <w:rtl/>
        </w:rPr>
        <w:t>(ז)</w:t>
      </w:r>
      <w:r>
        <w:rPr>
          <w:rFonts w:hint="cs"/>
          <w:sz w:val="26"/>
          <w:rtl/>
        </w:rPr>
        <w:t>,</w:t>
      </w:r>
      <w:r w:rsidR="00A74BE5" w:rsidRPr="00520505">
        <w:rPr>
          <w:sz w:val="26"/>
          <w:rtl/>
        </w:rPr>
        <w:t xml:space="preserve"> במקום "יימחקו </w:t>
      </w:r>
      <w:r>
        <w:rPr>
          <w:rFonts w:hint="cs"/>
          <w:sz w:val="26"/>
          <w:rtl/>
        </w:rPr>
        <w:t xml:space="preserve">תמונות </w:t>
      </w:r>
      <w:r w:rsidR="00A74BE5" w:rsidRPr="00520505">
        <w:rPr>
          <w:sz w:val="26"/>
          <w:rtl/>
        </w:rPr>
        <w:t>טביעות האצבע</w:t>
      </w:r>
      <w:r>
        <w:rPr>
          <w:rFonts w:hint="cs"/>
          <w:sz w:val="26"/>
          <w:rtl/>
        </w:rPr>
        <w:t>ות והנתונים הביומטריים שהופקו מהן</w:t>
      </w:r>
      <w:r w:rsidR="00A74BE5" w:rsidRPr="00520505">
        <w:rPr>
          <w:sz w:val="26"/>
          <w:rtl/>
        </w:rPr>
        <w:t xml:space="preserve"> </w:t>
      </w:r>
      <w:r>
        <w:rPr>
          <w:rFonts w:hint="cs"/>
          <w:sz w:val="26"/>
          <w:rtl/>
        </w:rPr>
        <w:t>מהמאגר הביומטרי</w:t>
      </w:r>
      <w:r w:rsidR="00A74BE5" w:rsidRPr="00520505">
        <w:rPr>
          <w:sz w:val="26"/>
          <w:rtl/>
        </w:rPr>
        <w:t>"</w:t>
      </w:r>
      <w:r>
        <w:rPr>
          <w:sz w:val="26"/>
          <w:rtl/>
        </w:rPr>
        <w:t xml:space="preserve"> יבוא "יימחק המאגר</w:t>
      </w:r>
      <w:r>
        <w:rPr>
          <w:rFonts w:hint="cs"/>
          <w:sz w:val="26"/>
          <w:rtl/>
        </w:rPr>
        <w:t xml:space="preserve"> הביומטרי</w:t>
      </w:r>
      <w:r w:rsidR="00A74BE5" w:rsidRPr="00520505">
        <w:rPr>
          <w:sz w:val="26"/>
          <w:rtl/>
        </w:rPr>
        <w:t>".</w:t>
      </w:r>
    </w:p>
    <w:p w:rsidR="00A74BE5" w:rsidRPr="001D01FA" w:rsidRDefault="00A74BE5" w:rsidP="00A74BE5">
      <w:pPr>
        <w:spacing w:line="240" w:lineRule="auto"/>
        <w:rPr>
          <w:rFonts w:ascii="Times New Roman" w:eastAsia="Times New Roman" w:hAnsi="Times New Roman" w:cs="David"/>
          <w:sz w:val="24"/>
          <w:szCs w:val="24"/>
          <w:rtl/>
        </w:rPr>
      </w:pPr>
    </w:p>
    <w:p w:rsidR="00A74BE5" w:rsidRDefault="00A74BE5" w:rsidP="00A74BE5">
      <w:pPr>
        <w:widowControl/>
        <w:autoSpaceDE/>
        <w:autoSpaceDN/>
        <w:adjustRightInd/>
        <w:spacing w:before="0" w:line="240" w:lineRule="auto"/>
        <w:ind w:left="360" w:right="-28" w:firstLine="0"/>
        <w:jc w:val="left"/>
        <w:textAlignment w:val="auto"/>
        <w:rPr>
          <w:rFonts w:ascii="Arial" w:eastAsia="Times New Roman" w:hAnsi="Arial" w:cs="David"/>
          <w:sz w:val="24"/>
          <w:szCs w:val="24"/>
          <w:rtl/>
        </w:rPr>
      </w:pPr>
      <w:r>
        <w:rPr>
          <w:rFonts w:ascii="Arial" w:eastAsia="Times New Roman" w:hAnsi="Arial" w:cs="David" w:hint="cs"/>
          <w:sz w:val="24"/>
          <w:szCs w:val="24"/>
          <w:rtl/>
        </w:rPr>
        <w:t xml:space="preserve"> </w:t>
      </w:r>
    </w:p>
    <w:p w:rsidR="003803CB" w:rsidRPr="003803CB" w:rsidRDefault="003803CB" w:rsidP="003803CB">
      <w:pPr>
        <w:pStyle w:val="Noparagraphstyle"/>
        <w:ind w:right="-28"/>
        <w:rPr>
          <w:b/>
          <w:bCs/>
          <w:i/>
          <w:iCs/>
          <w:sz w:val="26"/>
          <w:rtl/>
        </w:rPr>
      </w:pPr>
      <w:r w:rsidRPr="003803CB">
        <w:rPr>
          <w:rFonts w:hint="cs"/>
          <w:b/>
          <w:bCs/>
          <w:i/>
          <w:iCs/>
          <w:sz w:val="26"/>
          <w:rtl/>
        </w:rPr>
        <w:t>לחלופין:</w:t>
      </w:r>
    </w:p>
    <w:p w:rsidR="003803CB" w:rsidRPr="001A1B81" w:rsidRDefault="003803CB" w:rsidP="003803CB">
      <w:pPr>
        <w:pStyle w:val="Noparagraphstyle"/>
        <w:ind w:right="-28"/>
        <w:rPr>
          <w:sz w:val="26"/>
          <w:rtl/>
        </w:rPr>
      </w:pPr>
      <w:r w:rsidRPr="001A1B81">
        <w:rPr>
          <w:rFonts w:hint="eastAsia"/>
          <w:sz w:val="26"/>
          <w:rtl/>
        </w:rPr>
        <w:t>הסעיף</w:t>
      </w:r>
      <w:r>
        <w:rPr>
          <w:rFonts w:hint="cs"/>
          <w:sz w:val="26"/>
          <w:rtl/>
        </w:rPr>
        <w:t xml:space="preserve"> </w:t>
      </w:r>
      <w:r>
        <w:rPr>
          <w:rFonts w:hint="eastAsia"/>
          <w:sz w:val="26"/>
          <w:rtl/>
        </w:rPr>
        <w:t>–</w:t>
      </w:r>
      <w:r w:rsidRPr="001A1B81">
        <w:rPr>
          <w:sz w:val="26"/>
          <w:rtl/>
        </w:rPr>
        <w:t xml:space="preserve"> </w:t>
      </w:r>
      <w:r w:rsidRPr="001A1B81">
        <w:rPr>
          <w:rFonts w:hint="eastAsia"/>
          <w:sz w:val="26"/>
          <w:rtl/>
        </w:rPr>
        <w:t>יימחק</w:t>
      </w:r>
      <w:r w:rsidRPr="001A1B81">
        <w:rPr>
          <w:sz w:val="26"/>
          <w:rtl/>
        </w:rPr>
        <w:t>.</w:t>
      </w:r>
    </w:p>
    <w:p w:rsidR="00A74BE5" w:rsidRPr="001A1B81" w:rsidRDefault="00A74BE5" w:rsidP="00A74BE5">
      <w:pPr>
        <w:widowControl/>
        <w:autoSpaceDE/>
        <w:autoSpaceDN/>
        <w:adjustRightInd/>
        <w:spacing w:before="0" w:line="240" w:lineRule="auto"/>
        <w:ind w:left="360" w:right="-28" w:firstLine="0"/>
        <w:jc w:val="left"/>
        <w:textAlignment w:val="auto"/>
        <w:rPr>
          <w:rFonts w:ascii="Times New Roman" w:eastAsia="Times New Roman" w:hAnsi="Times New Roman" w:cs="David"/>
          <w:sz w:val="24"/>
          <w:szCs w:val="24"/>
          <w:rtl/>
        </w:rPr>
      </w:pPr>
    </w:p>
    <w:p w:rsidR="00A74BE5" w:rsidRDefault="00A74BE5" w:rsidP="00A74BE5">
      <w:pPr>
        <w:pStyle w:val="Noparagraphstyle"/>
        <w:ind w:right="-28"/>
        <w:rPr>
          <w:sz w:val="26"/>
          <w:rtl/>
        </w:rPr>
      </w:pPr>
    </w:p>
    <w:p w:rsidR="00A74BE5" w:rsidRPr="00904742" w:rsidRDefault="00A74BE5" w:rsidP="00A74BE5">
      <w:pPr>
        <w:pStyle w:val="Noparagraphstyle"/>
        <w:ind w:right="-28"/>
        <w:rPr>
          <w:sz w:val="26"/>
          <w:rtl/>
        </w:rPr>
      </w:pPr>
    </w:p>
    <w:p w:rsidR="00D5126C" w:rsidRDefault="00D5126C" w:rsidP="00D5126C">
      <w:pPr>
        <w:pStyle w:val="Noparagraphstyle"/>
        <w:ind w:right="-28"/>
        <w:rPr>
          <w:sz w:val="26"/>
          <w:u w:val="double"/>
          <w:rtl/>
        </w:rPr>
      </w:pPr>
    </w:p>
    <w:p w:rsidR="00D5126C" w:rsidRDefault="00D5126C" w:rsidP="00D5126C">
      <w:pPr>
        <w:pStyle w:val="Noparagraphstyle"/>
        <w:ind w:right="-28"/>
        <w:rPr>
          <w:sz w:val="26"/>
          <w:u w:val="double"/>
          <w:rtl/>
        </w:rPr>
      </w:pPr>
    </w:p>
    <w:p w:rsidR="00A74BE5" w:rsidRPr="001A1B81" w:rsidRDefault="00A74BE5" w:rsidP="00D5126C">
      <w:pPr>
        <w:pStyle w:val="Noparagraphstyle"/>
        <w:ind w:right="-28"/>
        <w:rPr>
          <w:sz w:val="26"/>
          <w:u w:val="double"/>
          <w:rtl/>
        </w:rPr>
      </w:pPr>
      <w:r w:rsidRPr="001A1B81">
        <w:rPr>
          <w:rFonts w:hint="eastAsia"/>
          <w:sz w:val="26"/>
          <w:u w:val="double"/>
          <w:rtl/>
        </w:rPr>
        <w:t>לסעיף</w:t>
      </w:r>
      <w:r w:rsidRPr="001A1B81">
        <w:rPr>
          <w:sz w:val="26"/>
          <w:u w:val="double"/>
          <w:rtl/>
        </w:rPr>
        <w:t xml:space="preserve"> </w:t>
      </w:r>
      <w:r w:rsidR="00D5126C">
        <w:rPr>
          <w:rFonts w:hint="cs"/>
          <w:sz w:val="26"/>
          <w:u w:val="double"/>
          <w:rtl/>
        </w:rPr>
        <w:t>19</w:t>
      </w:r>
    </w:p>
    <w:p w:rsidR="00395C8B" w:rsidRPr="00C64689" w:rsidRDefault="00A74BE5" w:rsidP="00395C8B">
      <w:pPr>
        <w:pStyle w:val="Noparagraphstyle"/>
        <w:ind w:right="-28"/>
        <w:rPr>
          <w:b/>
          <w:bCs/>
          <w:sz w:val="26"/>
          <w:u w:val="single"/>
          <w:rtl/>
        </w:rPr>
      </w:pPr>
      <w:r>
        <w:rPr>
          <w:rFonts w:hint="cs"/>
          <w:b/>
          <w:bCs/>
          <w:sz w:val="26"/>
          <w:u w:val="single"/>
          <w:rtl/>
        </w:rPr>
        <w:t>קבוצת ישראל ביתנו מציעה</w:t>
      </w:r>
      <w:r w:rsidR="00395C8B">
        <w:rPr>
          <w:rFonts w:hint="cs"/>
          <w:b/>
          <w:bCs/>
          <w:sz w:val="26"/>
          <w:u w:val="single"/>
          <w:rtl/>
        </w:rPr>
        <w:t>, קבוצת הרשימה המשותפת</w:t>
      </w:r>
      <w:r w:rsidR="00395C8B" w:rsidRPr="00C64689">
        <w:rPr>
          <w:rFonts w:hint="cs"/>
          <w:b/>
          <w:bCs/>
          <w:sz w:val="26"/>
          <w:u w:val="single"/>
          <w:rtl/>
        </w:rPr>
        <w:t xml:space="preserve">, </w:t>
      </w:r>
      <w:r w:rsidR="00395C8B" w:rsidRPr="00C64689">
        <w:rPr>
          <w:b/>
          <w:bCs/>
          <w:sz w:val="26"/>
          <w:u w:val="single"/>
          <w:rtl/>
        </w:rPr>
        <w:t>קבוצת המחנה הציוני</w:t>
      </w:r>
      <w:r w:rsidR="00395C8B" w:rsidRPr="00C64689">
        <w:rPr>
          <w:rFonts w:hint="cs"/>
          <w:b/>
          <w:bCs/>
          <w:sz w:val="26"/>
          <w:u w:val="single"/>
          <w:rtl/>
        </w:rPr>
        <w:t xml:space="preserve"> וקבוצת מרצ מציעות:</w:t>
      </w:r>
    </w:p>
    <w:p w:rsidR="00A74BE5" w:rsidRDefault="00A74BE5" w:rsidP="00F1419A">
      <w:pPr>
        <w:pStyle w:val="af4"/>
        <w:numPr>
          <w:ilvl w:val="0"/>
          <w:numId w:val="20"/>
        </w:numPr>
        <w:rPr>
          <w:rFonts w:cs="David"/>
          <w:sz w:val="26"/>
          <w:szCs w:val="26"/>
        </w:rPr>
      </w:pPr>
      <w:r w:rsidRPr="00C64689">
        <w:rPr>
          <w:rFonts w:cs="David"/>
          <w:sz w:val="26"/>
          <w:szCs w:val="26"/>
          <w:rtl/>
        </w:rPr>
        <w:t>אחרי סעיף קטן (ב) יבוא</w:t>
      </w:r>
      <w:r w:rsidR="00C64689" w:rsidRPr="00C64689">
        <w:rPr>
          <w:rFonts w:cs="David" w:hint="cs"/>
          <w:sz w:val="26"/>
          <w:szCs w:val="26"/>
          <w:rtl/>
        </w:rPr>
        <w:t>:</w:t>
      </w:r>
      <w:r w:rsidRPr="00C64689">
        <w:rPr>
          <w:rFonts w:cs="David"/>
          <w:sz w:val="26"/>
          <w:szCs w:val="26"/>
          <w:rtl/>
        </w:rPr>
        <w:t xml:space="preserve"> </w:t>
      </w:r>
    </w:p>
    <w:p w:rsidR="00C64689" w:rsidRPr="00C64689" w:rsidRDefault="00C64689" w:rsidP="00C64689">
      <w:pPr>
        <w:pStyle w:val="af4"/>
        <w:ind w:firstLine="0"/>
        <w:rPr>
          <w:rFonts w:cs="David"/>
          <w:sz w:val="26"/>
          <w:szCs w:val="26"/>
          <w:rtl/>
        </w:rPr>
      </w:pPr>
    </w:p>
    <w:p w:rsidR="00A74BE5" w:rsidRPr="001A1B81" w:rsidRDefault="00A74BE5" w:rsidP="00395C8B">
      <w:pPr>
        <w:pStyle w:val="Noparagraphstyle"/>
        <w:ind w:left="720" w:right="-28"/>
        <w:jc w:val="both"/>
        <w:rPr>
          <w:sz w:val="26"/>
          <w:rtl/>
        </w:rPr>
      </w:pPr>
      <w:r w:rsidRPr="001A1B81">
        <w:rPr>
          <w:sz w:val="26"/>
          <w:rtl/>
        </w:rPr>
        <w:t>"(ג)</w:t>
      </w:r>
      <w:r w:rsidRPr="001A1B81">
        <w:rPr>
          <w:sz w:val="26"/>
          <w:rtl/>
        </w:rPr>
        <w:tab/>
      </w:r>
      <w:r w:rsidR="00395C8B" w:rsidRPr="001A1B81">
        <w:rPr>
          <w:sz w:val="26"/>
          <w:rtl/>
        </w:rPr>
        <w:t xml:space="preserve">בתוך 30 ימים מיום פרסומו של חוק זה, יפרסם </w:t>
      </w:r>
      <w:r w:rsidRPr="001A1B81">
        <w:rPr>
          <w:sz w:val="26"/>
          <w:rtl/>
        </w:rPr>
        <w:t xml:space="preserve">משרד הפנים, מכרז לבחירת הגוף </w:t>
      </w:r>
      <w:r w:rsidR="00395C8B">
        <w:rPr>
          <w:rFonts w:hint="cs"/>
          <w:sz w:val="26"/>
          <w:rtl/>
        </w:rPr>
        <w:t>שיפעל</w:t>
      </w:r>
      <w:r w:rsidRPr="001A1B81">
        <w:rPr>
          <w:sz w:val="26"/>
          <w:rtl/>
        </w:rPr>
        <w:t xml:space="preserve"> מטעמו כמרכז הנפקה כ</w:t>
      </w:r>
      <w:r w:rsidR="00395C8B">
        <w:rPr>
          <w:rFonts w:hint="cs"/>
          <w:sz w:val="26"/>
          <w:rtl/>
        </w:rPr>
        <w:t>הגדרתו</w:t>
      </w:r>
      <w:r w:rsidRPr="001A1B81">
        <w:rPr>
          <w:sz w:val="26"/>
          <w:rtl/>
        </w:rPr>
        <w:t xml:space="preserve"> בחוק העיקרי, לעניין ייצור והנפקה של מסמכי זיהוי בתנאים ובהיקפים הנדרשים לפי </w:t>
      </w:r>
      <w:r w:rsidR="00395C8B">
        <w:rPr>
          <w:rFonts w:hint="cs"/>
          <w:sz w:val="26"/>
          <w:rtl/>
        </w:rPr>
        <w:t xml:space="preserve">הוראות </w:t>
      </w:r>
      <w:r w:rsidR="00395C8B">
        <w:rPr>
          <w:sz w:val="26"/>
          <w:rtl/>
        </w:rPr>
        <w:t>החוק העיקרי</w:t>
      </w:r>
      <w:r w:rsidR="00395C8B">
        <w:rPr>
          <w:rFonts w:hint="cs"/>
          <w:sz w:val="26"/>
          <w:rtl/>
        </w:rPr>
        <w:t xml:space="preserve">, </w:t>
      </w:r>
      <w:r w:rsidR="00395C8B">
        <w:rPr>
          <w:sz w:val="26"/>
          <w:rtl/>
        </w:rPr>
        <w:t>כנוסח</w:t>
      </w:r>
      <w:r w:rsidR="00395C8B">
        <w:rPr>
          <w:rFonts w:hint="cs"/>
          <w:sz w:val="26"/>
          <w:rtl/>
        </w:rPr>
        <w:t>ן</w:t>
      </w:r>
      <w:r w:rsidRPr="001A1B81">
        <w:rPr>
          <w:sz w:val="26"/>
          <w:rtl/>
        </w:rPr>
        <w:t xml:space="preserve"> בחוק זה, ובכלל זה לפי סעיף 42 לחוק</w:t>
      </w:r>
      <w:r w:rsidR="00C64689">
        <w:rPr>
          <w:sz w:val="26"/>
          <w:rtl/>
        </w:rPr>
        <w:t xml:space="preserve"> העיקרי כנוסחו בסעיף </w:t>
      </w:r>
      <w:r w:rsidR="00395C8B">
        <w:rPr>
          <w:rFonts w:hint="cs"/>
          <w:sz w:val="26"/>
          <w:rtl/>
        </w:rPr>
        <w:t xml:space="preserve">14 </w:t>
      </w:r>
      <w:r w:rsidR="00C64689">
        <w:rPr>
          <w:sz w:val="26"/>
          <w:rtl/>
        </w:rPr>
        <w:t>לחוק זה</w:t>
      </w:r>
      <w:r w:rsidRPr="001A1B81">
        <w:rPr>
          <w:sz w:val="26"/>
          <w:rtl/>
        </w:rPr>
        <w:t>."</w:t>
      </w:r>
    </w:p>
    <w:p w:rsidR="00A74BE5" w:rsidRDefault="00A74BE5" w:rsidP="00A74BE5">
      <w:pPr>
        <w:rPr>
          <w:rFonts w:cs="David"/>
          <w:sz w:val="26"/>
          <w:szCs w:val="26"/>
          <w:rtl/>
        </w:rPr>
      </w:pPr>
    </w:p>
    <w:p w:rsidR="00A74BE5" w:rsidRPr="00C64689" w:rsidRDefault="003E3F48" w:rsidP="00C64689">
      <w:pPr>
        <w:pStyle w:val="Noparagraphstyle"/>
        <w:ind w:right="-28"/>
        <w:rPr>
          <w:b/>
          <w:bCs/>
          <w:sz w:val="26"/>
          <w:u w:val="single"/>
          <w:rtl/>
        </w:rPr>
      </w:pPr>
      <w:r>
        <w:rPr>
          <w:rFonts w:hint="cs"/>
          <w:b/>
          <w:bCs/>
          <w:sz w:val="26"/>
          <w:u w:val="single"/>
          <w:rtl/>
        </w:rPr>
        <w:t>קבוצת הרשימה המשותפת</w:t>
      </w:r>
      <w:r w:rsidR="00A74BE5" w:rsidRPr="00C64689">
        <w:rPr>
          <w:rFonts w:hint="cs"/>
          <w:b/>
          <w:bCs/>
          <w:sz w:val="26"/>
          <w:u w:val="single"/>
          <w:rtl/>
        </w:rPr>
        <w:t xml:space="preserve">, </w:t>
      </w:r>
      <w:r w:rsidR="00A74BE5" w:rsidRPr="00C64689">
        <w:rPr>
          <w:b/>
          <w:bCs/>
          <w:sz w:val="26"/>
          <w:u w:val="single"/>
          <w:rtl/>
        </w:rPr>
        <w:t>קבוצת המחנה הציוני</w:t>
      </w:r>
      <w:r w:rsidR="00A74BE5" w:rsidRPr="00C64689">
        <w:rPr>
          <w:rFonts w:hint="cs"/>
          <w:b/>
          <w:bCs/>
          <w:sz w:val="26"/>
          <w:u w:val="single"/>
          <w:rtl/>
        </w:rPr>
        <w:t xml:space="preserve"> וקבוצת מרצ מציעות:</w:t>
      </w:r>
    </w:p>
    <w:p w:rsidR="00A74BE5" w:rsidRDefault="00A74BE5" w:rsidP="00A74BE5">
      <w:pPr>
        <w:rPr>
          <w:rFonts w:ascii="David" w:eastAsia="Arial Unicode MS" w:hAnsi="David" w:cs="David"/>
          <w:b/>
          <w:bCs/>
          <w:snapToGrid w:val="0"/>
          <w:spacing w:val="0"/>
          <w:sz w:val="26"/>
          <w:szCs w:val="26"/>
          <w:rtl/>
        </w:rPr>
      </w:pPr>
    </w:p>
    <w:p w:rsidR="00A74BE5" w:rsidRPr="00C64689" w:rsidRDefault="00A74BE5" w:rsidP="00F1419A">
      <w:pPr>
        <w:pStyle w:val="Noparagraphstyle"/>
        <w:numPr>
          <w:ilvl w:val="0"/>
          <w:numId w:val="20"/>
        </w:numPr>
        <w:ind w:right="-28"/>
        <w:jc w:val="both"/>
        <w:rPr>
          <w:sz w:val="26"/>
          <w:rtl/>
        </w:rPr>
      </w:pPr>
      <w:r w:rsidRPr="00C64689">
        <w:rPr>
          <w:rFonts w:hint="cs"/>
          <w:sz w:val="26"/>
          <w:rtl/>
        </w:rPr>
        <w:t xml:space="preserve">בסעיף </w:t>
      </w:r>
      <w:r w:rsidR="00C64689" w:rsidRPr="00C64689">
        <w:rPr>
          <w:rFonts w:hint="cs"/>
          <w:sz w:val="26"/>
          <w:rtl/>
        </w:rPr>
        <w:t xml:space="preserve">קטן </w:t>
      </w:r>
      <w:r w:rsidRPr="00C64689">
        <w:rPr>
          <w:rFonts w:hint="cs"/>
          <w:sz w:val="26"/>
          <w:rtl/>
        </w:rPr>
        <w:t>(א)</w:t>
      </w:r>
      <w:r w:rsidR="00395C8B">
        <w:rPr>
          <w:rFonts w:hint="cs"/>
          <w:sz w:val="26"/>
          <w:rtl/>
        </w:rPr>
        <w:t>,</w:t>
      </w:r>
      <w:r w:rsidRPr="00C64689">
        <w:rPr>
          <w:rFonts w:hint="cs"/>
          <w:sz w:val="26"/>
          <w:rtl/>
        </w:rPr>
        <w:t xml:space="preserve"> המילים </w:t>
      </w:r>
      <w:r w:rsidRPr="00C64689">
        <w:rPr>
          <w:sz w:val="26"/>
          <w:rtl/>
        </w:rPr>
        <w:t xml:space="preserve">"למעט חובות הדיווח והבדיקות לפי סעיפים 8א עד 10ב ו-11 לצו </w:t>
      </w:r>
      <w:r w:rsidR="00C64689">
        <w:rPr>
          <w:sz w:val="26"/>
          <w:rtl/>
        </w:rPr>
        <w:br/>
      </w:r>
      <w:r w:rsidRPr="00C64689">
        <w:rPr>
          <w:sz w:val="26"/>
          <w:rtl/>
        </w:rPr>
        <w:t>האמור"</w:t>
      </w:r>
      <w:r w:rsidR="00C64689" w:rsidRPr="00C64689">
        <w:rPr>
          <w:rFonts w:hint="cs"/>
          <w:sz w:val="26"/>
          <w:rtl/>
        </w:rPr>
        <w:t xml:space="preserve"> </w:t>
      </w:r>
      <w:r w:rsidR="00C64689" w:rsidRPr="00C64689">
        <w:rPr>
          <w:rFonts w:hint="eastAsia"/>
          <w:sz w:val="26"/>
          <w:rtl/>
        </w:rPr>
        <w:t>–</w:t>
      </w:r>
      <w:r w:rsidR="00C64689">
        <w:rPr>
          <w:rFonts w:hint="cs"/>
          <w:sz w:val="26"/>
          <w:rtl/>
        </w:rPr>
        <w:t xml:space="preserve"> </w:t>
      </w:r>
      <w:r w:rsidRPr="00C64689">
        <w:rPr>
          <w:rFonts w:hint="cs"/>
          <w:sz w:val="26"/>
          <w:rtl/>
        </w:rPr>
        <w:t>יימחקו</w:t>
      </w:r>
      <w:r w:rsidR="00C64689" w:rsidRPr="00C64689">
        <w:rPr>
          <w:rFonts w:hint="cs"/>
          <w:sz w:val="26"/>
          <w:rtl/>
        </w:rPr>
        <w:t>.</w:t>
      </w:r>
    </w:p>
    <w:p w:rsidR="00A74BE5" w:rsidRPr="001A1B81" w:rsidRDefault="00A74BE5" w:rsidP="00A74BE5">
      <w:pPr>
        <w:rPr>
          <w:rFonts w:cs="David"/>
          <w:sz w:val="26"/>
          <w:szCs w:val="26"/>
          <w:rtl/>
        </w:rPr>
      </w:pPr>
    </w:p>
    <w:p w:rsidR="00A74BE5" w:rsidRPr="00395C8B" w:rsidRDefault="00A74BE5" w:rsidP="00F1419A">
      <w:pPr>
        <w:pStyle w:val="Noparagraphstyle"/>
        <w:numPr>
          <w:ilvl w:val="0"/>
          <w:numId w:val="20"/>
        </w:numPr>
        <w:ind w:right="-28"/>
        <w:jc w:val="both"/>
        <w:rPr>
          <w:sz w:val="26"/>
        </w:rPr>
      </w:pPr>
      <w:r w:rsidRPr="00395C8B">
        <w:rPr>
          <w:rFonts w:hint="cs"/>
          <w:sz w:val="26"/>
          <w:rtl/>
        </w:rPr>
        <w:t>ב</w:t>
      </w:r>
      <w:r w:rsidRPr="00395C8B">
        <w:rPr>
          <w:sz w:val="26"/>
          <w:rtl/>
        </w:rPr>
        <w:t xml:space="preserve">סעיף </w:t>
      </w:r>
      <w:r w:rsidR="00395C8B" w:rsidRPr="00395C8B">
        <w:rPr>
          <w:rFonts w:hint="cs"/>
          <w:sz w:val="26"/>
          <w:rtl/>
        </w:rPr>
        <w:t xml:space="preserve">קטן (ב), </w:t>
      </w:r>
      <w:r w:rsidRPr="00395C8B">
        <w:rPr>
          <w:rFonts w:hint="cs"/>
          <w:sz w:val="26"/>
          <w:rtl/>
        </w:rPr>
        <w:t xml:space="preserve"> </w:t>
      </w:r>
      <w:r w:rsidR="00395C8B">
        <w:rPr>
          <w:rFonts w:hint="cs"/>
          <w:sz w:val="26"/>
          <w:rtl/>
        </w:rPr>
        <w:t xml:space="preserve">ברישה, </w:t>
      </w:r>
      <w:r w:rsidRPr="00395C8B">
        <w:rPr>
          <w:rFonts w:hint="cs"/>
          <w:sz w:val="26"/>
          <w:rtl/>
        </w:rPr>
        <w:t>במקום</w:t>
      </w:r>
      <w:r w:rsidRPr="00395C8B">
        <w:rPr>
          <w:sz w:val="26"/>
          <w:rtl/>
        </w:rPr>
        <w:t xml:space="preserve"> "שיקבע השר" </w:t>
      </w:r>
      <w:r w:rsidRPr="00395C8B">
        <w:rPr>
          <w:rFonts w:hint="cs"/>
          <w:sz w:val="26"/>
          <w:rtl/>
        </w:rPr>
        <w:t>יבוא</w:t>
      </w:r>
      <w:r w:rsidRPr="00395C8B">
        <w:rPr>
          <w:sz w:val="26"/>
          <w:rtl/>
        </w:rPr>
        <w:t xml:space="preserve"> "של עשר שנים"</w:t>
      </w:r>
      <w:r w:rsidR="00395C8B">
        <w:rPr>
          <w:rFonts w:hint="cs"/>
          <w:sz w:val="26"/>
          <w:rtl/>
        </w:rPr>
        <w:t>, ואחרי "ובדרך שיקבע" יבוא השר".</w:t>
      </w:r>
    </w:p>
    <w:p w:rsidR="00C802F1" w:rsidRDefault="00C802F1" w:rsidP="00F1419A">
      <w:pPr>
        <w:pStyle w:val="Noparagraphstyle"/>
        <w:numPr>
          <w:ilvl w:val="0"/>
          <w:numId w:val="20"/>
        </w:numPr>
        <w:ind w:right="-28"/>
        <w:jc w:val="both"/>
        <w:rPr>
          <w:sz w:val="26"/>
        </w:rPr>
      </w:pPr>
      <w:r>
        <w:rPr>
          <w:rFonts w:hint="cs"/>
          <w:sz w:val="26"/>
          <w:rtl/>
        </w:rPr>
        <w:t>בסעיף קטן (ב), במקום פסקה (2) יבוא:</w:t>
      </w:r>
    </w:p>
    <w:p w:rsidR="00A74BE5" w:rsidRPr="00C802F1" w:rsidRDefault="00C802F1" w:rsidP="00C802F1">
      <w:pPr>
        <w:pStyle w:val="Noparagraphstyle"/>
        <w:ind w:left="720" w:right="-28"/>
        <w:jc w:val="both"/>
        <w:rPr>
          <w:sz w:val="26"/>
          <w:rtl/>
        </w:rPr>
      </w:pPr>
      <w:r>
        <w:rPr>
          <w:rFonts w:hint="cs"/>
          <w:sz w:val="26"/>
          <w:rtl/>
        </w:rPr>
        <w:t>"(2) ת</w:t>
      </w:r>
      <w:r w:rsidR="00A74BE5" w:rsidRPr="00C802F1">
        <w:rPr>
          <w:sz w:val="26"/>
          <w:rtl/>
        </w:rPr>
        <w:t xml:space="preserve">קוצר </w:t>
      </w:r>
      <w:r>
        <w:rPr>
          <w:rFonts w:hint="cs"/>
          <w:sz w:val="26"/>
          <w:rtl/>
        </w:rPr>
        <w:t xml:space="preserve">תקופת </w:t>
      </w:r>
      <w:r>
        <w:rPr>
          <w:sz w:val="26"/>
          <w:rtl/>
        </w:rPr>
        <w:t>תוקף מסמכי הזיהוי שלו בהתא</w:t>
      </w:r>
      <w:r>
        <w:rPr>
          <w:rFonts w:hint="cs"/>
          <w:sz w:val="26"/>
          <w:rtl/>
        </w:rPr>
        <w:t>מה.</w:t>
      </w:r>
      <w:r w:rsidR="00A74BE5" w:rsidRPr="00C802F1">
        <w:rPr>
          <w:rFonts w:hint="cs"/>
          <w:sz w:val="26"/>
          <w:rtl/>
        </w:rPr>
        <w:t>"</w:t>
      </w:r>
    </w:p>
    <w:p w:rsidR="00A74BE5" w:rsidRPr="001A1B81" w:rsidRDefault="00A74BE5" w:rsidP="00A74BE5">
      <w:pPr>
        <w:widowControl/>
        <w:autoSpaceDE/>
        <w:autoSpaceDN/>
        <w:adjustRightInd/>
        <w:spacing w:before="0" w:line="240" w:lineRule="auto"/>
        <w:ind w:left="360" w:right="-28" w:firstLine="0"/>
        <w:jc w:val="left"/>
        <w:textAlignment w:val="auto"/>
        <w:rPr>
          <w:rFonts w:ascii="Times New Roman" w:eastAsia="Times New Roman" w:hAnsi="Times New Roman" w:cs="David"/>
          <w:sz w:val="24"/>
          <w:szCs w:val="24"/>
        </w:rPr>
      </w:pPr>
    </w:p>
    <w:p w:rsidR="00A74BE5" w:rsidRPr="001A1B81" w:rsidRDefault="00A74BE5" w:rsidP="00A74BE5">
      <w:pPr>
        <w:pStyle w:val="Noparagraphstyle"/>
        <w:ind w:right="-28"/>
        <w:rPr>
          <w:sz w:val="26"/>
          <w:u w:val="double"/>
          <w:rtl/>
        </w:rPr>
      </w:pPr>
    </w:p>
    <w:p w:rsidR="00D90EA3" w:rsidRDefault="00D90EA3" w:rsidP="00D90EA3">
      <w:pPr>
        <w:pStyle w:val="Noparagraphstyle"/>
        <w:ind w:right="-28"/>
        <w:jc w:val="center"/>
        <w:rPr>
          <w:rtl/>
        </w:rPr>
      </w:pPr>
      <w:r>
        <w:rPr>
          <w:rFonts w:hint="cs"/>
          <w:rtl/>
        </w:rPr>
        <w:t>***************************************************************************************</w:t>
      </w:r>
    </w:p>
    <w:p w:rsidR="00D90EA3" w:rsidRDefault="00D90EA3" w:rsidP="00D90EA3">
      <w:pPr>
        <w:pStyle w:val="Noparagraphstyle"/>
        <w:ind w:right="-28"/>
        <w:rPr>
          <w:sz w:val="26"/>
          <w:rtl/>
        </w:rPr>
      </w:pPr>
    </w:p>
    <w:p w:rsidR="00D90EA3" w:rsidRDefault="00D90EA3" w:rsidP="00D90EA3">
      <w:pPr>
        <w:pStyle w:val="Noparagraphstyle"/>
        <w:ind w:right="-28"/>
        <w:rPr>
          <w:b/>
          <w:bCs/>
          <w:sz w:val="36"/>
          <w:szCs w:val="36"/>
          <w:u w:val="single"/>
          <w:rtl/>
        </w:rPr>
      </w:pPr>
      <w:r>
        <w:rPr>
          <w:rFonts w:hint="cs"/>
          <w:b/>
          <w:bCs/>
          <w:sz w:val="36"/>
          <w:szCs w:val="36"/>
          <w:u w:val="single"/>
          <w:rtl/>
        </w:rPr>
        <w:t>בקשות רשות דיבור</w:t>
      </w:r>
    </w:p>
    <w:p w:rsidR="00D90EA3" w:rsidRDefault="007E2F25" w:rsidP="007E2F25">
      <w:pPr>
        <w:pStyle w:val="Noparagraphstyle"/>
        <w:ind w:right="-28"/>
        <w:rPr>
          <w:sz w:val="26"/>
          <w:rtl/>
        </w:rPr>
      </w:pPr>
      <w:r>
        <w:rPr>
          <w:rFonts w:hint="cs"/>
          <w:sz w:val="26"/>
          <w:rtl/>
        </w:rPr>
        <w:t>חבר</w:t>
      </w:r>
      <w:r w:rsidR="00D90EA3">
        <w:rPr>
          <w:rFonts w:hint="cs"/>
          <w:sz w:val="26"/>
          <w:rtl/>
        </w:rPr>
        <w:t xml:space="preserve"> הכנסת</w:t>
      </w:r>
      <w:r>
        <w:rPr>
          <w:rFonts w:hint="cs"/>
          <w:sz w:val="26"/>
          <w:rtl/>
        </w:rPr>
        <w:t xml:space="preserve"> אורי מקלב</w:t>
      </w:r>
      <w:r w:rsidR="00D90EA3">
        <w:rPr>
          <w:rFonts w:hint="cs"/>
          <w:sz w:val="26"/>
          <w:rtl/>
        </w:rPr>
        <w:t xml:space="preserve"> </w:t>
      </w:r>
    </w:p>
    <w:p w:rsidR="00D90EA3" w:rsidRDefault="00D90EA3" w:rsidP="00D90EA3">
      <w:pPr>
        <w:pStyle w:val="Noparagraphstyle"/>
        <w:ind w:right="-28"/>
        <w:jc w:val="center"/>
        <w:rPr>
          <w:rtl/>
        </w:rPr>
      </w:pPr>
      <w:r>
        <w:rPr>
          <w:rFonts w:hint="cs"/>
          <w:rtl/>
        </w:rPr>
        <w:t>***************************************************************************************</w:t>
      </w:r>
    </w:p>
    <w:p w:rsidR="005D78CF" w:rsidRPr="00D90EA3" w:rsidRDefault="005D78CF" w:rsidP="00D90EA3">
      <w:pPr>
        <w:rPr>
          <w:rtl/>
        </w:rPr>
      </w:pPr>
    </w:p>
    <w:sectPr w:rsidR="005D78CF" w:rsidRPr="00D90EA3" w:rsidSect="00890836">
      <w:headerReference w:type="even" r:id="rId19"/>
      <w:headerReference w:type="default" r:id="rId20"/>
      <w:headerReference w:type="first" r:id="rId21"/>
      <w:pgSz w:w="11906" w:h="16838"/>
      <w:pgMar w:top="1758" w:right="1134" w:bottom="1361"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53B" w:rsidRDefault="00EE253B">
      <w:r>
        <w:separator/>
      </w:r>
    </w:p>
  </w:endnote>
  <w:endnote w:type="continuationSeparator" w:id="0">
    <w:p w:rsidR="00EE253B" w:rsidRDefault="00EE2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985" w:rsidRDefault="006A198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985" w:rsidRDefault="006A1985">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985" w:rsidRDefault="006A198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53B" w:rsidRDefault="00EE253B">
      <w:r>
        <w:separator/>
      </w:r>
    </w:p>
  </w:footnote>
  <w:footnote w:type="continuationSeparator" w:id="0">
    <w:p w:rsidR="00EE253B" w:rsidRDefault="00EE253B">
      <w:r>
        <w:continuationSeparator/>
      </w:r>
    </w:p>
  </w:footnote>
  <w:footnote w:id="1">
    <w:p w:rsidR="006A1985" w:rsidRDefault="006A1985" w:rsidP="00B214FE">
      <w:pPr>
        <w:pStyle w:val="ad"/>
        <w:rPr>
          <w:ins w:id="25" w:author="תהל טהר לב" w:date="2017-02-21T20:30:00Z"/>
          <w:rtl/>
        </w:rPr>
      </w:pPr>
      <w:ins w:id="26" w:author="תהל טהר לב" w:date="2017-02-21T20:30:00Z">
        <w:r>
          <w:rPr>
            <w:rStyle w:val="af"/>
          </w:rPr>
          <w:footnoteRef/>
        </w:r>
        <w:r>
          <w:rPr>
            <w:rtl/>
          </w:rPr>
          <w:t xml:space="preserve"> </w:t>
        </w:r>
        <w:r>
          <w:rPr>
            <w:rFonts w:hint="cs"/>
            <w:rtl/>
          </w:rPr>
          <w:t>ס"ח התש"ע, עמ' 256.</w:t>
        </w:r>
      </w:ins>
    </w:p>
  </w:footnote>
  <w:footnote w:id="2">
    <w:p w:rsidR="006A1985" w:rsidRDefault="006A1985" w:rsidP="00B0573F">
      <w:pPr>
        <w:pStyle w:val="ad"/>
        <w:rPr>
          <w:rtl/>
        </w:rPr>
      </w:pPr>
      <w:r>
        <w:rPr>
          <w:rStyle w:val="af"/>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התשל</w:t>
      </w:r>
      <w:r>
        <w:rPr>
          <w:rtl/>
        </w:rPr>
        <w:t>"</w:t>
      </w:r>
      <w:r>
        <w:rPr>
          <w:rFonts w:hint="eastAsia"/>
          <w:rtl/>
        </w:rPr>
        <w:t>ה</w:t>
      </w:r>
      <w:r>
        <w:rPr>
          <w:rtl/>
        </w:rPr>
        <w:t xml:space="preserve">, </w:t>
      </w:r>
      <w:r>
        <w:rPr>
          <w:rFonts w:hint="eastAsia"/>
          <w:rtl/>
        </w:rPr>
        <w:t>עמ</w:t>
      </w:r>
      <w:r>
        <w:rPr>
          <w:rtl/>
        </w:rPr>
        <w:t>' 132.</w:t>
      </w:r>
    </w:p>
  </w:footnote>
  <w:footnote w:id="3">
    <w:p w:rsidR="006A1985" w:rsidRDefault="006A1985" w:rsidP="007215CD">
      <w:pPr>
        <w:pStyle w:val="ad"/>
        <w:rPr>
          <w:rtl/>
        </w:rPr>
      </w:pPr>
      <w:r>
        <w:rPr>
          <w:rStyle w:val="af"/>
        </w:rPr>
        <w:footnoteRef/>
      </w:r>
      <w:r>
        <w:rPr>
          <w:rtl/>
        </w:rPr>
        <w:t xml:space="preserve"> </w:t>
      </w:r>
      <w:r>
        <w:rPr>
          <w:rFonts w:hint="eastAsia"/>
          <w:rtl/>
        </w:rPr>
        <w:t>ע</w:t>
      </w:r>
      <w:r>
        <w:rPr>
          <w:rtl/>
        </w:rPr>
        <w:t>"</w:t>
      </w:r>
      <w:r>
        <w:rPr>
          <w:rFonts w:hint="eastAsia"/>
          <w:rtl/>
        </w:rPr>
        <w:t>ר</w:t>
      </w:r>
      <w:r>
        <w:rPr>
          <w:rtl/>
        </w:rPr>
        <w:t xml:space="preserve"> </w:t>
      </w:r>
      <w:del w:id="287" w:author="תהל טהר לב" w:date="2017-02-21T19:12:00Z">
        <w:r w:rsidDel="0066375A">
          <w:rPr>
            <w:rtl/>
          </w:rPr>
          <w:delText>1056</w:delText>
        </w:r>
      </w:del>
      <w:ins w:id="288" w:author="תהל טהר לב" w:date="2017-02-21T19:12:00Z">
        <w:r>
          <w:rPr>
            <w:rFonts w:hint="cs"/>
            <w:rtl/>
          </w:rPr>
          <w:t>1940</w:t>
        </w:r>
      </w:ins>
      <w:r>
        <w:rPr>
          <w:rtl/>
        </w:rPr>
        <w:t xml:space="preserve">, </w:t>
      </w:r>
      <w:r>
        <w:rPr>
          <w:rFonts w:hint="eastAsia"/>
          <w:rtl/>
        </w:rPr>
        <w:t>תוס</w:t>
      </w:r>
      <w:r>
        <w:rPr>
          <w:rtl/>
        </w:rPr>
        <w:t xml:space="preserve">' 1, </w:t>
      </w:r>
      <w:r>
        <w:rPr>
          <w:rFonts w:hint="eastAsia"/>
          <w:rtl/>
        </w:rPr>
        <w:t>עמ</w:t>
      </w:r>
      <w:r>
        <w:rPr>
          <w:rtl/>
        </w:rPr>
        <w:t>' (</w:t>
      </w:r>
      <w:r>
        <w:rPr>
          <w:rFonts w:hint="eastAsia"/>
          <w:rtl/>
        </w:rPr>
        <w:t>ע</w:t>
      </w:r>
      <w:r>
        <w:rPr>
          <w:rtl/>
        </w:rPr>
        <w:t>) 191, (</w:t>
      </w:r>
      <w:r>
        <w:rPr>
          <w:rFonts w:hint="eastAsia"/>
          <w:rtl/>
        </w:rPr>
        <w:t>א</w:t>
      </w:r>
      <w:r>
        <w:rPr>
          <w:rtl/>
        </w:rPr>
        <w:t>) 239.</w:t>
      </w:r>
    </w:p>
  </w:footnote>
  <w:footnote w:id="4">
    <w:p w:rsidR="006A1985" w:rsidRDefault="006A1985" w:rsidP="00B0573F">
      <w:pPr>
        <w:pStyle w:val="ad"/>
        <w:rPr>
          <w:rtl/>
        </w:rPr>
      </w:pPr>
      <w:r>
        <w:rPr>
          <w:rStyle w:val="af"/>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התשנ</w:t>
      </w:r>
      <w:r>
        <w:rPr>
          <w:rtl/>
        </w:rPr>
        <w:t>"</w:t>
      </w:r>
      <w:r>
        <w:rPr>
          <w:rFonts w:hint="eastAsia"/>
          <w:rtl/>
        </w:rPr>
        <w:t>ד</w:t>
      </w:r>
      <w:r>
        <w:rPr>
          <w:rtl/>
        </w:rPr>
        <w:t xml:space="preserve">, </w:t>
      </w:r>
      <w:r>
        <w:rPr>
          <w:rFonts w:hint="eastAsia"/>
          <w:rtl/>
        </w:rPr>
        <w:t>עמ</w:t>
      </w:r>
      <w:r>
        <w:rPr>
          <w:rtl/>
        </w:rPr>
        <w:t>' 156.</w:t>
      </w:r>
    </w:p>
  </w:footnote>
  <w:footnote w:id="5">
    <w:p w:rsidR="006A1985" w:rsidRDefault="006A1985" w:rsidP="00B0573F">
      <w:pPr>
        <w:pStyle w:val="ad"/>
        <w:rPr>
          <w:rtl/>
        </w:rPr>
      </w:pPr>
      <w:r>
        <w:rPr>
          <w:rStyle w:val="af"/>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התשי</w:t>
      </w:r>
      <w:r>
        <w:rPr>
          <w:rtl/>
        </w:rPr>
        <w:t>"</w:t>
      </w:r>
      <w:r>
        <w:rPr>
          <w:rFonts w:hint="eastAsia"/>
          <w:rtl/>
        </w:rPr>
        <w:t>ב</w:t>
      </w:r>
      <w:r>
        <w:rPr>
          <w:rtl/>
        </w:rPr>
        <w:t xml:space="preserve">, </w:t>
      </w:r>
      <w:r>
        <w:rPr>
          <w:rFonts w:hint="eastAsia"/>
          <w:rtl/>
        </w:rPr>
        <w:t>עמ</w:t>
      </w:r>
      <w:r>
        <w:rPr>
          <w:rtl/>
        </w:rPr>
        <w:t xml:space="preserve">' 260; </w:t>
      </w:r>
      <w:r>
        <w:rPr>
          <w:rFonts w:hint="eastAsia"/>
          <w:rtl/>
        </w:rPr>
        <w:t>התשע</w:t>
      </w:r>
      <w:r>
        <w:rPr>
          <w:rtl/>
        </w:rPr>
        <w:t>"</w:t>
      </w:r>
      <w:r>
        <w:rPr>
          <w:rFonts w:hint="eastAsia"/>
          <w:rtl/>
        </w:rPr>
        <w:t>ו</w:t>
      </w:r>
      <w:r>
        <w:rPr>
          <w:rtl/>
        </w:rPr>
        <w:t xml:space="preserve">, </w:t>
      </w:r>
      <w:r>
        <w:rPr>
          <w:rFonts w:hint="eastAsia"/>
          <w:rtl/>
        </w:rPr>
        <w:t>עמ</w:t>
      </w:r>
      <w:r>
        <w:rPr>
          <w:rtl/>
        </w:rPr>
        <w:t>' 1159.</w:t>
      </w:r>
    </w:p>
  </w:footnote>
  <w:footnote w:id="6">
    <w:p w:rsidR="006A1985" w:rsidRDefault="006A1985" w:rsidP="00B0573F">
      <w:pPr>
        <w:pStyle w:val="ad"/>
        <w:rPr>
          <w:rtl/>
        </w:rPr>
      </w:pPr>
      <w:r>
        <w:rPr>
          <w:rStyle w:val="af"/>
        </w:rPr>
        <w:footnoteRef/>
      </w:r>
      <w:r>
        <w:rPr>
          <w:rtl/>
        </w:rPr>
        <w:t xml:space="preserve"> </w:t>
      </w:r>
      <w:r>
        <w:rPr>
          <w:rFonts w:hint="eastAsia"/>
          <w:rtl/>
        </w:rPr>
        <w:t>ס</w:t>
      </w:r>
      <w:r>
        <w:rPr>
          <w:rtl/>
        </w:rPr>
        <w:t>"</w:t>
      </w:r>
      <w:r>
        <w:rPr>
          <w:rFonts w:hint="eastAsia"/>
          <w:rtl/>
        </w:rPr>
        <w:t>ח</w:t>
      </w:r>
      <w:r>
        <w:rPr>
          <w:rtl/>
        </w:rPr>
        <w:t xml:space="preserve"> </w:t>
      </w:r>
      <w:r>
        <w:rPr>
          <w:rFonts w:hint="eastAsia"/>
          <w:rtl/>
        </w:rPr>
        <w:t>התשכ</w:t>
      </w:r>
      <w:r>
        <w:rPr>
          <w:rtl/>
        </w:rPr>
        <w:t>"</w:t>
      </w:r>
      <w:r>
        <w:rPr>
          <w:rFonts w:hint="eastAsia"/>
          <w:rtl/>
        </w:rPr>
        <w:t>ה</w:t>
      </w:r>
      <w:r>
        <w:rPr>
          <w:rtl/>
        </w:rPr>
        <w:t xml:space="preserve">, </w:t>
      </w:r>
      <w:r>
        <w:rPr>
          <w:rFonts w:hint="eastAsia"/>
          <w:rtl/>
        </w:rPr>
        <w:t>עמ</w:t>
      </w:r>
      <w:r>
        <w:rPr>
          <w:rtl/>
        </w:rPr>
        <w:t xml:space="preserve">' 270; </w:t>
      </w:r>
      <w:r>
        <w:rPr>
          <w:rFonts w:hint="eastAsia"/>
          <w:rtl/>
        </w:rPr>
        <w:t>התשע</w:t>
      </w:r>
      <w:r>
        <w:rPr>
          <w:rtl/>
        </w:rPr>
        <w:t>"</w:t>
      </w:r>
      <w:r>
        <w:rPr>
          <w:rFonts w:hint="eastAsia"/>
          <w:rtl/>
        </w:rPr>
        <w:t>ו</w:t>
      </w:r>
      <w:r>
        <w:rPr>
          <w:rtl/>
        </w:rPr>
        <w:t xml:space="preserve">, </w:t>
      </w:r>
      <w:r>
        <w:rPr>
          <w:rFonts w:hint="eastAsia"/>
          <w:rtl/>
        </w:rPr>
        <w:t>עמ</w:t>
      </w:r>
      <w:r>
        <w:rPr>
          <w:rtl/>
        </w:rPr>
        <w:t>' 832.</w:t>
      </w:r>
      <w:ins w:id="689" w:author="נירה לאמעי" w:date="2017-02-21T16:26:00Z">
        <w:del w:id="690" w:author="תהל טהר לב" w:date="2017-02-22T10:30:00Z">
          <w:r w:rsidDel="001B66F5">
            <w:rPr>
              <w:rFonts w:hint="cs"/>
              <w:rtl/>
            </w:rPr>
            <w:delText>,</w:delText>
          </w:r>
        </w:del>
        <w:r>
          <w:rPr>
            <w:rFonts w:hint="cs"/>
            <w:rtl/>
          </w:rPr>
          <w:t xml:space="preserve"> </w:t>
        </w:r>
      </w:ins>
    </w:p>
  </w:footnote>
  <w:footnote w:id="7">
    <w:p w:rsidR="006A1985" w:rsidRDefault="006A1985">
      <w:pPr>
        <w:pStyle w:val="ad"/>
        <w:rPr>
          <w:rtl/>
        </w:rPr>
      </w:pPr>
      <w:ins w:id="1135" w:author="תהל טהר לב" w:date="2017-02-22T13:14:00Z">
        <w:r>
          <w:rPr>
            <w:rStyle w:val="af"/>
          </w:rPr>
          <w:footnoteRef/>
        </w:r>
        <w:r>
          <w:rPr>
            <w:rtl/>
          </w:rPr>
          <w:t xml:space="preserve"> </w:t>
        </w:r>
        <w:r>
          <w:rPr>
            <w:rFonts w:hint="cs"/>
            <w:rtl/>
          </w:rPr>
          <w:t>ס"</w:t>
        </w:r>
      </w:ins>
      <w:ins w:id="1136" w:author="תהל טהר לב" w:date="2017-02-22T13:15:00Z">
        <w:r>
          <w:rPr>
            <w:rFonts w:hint="cs"/>
            <w:rtl/>
          </w:rPr>
          <w:t>ח התשנ"ח, עמ' 348.</w:t>
        </w:r>
      </w:ins>
    </w:p>
  </w:footnote>
  <w:footnote w:id="8">
    <w:p w:rsidR="006A1985" w:rsidRDefault="006A1985" w:rsidP="00B0573F">
      <w:pPr>
        <w:pStyle w:val="ad"/>
        <w:rPr>
          <w:rtl/>
        </w:rPr>
      </w:pPr>
      <w:r>
        <w:rPr>
          <w:rStyle w:val="af"/>
        </w:rPr>
        <w:footnoteRef/>
      </w:r>
      <w:r>
        <w:rPr>
          <w:rtl/>
        </w:rPr>
        <w:t xml:space="preserve"> </w:t>
      </w:r>
      <w:r>
        <w:rPr>
          <w:rFonts w:hint="cs"/>
          <w:rtl/>
        </w:rPr>
        <w:t>ק"ת התשע"א, עמ' 1287</w:t>
      </w:r>
      <w:ins w:id="1366" w:author="תהל טהר לב" w:date="2017-02-22T13:48:00Z">
        <w:r>
          <w:rPr>
            <w:rFonts w:hint="cs"/>
            <w:rtl/>
          </w:rPr>
          <w:t>.</w:t>
        </w:r>
      </w:ins>
      <w:del w:id="1367" w:author="תהל טהר לב" w:date="2017-02-22T13:48:00Z">
        <w:r w:rsidDel="00D95ADC">
          <w:rPr>
            <w:rFonts w:hint="cs"/>
            <w:rtl/>
          </w:rPr>
          <w:delText>; התשע"ו, עמ' 944.</w:delText>
        </w:r>
      </w:del>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985" w:rsidRDefault="006A198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985" w:rsidRDefault="006A1985">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985" w:rsidRDefault="006A1985">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985" w:rsidRDefault="006A1985"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6A1985" w:rsidRDefault="006A1985">
    <w:pPr>
      <w:pStyle w:val="a3"/>
      <w:rPr>
        <w:rt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985" w:rsidRPr="00AE54D2" w:rsidRDefault="006A1985"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D66600">
      <w:rPr>
        <w:rStyle w:val="a5"/>
        <w:rFonts w:cs="David"/>
        <w:noProof/>
        <w:sz w:val="24"/>
        <w:szCs w:val="24"/>
        <w:rtl/>
      </w:rPr>
      <w:t>- 23 -</w:t>
    </w:r>
    <w:r w:rsidRPr="00AE54D2">
      <w:rPr>
        <w:rStyle w:val="a5"/>
        <w:rFonts w:cs="David"/>
        <w:sz w:val="24"/>
        <w:szCs w:val="24"/>
        <w:rtl/>
      </w:rPr>
      <w:fldChar w:fldCharType="end"/>
    </w:r>
  </w:p>
  <w:p w:rsidR="006A1985" w:rsidRPr="00AE54D2" w:rsidRDefault="006A1985" w:rsidP="00AE54D2">
    <w:pPr>
      <w:pStyle w:val="a3"/>
      <w:spacing w:before="0" w:line="240" w:lineRule="auto"/>
      <w:ind w:firstLine="0"/>
      <w:rPr>
        <w:rFonts w:cs="David"/>
        <w:sz w:val="24"/>
        <w:szCs w:val="24"/>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985" w:rsidRPr="00AE54D2" w:rsidRDefault="006A1985"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6A1985" w:rsidRDefault="006A198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1710415"/>
    <w:multiLevelType w:val="hybridMultilevel"/>
    <w:tmpl w:val="D1402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603396"/>
    <w:multiLevelType w:val="hybridMultilevel"/>
    <w:tmpl w:val="E28A5348"/>
    <w:lvl w:ilvl="0" w:tplc="B54833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16D35"/>
    <w:multiLevelType w:val="hybridMultilevel"/>
    <w:tmpl w:val="528E9228"/>
    <w:lvl w:ilvl="0" w:tplc="B54833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E02E3C"/>
    <w:multiLevelType w:val="hybridMultilevel"/>
    <w:tmpl w:val="9F808E86"/>
    <w:lvl w:ilvl="0" w:tplc="B54833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A1D30"/>
    <w:multiLevelType w:val="multilevel"/>
    <w:tmpl w:val="9BEAE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F81EF6"/>
    <w:multiLevelType w:val="hybridMultilevel"/>
    <w:tmpl w:val="B2D40222"/>
    <w:lvl w:ilvl="0" w:tplc="B54833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7D55A0B"/>
    <w:multiLevelType w:val="hybridMultilevel"/>
    <w:tmpl w:val="A25AEF0A"/>
    <w:lvl w:ilvl="0" w:tplc="0CCEB246">
      <w:start w:val="2"/>
      <w:numFmt w:val="bullet"/>
      <w:lvlText w:val="-"/>
      <w:lvlJc w:val="left"/>
      <w:pPr>
        <w:ind w:left="720" w:hanging="360"/>
      </w:pPr>
      <w:rPr>
        <w:rFonts w:ascii="Arial" w:eastAsia="Arial Unicode MS" w:hAnsi="Arial" w:cs="David"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7031AA"/>
    <w:multiLevelType w:val="hybridMultilevel"/>
    <w:tmpl w:val="5EECD76A"/>
    <w:lvl w:ilvl="0" w:tplc="B1A69F90">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D6534D3"/>
    <w:multiLevelType w:val="hybridMultilevel"/>
    <w:tmpl w:val="1D78E9A6"/>
    <w:lvl w:ilvl="0" w:tplc="70F4B6A2">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F75592"/>
    <w:multiLevelType w:val="hybridMultilevel"/>
    <w:tmpl w:val="D938C50E"/>
    <w:lvl w:ilvl="0" w:tplc="26169170">
      <w:start w:val="1"/>
      <w:numFmt w:val="hebrew1"/>
      <w:lvlText w:val="(%1)"/>
      <w:lvlJc w:val="left"/>
      <w:pPr>
        <w:ind w:left="1485" w:hanging="11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E17717"/>
    <w:multiLevelType w:val="hybridMultilevel"/>
    <w:tmpl w:val="A9ACC082"/>
    <w:lvl w:ilvl="0" w:tplc="B54833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963BDF"/>
    <w:multiLevelType w:val="hybridMultilevel"/>
    <w:tmpl w:val="51EC4E9A"/>
    <w:lvl w:ilvl="0" w:tplc="4FB2BD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B85830"/>
    <w:multiLevelType w:val="hybridMultilevel"/>
    <w:tmpl w:val="AC885BE2"/>
    <w:lvl w:ilvl="0" w:tplc="B54833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C47736"/>
    <w:multiLevelType w:val="hybridMultilevel"/>
    <w:tmpl w:val="3D6A9FC0"/>
    <w:lvl w:ilvl="0" w:tplc="947CC9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3253E9"/>
    <w:multiLevelType w:val="multilevel"/>
    <w:tmpl w:val="9BEAE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3601A5"/>
    <w:multiLevelType w:val="hybridMultilevel"/>
    <w:tmpl w:val="122EB402"/>
    <w:lvl w:ilvl="0" w:tplc="B54833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882A52"/>
    <w:multiLevelType w:val="hybridMultilevel"/>
    <w:tmpl w:val="D7EC0DC4"/>
    <w:lvl w:ilvl="0" w:tplc="F9D62AB6">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0F43376"/>
    <w:multiLevelType w:val="hybridMultilevel"/>
    <w:tmpl w:val="FFFAC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791F31"/>
    <w:multiLevelType w:val="hybridMultilevel"/>
    <w:tmpl w:val="B5E46CBE"/>
    <w:lvl w:ilvl="0" w:tplc="97E6F648">
      <w:start w:val="2"/>
      <w:numFmt w:val="bullet"/>
      <w:lvlText w:val="-"/>
      <w:lvlJc w:val="left"/>
      <w:pPr>
        <w:ind w:left="720" w:hanging="360"/>
      </w:pPr>
      <w:rPr>
        <w:rFonts w:ascii="Arial" w:eastAsia="Arial Unicode MS" w:hAnsi="Arial" w:cs="David"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734CAC"/>
    <w:multiLevelType w:val="hybridMultilevel"/>
    <w:tmpl w:val="A9ACC082"/>
    <w:lvl w:ilvl="0" w:tplc="B54833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F7743E"/>
    <w:multiLevelType w:val="hybridMultilevel"/>
    <w:tmpl w:val="C5A606DC"/>
    <w:lvl w:ilvl="0" w:tplc="632CFE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46E707F"/>
    <w:multiLevelType w:val="hybridMultilevel"/>
    <w:tmpl w:val="9C120034"/>
    <w:lvl w:ilvl="0" w:tplc="4580C622">
      <w:start w:val="3"/>
      <w:numFmt w:val="bullet"/>
      <w:lvlText w:val=""/>
      <w:lvlJc w:val="left"/>
      <w:pPr>
        <w:ind w:left="720" w:hanging="360"/>
      </w:pPr>
      <w:rPr>
        <w:rFonts w:ascii="Symbol" w:eastAsia="Arial Unicode MS" w:hAnsi="Symbol" w:cs="David"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EAB438B"/>
    <w:multiLevelType w:val="hybridMultilevel"/>
    <w:tmpl w:val="231ADF9E"/>
    <w:lvl w:ilvl="0" w:tplc="12D0F35E">
      <w:start w:val="1"/>
      <w:numFmt w:val="decimal"/>
      <w:lvlText w:val="%1."/>
      <w:lvlJc w:val="left"/>
      <w:pPr>
        <w:ind w:left="1095" w:hanging="360"/>
      </w:pPr>
      <w:rPr>
        <w:rFonts w:hint="default"/>
        <w:sz w:val="26"/>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15:restartNumberingAfterBreak="0">
    <w:nsid w:val="7F9B29A7"/>
    <w:multiLevelType w:val="hybridMultilevel"/>
    <w:tmpl w:val="B45489F4"/>
    <w:lvl w:ilvl="0" w:tplc="CB52900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5"/>
  </w:num>
  <w:num w:numId="4">
    <w:abstractNumId w:val="7"/>
  </w:num>
  <w:num w:numId="5">
    <w:abstractNumId w:val="26"/>
  </w:num>
  <w:num w:numId="6">
    <w:abstractNumId w:val="1"/>
  </w:num>
  <w:num w:numId="7">
    <w:abstractNumId w:val="15"/>
  </w:num>
  <w:num w:numId="8">
    <w:abstractNumId w:val="21"/>
  </w:num>
  <w:num w:numId="9">
    <w:abstractNumId w:val="8"/>
  </w:num>
  <w:num w:numId="10">
    <w:abstractNumId w:val="18"/>
  </w:num>
  <w:num w:numId="11">
    <w:abstractNumId w:val="13"/>
  </w:num>
  <w:num w:numId="12">
    <w:abstractNumId w:val="27"/>
  </w:num>
  <w:num w:numId="13">
    <w:abstractNumId w:val="11"/>
  </w:num>
  <w:num w:numId="14">
    <w:abstractNumId w:val="24"/>
  </w:num>
  <w:num w:numId="15">
    <w:abstractNumId w:val="28"/>
  </w:num>
  <w:num w:numId="16">
    <w:abstractNumId w:val="10"/>
  </w:num>
  <w:num w:numId="17">
    <w:abstractNumId w:val="20"/>
  </w:num>
  <w:num w:numId="18">
    <w:abstractNumId w:val="16"/>
  </w:num>
  <w:num w:numId="19">
    <w:abstractNumId w:val="5"/>
  </w:num>
  <w:num w:numId="20">
    <w:abstractNumId w:val="4"/>
  </w:num>
  <w:num w:numId="21">
    <w:abstractNumId w:val="22"/>
  </w:num>
  <w:num w:numId="22">
    <w:abstractNumId w:val="12"/>
  </w:num>
  <w:num w:numId="23">
    <w:abstractNumId w:val="14"/>
  </w:num>
  <w:num w:numId="24">
    <w:abstractNumId w:val="3"/>
  </w:num>
  <w:num w:numId="25">
    <w:abstractNumId w:val="17"/>
  </w:num>
  <w:num w:numId="26">
    <w:abstractNumId w:val="6"/>
  </w:num>
  <w:num w:numId="27">
    <w:abstractNumId w:val="2"/>
  </w:num>
  <w:num w:numId="28">
    <w:abstractNumId w:val="23"/>
  </w:num>
  <w:num w:numId="29">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תהל טהר לב">
    <w15:presenceInfo w15:providerId="AD" w15:userId="S-1-5-21-390607825-919564285-270368766-14388"/>
  </w15:person>
  <w15:person w15:author="נירה לאמעי">
    <w15:presenceInfo w15:providerId="None" w15:userId="נירה לאמעי"/>
  </w15:person>
  <w15:person w15:author="אילת וולברג">
    <w15:presenceInfo w15:providerId="AD" w15:userId="S-1-5-21-390607825-919564285-270368766-270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0494D"/>
    <w:rsid w:val="00010B08"/>
    <w:rsid w:val="000135F7"/>
    <w:rsid w:val="000206C7"/>
    <w:rsid w:val="00024759"/>
    <w:rsid w:val="00025796"/>
    <w:rsid w:val="00025AA9"/>
    <w:rsid w:val="0003463A"/>
    <w:rsid w:val="000371FC"/>
    <w:rsid w:val="00044651"/>
    <w:rsid w:val="0005131B"/>
    <w:rsid w:val="000517D0"/>
    <w:rsid w:val="00051B74"/>
    <w:rsid w:val="000534CE"/>
    <w:rsid w:val="00057350"/>
    <w:rsid w:val="000574FD"/>
    <w:rsid w:val="000617ED"/>
    <w:rsid w:val="000743C6"/>
    <w:rsid w:val="00075F09"/>
    <w:rsid w:val="00083407"/>
    <w:rsid w:val="0008414F"/>
    <w:rsid w:val="00085344"/>
    <w:rsid w:val="00085AF5"/>
    <w:rsid w:val="00093988"/>
    <w:rsid w:val="0009552A"/>
    <w:rsid w:val="000A5C1F"/>
    <w:rsid w:val="000B0569"/>
    <w:rsid w:val="000B71D2"/>
    <w:rsid w:val="000C3D0F"/>
    <w:rsid w:val="000C5188"/>
    <w:rsid w:val="000C6A66"/>
    <w:rsid w:val="000D1345"/>
    <w:rsid w:val="000D2A64"/>
    <w:rsid w:val="000D5C1B"/>
    <w:rsid w:val="000E10D4"/>
    <w:rsid w:val="000E3F0F"/>
    <w:rsid w:val="000F51F9"/>
    <w:rsid w:val="00121452"/>
    <w:rsid w:val="0012622F"/>
    <w:rsid w:val="00126497"/>
    <w:rsid w:val="00135210"/>
    <w:rsid w:val="00143EE0"/>
    <w:rsid w:val="001509A7"/>
    <w:rsid w:val="001523A1"/>
    <w:rsid w:val="00156D08"/>
    <w:rsid w:val="00157E52"/>
    <w:rsid w:val="00162508"/>
    <w:rsid w:val="0016254E"/>
    <w:rsid w:val="0016375A"/>
    <w:rsid w:val="0016392D"/>
    <w:rsid w:val="0016649E"/>
    <w:rsid w:val="0017780C"/>
    <w:rsid w:val="00184C8E"/>
    <w:rsid w:val="0019058D"/>
    <w:rsid w:val="0019117E"/>
    <w:rsid w:val="0019190F"/>
    <w:rsid w:val="00196DA9"/>
    <w:rsid w:val="001B66F5"/>
    <w:rsid w:val="001D1A32"/>
    <w:rsid w:val="001D28F2"/>
    <w:rsid w:val="001D433E"/>
    <w:rsid w:val="001E4405"/>
    <w:rsid w:val="001E737A"/>
    <w:rsid w:val="001E7AE8"/>
    <w:rsid w:val="001F1E5C"/>
    <w:rsid w:val="001F41E9"/>
    <w:rsid w:val="00211369"/>
    <w:rsid w:val="002147E0"/>
    <w:rsid w:val="00216B1E"/>
    <w:rsid w:val="002204C8"/>
    <w:rsid w:val="00221203"/>
    <w:rsid w:val="0022148E"/>
    <w:rsid w:val="00231DA2"/>
    <w:rsid w:val="00232406"/>
    <w:rsid w:val="002336F4"/>
    <w:rsid w:val="00237CA2"/>
    <w:rsid w:val="00261769"/>
    <w:rsid w:val="00271693"/>
    <w:rsid w:val="002806B7"/>
    <w:rsid w:val="00287FC3"/>
    <w:rsid w:val="00290B47"/>
    <w:rsid w:val="00297B8B"/>
    <w:rsid w:val="002A0CC0"/>
    <w:rsid w:val="002A1F71"/>
    <w:rsid w:val="002A3E0C"/>
    <w:rsid w:val="002A3F3E"/>
    <w:rsid w:val="002A4644"/>
    <w:rsid w:val="002A6287"/>
    <w:rsid w:val="002B1B94"/>
    <w:rsid w:val="002B2D23"/>
    <w:rsid w:val="002D6723"/>
    <w:rsid w:val="002E2917"/>
    <w:rsid w:val="002F0987"/>
    <w:rsid w:val="003012CE"/>
    <w:rsid w:val="00303896"/>
    <w:rsid w:val="00307CC5"/>
    <w:rsid w:val="00307F3D"/>
    <w:rsid w:val="0031022A"/>
    <w:rsid w:val="00311EC3"/>
    <w:rsid w:val="003144B0"/>
    <w:rsid w:val="003156FB"/>
    <w:rsid w:val="00322181"/>
    <w:rsid w:val="00324540"/>
    <w:rsid w:val="003321D9"/>
    <w:rsid w:val="00332EEE"/>
    <w:rsid w:val="00333BB4"/>
    <w:rsid w:val="00334768"/>
    <w:rsid w:val="0034111D"/>
    <w:rsid w:val="003439BB"/>
    <w:rsid w:val="00345F0D"/>
    <w:rsid w:val="003565F8"/>
    <w:rsid w:val="00357EA2"/>
    <w:rsid w:val="00363706"/>
    <w:rsid w:val="00373F5E"/>
    <w:rsid w:val="003803CB"/>
    <w:rsid w:val="00381575"/>
    <w:rsid w:val="00387760"/>
    <w:rsid w:val="00387804"/>
    <w:rsid w:val="0039467E"/>
    <w:rsid w:val="00395C8B"/>
    <w:rsid w:val="003A4748"/>
    <w:rsid w:val="003C595F"/>
    <w:rsid w:val="003C5EEF"/>
    <w:rsid w:val="003D3D37"/>
    <w:rsid w:val="003D51F0"/>
    <w:rsid w:val="003D557F"/>
    <w:rsid w:val="003E078D"/>
    <w:rsid w:val="003E3F48"/>
    <w:rsid w:val="003F26A8"/>
    <w:rsid w:val="00406FC1"/>
    <w:rsid w:val="004161B2"/>
    <w:rsid w:val="00421CCA"/>
    <w:rsid w:val="004355F3"/>
    <w:rsid w:val="004367A5"/>
    <w:rsid w:val="00442812"/>
    <w:rsid w:val="00446CBE"/>
    <w:rsid w:val="00457286"/>
    <w:rsid w:val="00460A2D"/>
    <w:rsid w:val="00460D2A"/>
    <w:rsid w:val="00464D5A"/>
    <w:rsid w:val="0048380F"/>
    <w:rsid w:val="00484722"/>
    <w:rsid w:val="004848F1"/>
    <w:rsid w:val="004850C1"/>
    <w:rsid w:val="00496710"/>
    <w:rsid w:val="004975B2"/>
    <w:rsid w:val="00497FC2"/>
    <w:rsid w:val="004A1342"/>
    <w:rsid w:val="004A21B3"/>
    <w:rsid w:val="004A3162"/>
    <w:rsid w:val="004A468E"/>
    <w:rsid w:val="004A7AFB"/>
    <w:rsid w:val="004B02E1"/>
    <w:rsid w:val="004B1CC5"/>
    <w:rsid w:val="004C1339"/>
    <w:rsid w:val="004C5167"/>
    <w:rsid w:val="004C5F2E"/>
    <w:rsid w:val="004C71ED"/>
    <w:rsid w:val="004D3E2B"/>
    <w:rsid w:val="004D76BA"/>
    <w:rsid w:val="004E0BBB"/>
    <w:rsid w:val="004E171B"/>
    <w:rsid w:val="004E4D0F"/>
    <w:rsid w:val="004E6C52"/>
    <w:rsid w:val="004E7DCB"/>
    <w:rsid w:val="00512A07"/>
    <w:rsid w:val="00520505"/>
    <w:rsid w:val="00521B8B"/>
    <w:rsid w:val="0052387E"/>
    <w:rsid w:val="0052630D"/>
    <w:rsid w:val="0053112C"/>
    <w:rsid w:val="00531282"/>
    <w:rsid w:val="005316C0"/>
    <w:rsid w:val="005345B5"/>
    <w:rsid w:val="00535F52"/>
    <w:rsid w:val="00540A05"/>
    <w:rsid w:val="005420A5"/>
    <w:rsid w:val="00542896"/>
    <w:rsid w:val="00542FB2"/>
    <w:rsid w:val="00544A0E"/>
    <w:rsid w:val="005501FE"/>
    <w:rsid w:val="005504E7"/>
    <w:rsid w:val="00551C25"/>
    <w:rsid w:val="0055339C"/>
    <w:rsid w:val="005570FC"/>
    <w:rsid w:val="00560610"/>
    <w:rsid w:val="0056204E"/>
    <w:rsid w:val="00572E18"/>
    <w:rsid w:val="00575A54"/>
    <w:rsid w:val="00575B55"/>
    <w:rsid w:val="00576A29"/>
    <w:rsid w:val="0058080F"/>
    <w:rsid w:val="005831D2"/>
    <w:rsid w:val="005859E8"/>
    <w:rsid w:val="00586006"/>
    <w:rsid w:val="005907A2"/>
    <w:rsid w:val="0059267C"/>
    <w:rsid w:val="00596133"/>
    <w:rsid w:val="005A6BBE"/>
    <w:rsid w:val="005B007E"/>
    <w:rsid w:val="005B4B24"/>
    <w:rsid w:val="005B5C3E"/>
    <w:rsid w:val="005C6F80"/>
    <w:rsid w:val="005D0B3A"/>
    <w:rsid w:val="005D4791"/>
    <w:rsid w:val="005D78CF"/>
    <w:rsid w:val="005F6A0F"/>
    <w:rsid w:val="0060372D"/>
    <w:rsid w:val="00604F8A"/>
    <w:rsid w:val="00613194"/>
    <w:rsid w:val="0061752B"/>
    <w:rsid w:val="00620512"/>
    <w:rsid w:val="006209FE"/>
    <w:rsid w:val="00621EE3"/>
    <w:rsid w:val="00622BB8"/>
    <w:rsid w:val="0062434E"/>
    <w:rsid w:val="00624658"/>
    <w:rsid w:val="00624FFD"/>
    <w:rsid w:val="0063118A"/>
    <w:rsid w:val="00632B14"/>
    <w:rsid w:val="00634369"/>
    <w:rsid w:val="00635643"/>
    <w:rsid w:val="006363A4"/>
    <w:rsid w:val="006374FF"/>
    <w:rsid w:val="00645C78"/>
    <w:rsid w:val="006470DB"/>
    <w:rsid w:val="00651409"/>
    <w:rsid w:val="00652AD2"/>
    <w:rsid w:val="006548F9"/>
    <w:rsid w:val="0066154E"/>
    <w:rsid w:val="0066375A"/>
    <w:rsid w:val="006671C6"/>
    <w:rsid w:val="00672EEF"/>
    <w:rsid w:val="00673B72"/>
    <w:rsid w:val="00685F4E"/>
    <w:rsid w:val="00693051"/>
    <w:rsid w:val="006A057B"/>
    <w:rsid w:val="006A1985"/>
    <w:rsid w:val="006A3433"/>
    <w:rsid w:val="006A57F3"/>
    <w:rsid w:val="006A7FFE"/>
    <w:rsid w:val="006D0B27"/>
    <w:rsid w:val="006D366E"/>
    <w:rsid w:val="006D5FD2"/>
    <w:rsid w:val="006F4756"/>
    <w:rsid w:val="006F480B"/>
    <w:rsid w:val="006F7938"/>
    <w:rsid w:val="006F7CDD"/>
    <w:rsid w:val="007039B4"/>
    <w:rsid w:val="00706EA4"/>
    <w:rsid w:val="007174DB"/>
    <w:rsid w:val="007174F5"/>
    <w:rsid w:val="007215CD"/>
    <w:rsid w:val="00723D2C"/>
    <w:rsid w:val="00726A93"/>
    <w:rsid w:val="00730BD1"/>
    <w:rsid w:val="0073121D"/>
    <w:rsid w:val="00734647"/>
    <w:rsid w:val="0073794D"/>
    <w:rsid w:val="00746B93"/>
    <w:rsid w:val="0075042B"/>
    <w:rsid w:val="00751A68"/>
    <w:rsid w:val="00751A75"/>
    <w:rsid w:val="00751E54"/>
    <w:rsid w:val="00756A13"/>
    <w:rsid w:val="00756AEA"/>
    <w:rsid w:val="007649EC"/>
    <w:rsid w:val="007674EE"/>
    <w:rsid w:val="00780C64"/>
    <w:rsid w:val="00781A61"/>
    <w:rsid w:val="0079345E"/>
    <w:rsid w:val="00793E44"/>
    <w:rsid w:val="007943F0"/>
    <w:rsid w:val="00796349"/>
    <w:rsid w:val="007963F0"/>
    <w:rsid w:val="007E215B"/>
    <w:rsid w:val="007E2F25"/>
    <w:rsid w:val="007E3F78"/>
    <w:rsid w:val="007E514D"/>
    <w:rsid w:val="007F162F"/>
    <w:rsid w:val="007F16F0"/>
    <w:rsid w:val="008037D5"/>
    <w:rsid w:val="00803C11"/>
    <w:rsid w:val="00804741"/>
    <w:rsid w:val="00805563"/>
    <w:rsid w:val="00806FC3"/>
    <w:rsid w:val="00817C59"/>
    <w:rsid w:val="00825A97"/>
    <w:rsid w:val="0083307A"/>
    <w:rsid w:val="00835FC1"/>
    <w:rsid w:val="00836F86"/>
    <w:rsid w:val="008431C9"/>
    <w:rsid w:val="00857140"/>
    <w:rsid w:val="00860F62"/>
    <w:rsid w:val="00862445"/>
    <w:rsid w:val="00865624"/>
    <w:rsid w:val="0086628B"/>
    <w:rsid w:val="00871020"/>
    <w:rsid w:val="00876C01"/>
    <w:rsid w:val="008829DA"/>
    <w:rsid w:val="008845C3"/>
    <w:rsid w:val="00890836"/>
    <w:rsid w:val="00891936"/>
    <w:rsid w:val="0089459D"/>
    <w:rsid w:val="00894BB5"/>
    <w:rsid w:val="00897195"/>
    <w:rsid w:val="008A2D23"/>
    <w:rsid w:val="008A5E50"/>
    <w:rsid w:val="008B14D6"/>
    <w:rsid w:val="008C0276"/>
    <w:rsid w:val="008C3FA6"/>
    <w:rsid w:val="008C6844"/>
    <w:rsid w:val="008D4758"/>
    <w:rsid w:val="008D6782"/>
    <w:rsid w:val="008E4130"/>
    <w:rsid w:val="008E5024"/>
    <w:rsid w:val="008E68EF"/>
    <w:rsid w:val="008F08AB"/>
    <w:rsid w:val="008F2339"/>
    <w:rsid w:val="008F34C2"/>
    <w:rsid w:val="008F6C05"/>
    <w:rsid w:val="009033DD"/>
    <w:rsid w:val="00903FE1"/>
    <w:rsid w:val="00925C58"/>
    <w:rsid w:val="00927401"/>
    <w:rsid w:val="0093619E"/>
    <w:rsid w:val="009374FF"/>
    <w:rsid w:val="009628CD"/>
    <w:rsid w:val="00964E9D"/>
    <w:rsid w:val="009672E8"/>
    <w:rsid w:val="009714F8"/>
    <w:rsid w:val="00974F74"/>
    <w:rsid w:val="00975500"/>
    <w:rsid w:val="00975C62"/>
    <w:rsid w:val="00975D87"/>
    <w:rsid w:val="009918F1"/>
    <w:rsid w:val="00994870"/>
    <w:rsid w:val="00995927"/>
    <w:rsid w:val="009A10F3"/>
    <w:rsid w:val="009B1D40"/>
    <w:rsid w:val="009C5293"/>
    <w:rsid w:val="009D19AE"/>
    <w:rsid w:val="009D265A"/>
    <w:rsid w:val="009D73C4"/>
    <w:rsid w:val="009E49E8"/>
    <w:rsid w:val="009F771E"/>
    <w:rsid w:val="009F7EC1"/>
    <w:rsid w:val="00A061C2"/>
    <w:rsid w:val="00A15987"/>
    <w:rsid w:val="00A15D0C"/>
    <w:rsid w:val="00A17D66"/>
    <w:rsid w:val="00A21F1D"/>
    <w:rsid w:val="00A22B7E"/>
    <w:rsid w:val="00A25D3C"/>
    <w:rsid w:val="00A35F81"/>
    <w:rsid w:val="00A44F9C"/>
    <w:rsid w:val="00A623D9"/>
    <w:rsid w:val="00A65F80"/>
    <w:rsid w:val="00A676C2"/>
    <w:rsid w:val="00A70BEF"/>
    <w:rsid w:val="00A714A2"/>
    <w:rsid w:val="00A72325"/>
    <w:rsid w:val="00A74BE5"/>
    <w:rsid w:val="00A85601"/>
    <w:rsid w:val="00AA2E04"/>
    <w:rsid w:val="00AB0C7D"/>
    <w:rsid w:val="00AB2E2E"/>
    <w:rsid w:val="00AD2356"/>
    <w:rsid w:val="00AD5BBD"/>
    <w:rsid w:val="00AD7EAD"/>
    <w:rsid w:val="00AE4246"/>
    <w:rsid w:val="00AE4B55"/>
    <w:rsid w:val="00AE54D2"/>
    <w:rsid w:val="00AE5FD7"/>
    <w:rsid w:val="00AE7A6C"/>
    <w:rsid w:val="00AF02A9"/>
    <w:rsid w:val="00AF2BFF"/>
    <w:rsid w:val="00AF41E7"/>
    <w:rsid w:val="00AF5DA0"/>
    <w:rsid w:val="00B0029D"/>
    <w:rsid w:val="00B01154"/>
    <w:rsid w:val="00B01A75"/>
    <w:rsid w:val="00B04C18"/>
    <w:rsid w:val="00B0573F"/>
    <w:rsid w:val="00B06B42"/>
    <w:rsid w:val="00B06F19"/>
    <w:rsid w:val="00B071B7"/>
    <w:rsid w:val="00B12E9C"/>
    <w:rsid w:val="00B20166"/>
    <w:rsid w:val="00B214FE"/>
    <w:rsid w:val="00B257C1"/>
    <w:rsid w:val="00B340D4"/>
    <w:rsid w:val="00B344AA"/>
    <w:rsid w:val="00B44D09"/>
    <w:rsid w:val="00B46982"/>
    <w:rsid w:val="00B46AB4"/>
    <w:rsid w:val="00B6424F"/>
    <w:rsid w:val="00B7226E"/>
    <w:rsid w:val="00B72806"/>
    <w:rsid w:val="00B745D7"/>
    <w:rsid w:val="00B9291E"/>
    <w:rsid w:val="00B94E4B"/>
    <w:rsid w:val="00BA0A68"/>
    <w:rsid w:val="00BA39CC"/>
    <w:rsid w:val="00BB1BDF"/>
    <w:rsid w:val="00BB263E"/>
    <w:rsid w:val="00BB6C43"/>
    <w:rsid w:val="00BC1A12"/>
    <w:rsid w:val="00BD5B2A"/>
    <w:rsid w:val="00BD616B"/>
    <w:rsid w:val="00BE4C3C"/>
    <w:rsid w:val="00BE70F0"/>
    <w:rsid w:val="00BF3AC4"/>
    <w:rsid w:val="00C006D1"/>
    <w:rsid w:val="00C069BF"/>
    <w:rsid w:val="00C307D3"/>
    <w:rsid w:val="00C33CD3"/>
    <w:rsid w:val="00C54B62"/>
    <w:rsid w:val="00C54D1D"/>
    <w:rsid w:val="00C56FB2"/>
    <w:rsid w:val="00C6062C"/>
    <w:rsid w:val="00C60757"/>
    <w:rsid w:val="00C61822"/>
    <w:rsid w:val="00C62F0D"/>
    <w:rsid w:val="00C64689"/>
    <w:rsid w:val="00C6516A"/>
    <w:rsid w:val="00C74526"/>
    <w:rsid w:val="00C75CEA"/>
    <w:rsid w:val="00C767BC"/>
    <w:rsid w:val="00C802F1"/>
    <w:rsid w:val="00C90BF6"/>
    <w:rsid w:val="00CA2FEA"/>
    <w:rsid w:val="00CA6E04"/>
    <w:rsid w:val="00CB086D"/>
    <w:rsid w:val="00CC032B"/>
    <w:rsid w:val="00CC0AFA"/>
    <w:rsid w:val="00CC44C7"/>
    <w:rsid w:val="00CD3FE4"/>
    <w:rsid w:val="00CE44BC"/>
    <w:rsid w:val="00CE5CF8"/>
    <w:rsid w:val="00CF0DCD"/>
    <w:rsid w:val="00D02EED"/>
    <w:rsid w:val="00D049CE"/>
    <w:rsid w:val="00D15996"/>
    <w:rsid w:val="00D17576"/>
    <w:rsid w:val="00D202B3"/>
    <w:rsid w:val="00D2611F"/>
    <w:rsid w:val="00D279D8"/>
    <w:rsid w:val="00D34C0C"/>
    <w:rsid w:val="00D3664B"/>
    <w:rsid w:val="00D46AB5"/>
    <w:rsid w:val="00D46C45"/>
    <w:rsid w:val="00D5126C"/>
    <w:rsid w:val="00D66600"/>
    <w:rsid w:val="00D72174"/>
    <w:rsid w:val="00D73FA9"/>
    <w:rsid w:val="00D82422"/>
    <w:rsid w:val="00D833AB"/>
    <w:rsid w:val="00D83AA0"/>
    <w:rsid w:val="00D90EA3"/>
    <w:rsid w:val="00D91587"/>
    <w:rsid w:val="00D95ADC"/>
    <w:rsid w:val="00D97C17"/>
    <w:rsid w:val="00D97DCC"/>
    <w:rsid w:val="00DA0981"/>
    <w:rsid w:val="00DA4448"/>
    <w:rsid w:val="00DA50B3"/>
    <w:rsid w:val="00DB4FB6"/>
    <w:rsid w:val="00DB6225"/>
    <w:rsid w:val="00DD3060"/>
    <w:rsid w:val="00DE37A9"/>
    <w:rsid w:val="00DE4026"/>
    <w:rsid w:val="00DE7B5D"/>
    <w:rsid w:val="00DF07CB"/>
    <w:rsid w:val="00DF111C"/>
    <w:rsid w:val="00DF48A9"/>
    <w:rsid w:val="00E052FA"/>
    <w:rsid w:val="00E07701"/>
    <w:rsid w:val="00E24761"/>
    <w:rsid w:val="00E3359F"/>
    <w:rsid w:val="00E42816"/>
    <w:rsid w:val="00E503DA"/>
    <w:rsid w:val="00E505F3"/>
    <w:rsid w:val="00E51638"/>
    <w:rsid w:val="00E56284"/>
    <w:rsid w:val="00E70BD6"/>
    <w:rsid w:val="00E85783"/>
    <w:rsid w:val="00E91DD8"/>
    <w:rsid w:val="00E92DC0"/>
    <w:rsid w:val="00EA118B"/>
    <w:rsid w:val="00EA228E"/>
    <w:rsid w:val="00EA35C2"/>
    <w:rsid w:val="00EA7397"/>
    <w:rsid w:val="00EB1A34"/>
    <w:rsid w:val="00EB52DB"/>
    <w:rsid w:val="00EC4CC4"/>
    <w:rsid w:val="00ED04C2"/>
    <w:rsid w:val="00ED1D06"/>
    <w:rsid w:val="00ED2C40"/>
    <w:rsid w:val="00ED3A89"/>
    <w:rsid w:val="00ED5EA8"/>
    <w:rsid w:val="00EE253B"/>
    <w:rsid w:val="00EE37FF"/>
    <w:rsid w:val="00EE729C"/>
    <w:rsid w:val="00EF5378"/>
    <w:rsid w:val="00F007EB"/>
    <w:rsid w:val="00F12A90"/>
    <w:rsid w:val="00F1419A"/>
    <w:rsid w:val="00F22D5A"/>
    <w:rsid w:val="00F2392F"/>
    <w:rsid w:val="00F2792D"/>
    <w:rsid w:val="00F30EFC"/>
    <w:rsid w:val="00F36AC1"/>
    <w:rsid w:val="00F42581"/>
    <w:rsid w:val="00F45310"/>
    <w:rsid w:val="00F47EF2"/>
    <w:rsid w:val="00F633D3"/>
    <w:rsid w:val="00F73E0D"/>
    <w:rsid w:val="00F77339"/>
    <w:rsid w:val="00F774D0"/>
    <w:rsid w:val="00F929F3"/>
    <w:rsid w:val="00F956C8"/>
    <w:rsid w:val="00FA6167"/>
    <w:rsid w:val="00FC1335"/>
    <w:rsid w:val="00FC4445"/>
    <w:rsid w:val="00FC4982"/>
    <w:rsid w:val="00FC7A0E"/>
    <w:rsid w:val="00FE2A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926A"/>
  <w15:docId w15:val="{1A65151E-59C3-4184-9C9A-6E5FA9180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50C1"/>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850C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4850C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4850C1"/>
    <w:pPr>
      <w:tabs>
        <w:tab w:val="center" w:pos="4153"/>
        <w:tab w:val="right" w:pos="8306"/>
      </w:tabs>
    </w:pPr>
  </w:style>
  <w:style w:type="character" w:styleId="a5">
    <w:name w:val="page number"/>
    <w:basedOn w:val="a0"/>
    <w:rsid w:val="004850C1"/>
  </w:style>
  <w:style w:type="paragraph" w:customStyle="1" w:styleId="TableText">
    <w:name w:val="Table Text"/>
    <w:basedOn w:val="a"/>
    <w:rsid w:val="004850C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4850C1"/>
    <w:pPr>
      <w:ind w:right="0"/>
      <w:jc w:val="both"/>
    </w:pPr>
  </w:style>
  <w:style w:type="paragraph" w:customStyle="1" w:styleId="TableHead">
    <w:name w:val="Table Head"/>
    <w:basedOn w:val="TableText"/>
    <w:rsid w:val="004850C1"/>
    <w:pPr>
      <w:ind w:right="0"/>
      <w:jc w:val="center"/>
    </w:pPr>
    <w:rPr>
      <w:b/>
      <w:bCs/>
    </w:rPr>
  </w:style>
  <w:style w:type="paragraph" w:customStyle="1" w:styleId="TableSideHeading">
    <w:name w:val="Table SideHeading"/>
    <w:basedOn w:val="TableText"/>
    <w:rsid w:val="004850C1"/>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rsid w:val="004850C1"/>
    <w:pPr>
      <w:tabs>
        <w:tab w:val="center" w:pos="4153"/>
        <w:tab w:val="right" w:pos="8306"/>
      </w:tabs>
    </w:pPr>
  </w:style>
  <w:style w:type="paragraph" w:customStyle="1" w:styleId="TableInnerSideHeading">
    <w:name w:val="Table InnerSideHeading"/>
    <w:basedOn w:val="TableSideHeading"/>
    <w:rsid w:val="004850C1"/>
  </w:style>
  <w:style w:type="character" w:styleId="a8">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9">
    <w:name w:val="Balloon Text"/>
    <w:basedOn w:val="a"/>
    <w:link w:val="aa"/>
    <w:rsid w:val="00A21F1D"/>
    <w:pPr>
      <w:spacing w:before="0" w:line="240" w:lineRule="auto"/>
    </w:pPr>
    <w:rPr>
      <w:rFonts w:ascii="Tahoma" w:hAnsi="Tahoma" w:cs="Tahoma"/>
      <w:sz w:val="16"/>
      <w:szCs w:val="16"/>
    </w:rPr>
  </w:style>
  <w:style w:type="character" w:customStyle="1" w:styleId="aa">
    <w:name w:val="טקסט בלונים תו"/>
    <w:basedOn w:val="a0"/>
    <w:link w:val="a9"/>
    <w:rsid w:val="00A21F1D"/>
    <w:rPr>
      <w:rFonts w:ascii="Tahoma" w:eastAsia="MS Mincho" w:hAnsi="Tahoma" w:cs="Tahoma"/>
      <w:color w:val="000000"/>
      <w:spacing w:val="1"/>
      <w:sz w:val="16"/>
      <w:szCs w:val="16"/>
      <w:lang w:eastAsia="ja-JP"/>
    </w:rPr>
  </w:style>
  <w:style w:type="paragraph" w:customStyle="1" w:styleId="HeadHatzaotHok4Futer">
    <w:name w:val="Head HatzaotHok4Futer"/>
    <w:basedOn w:val="HeadHatzaotHok"/>
    <w:rsid w:val="004850C1"/>
    <w:pPr>
      <w:spacing w:before="120" w:after="120"/>
    </w:pPr>
    <w:rPr>
      <w:color w:val="FF0000"/>
      <w:w w:val="80"/>
    </w:rPr>
  </w:style>
  <w:style w:type="paragraph" w:customStyle="1" w:styleId="HeadDivreiHesber">
    <w:name w:val="Head DivreiHesber"/>
    <w:basedOn w:val="a"/>
    <w:link w:val="HeadDivreiHesber0"/>
    <w:rsid w:val="004850C1"/>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rsid w:val="00B0573F"/>
    <w:rPr>
      <w:rFonts w:ascii="Arial" w:eastAsia="Arial Unicode MS" w:hAnsi="Arial" w:cs="David"/>
      <w:b/>
      <w:snapToGrid w:val="0"/>
      <w:color w:val="000000"/>
      <w:spacing w:val="40"/>
      <w:szCs w:val="26"/>
      <w:lang w:eastAsia="ja-JP"/>
    </w:rPr>
  </w:style>
  <w:style w:type="paragraph" w:styleId="ab">
    <w:name w:val="annotation text"/>
    <w:basedOn w:val="a"/>
    <w:link w:val="ac"/>
    <w:uiPriority w:val="99"/>
    <w:semiHidden/>
    <w:unhideWhenUsed/>
    <w:rsid w:val="00B0573F"/>
    <w:rPr>
      <w:position w:val="2"/>
      <w:sz w:val="16"/>
      <w:szCs w:val="16"/>
    </w:rPr>
  </w:style>
  <w:style w:type="character" w:customStyle="1" w:styleId="ac">
    <w:name w:val="טקסט הערה תו"/>
    <w:basedOn w:val="a0"/>
    <w:link w:val="ab"/>
    <w:uiPriority w:val="99"/>
    <w:semiHidden/>
    <w:rsid w:val="00B0573F"/>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4850C1"/>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4850C1"/>
    <w:pPr>
      <w:tabs>
        <w:tab w:val="left" w:pos="680"/>
        <w:tab w:val="left" w:pos="1020"/>
      </w:tabs>
      <w:ind w:firstLine="0"/>
    </w:pPr>
  </w:style>
  <w:style w:type="paragraph" w:customStyle="1" w:styleId="hesberpiska">
    <w:name w:val="hesber piska"/>
    <w:basedOn w:val="Hesber"/>
    <w:uiPriority w:val="99"/>
    <w:rsid w:val="00B0573F"/>
    <w:pPr>
      <w:tabs>
        <w:tab w:val="left" w:pos="980"/>
      </w:tabs>
      <w:ind w:left="680" w:firstLine="0"/>
    </w:pPr>
  </w:style>
  <w:style w:type="character" w:customStyle="1" w:styleId="Bold4Hesber1">
    <w:name w:val="Bold4Hesber1"/>
    <w:uiPriority w:val="99"/>
    <w:rsid w:val="00B0573F"/>
    <w:rPr>
      <w:rFonts w:ascii="HadasaMFO" w:cs="HadasaMFO"/>
      <w:b/>
      <w:bCs/>
      <w:lang w:bidi="he-IL"/>
    </w:rPr>
  </w:style>
  <w:style w:type="paragraph" w:styleId="ad">
    <w:name w:val="footnote text"/>
    <w:basedOn w:val="a"/>
    <w:link w:val="ae"/>
    <w:autoRedefine/>
    <w:semiHidden/>
    <w:rsid w:val="004850C1"/>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B0573F"/>
    <w:rPr>
      <w:rFonts w:ascii="Arial" w:eastAsia="Arial Unicode MS" w:hAnsi="Arial" w:cs="David"/>
      <w:snapToGrid w:val="0"/>
      <w:color w:val="000000"/>
      <w:sz w:val="14"/>
      <w:lang w:eastAsia="ja-JP"/>
    </w:rPr>
  </w:style>
  <w:style w:type="character" w:styleId="af">
    <w:name w:val="footnote reference"/>
    <w:aliases w:val="Footnote Reference"/>
    <w:basedOn w:val="a0"/>
    <w:semiHidden/>
    <w:rsid w:val="004850C1"/>
    <w:rPr>
      <w:vertAlign w:val="superscript"/>
    </w:rPr>
  </w:style>
  <w:style w:type="paragraph" w:styleId="af0">
    <w:name w:val="endnote text"/>
    <w:basedOn w:val="a"/>
    <w:link w:val="af1"/>
    <w:semiHidden/>
    <w:rsid w:val="004850C1"/>
    <w:pPr>
      <w:ind w:left="227" w:hanging="227"/>
    </w:pPr>
    <w:rPr>
      <w:sz w:val="14"/>
      <w:szCs w:val="22"/>
    </w:rPr>
  </w:style>
  <w:style w:type="character" w:customStyle="1" w:styleId="af1">
    <w:name w:val="טקסט הערת סיום תו"/>
    <w:basedOn w:val="a0"/>
    <w:link w:val="af0"/>
    <w:semiHidden/>
    <w:rsid w:val="00B0573F"/>
    <w:rPr>
      <w:rFonts w:ascii="Hadasa Roso SL" w:eastAsia="MS Mincho" w:hAnsi="Hadasa Roso SL" w:cs="Hadasa Roso SL"/>
      <w:color w:val="000000"/>
      <w:spacing w:val="1"/>
      <w:sz w:val="14"/>
      <w:szCs w:val="22"/>
      <w:lang w:eastAsia="ja-JP"/>
    </w:rPr>
  </w:style>
  <w:style w:type="paragraph" w:customStyle="1" w:styleId="HesberHeading">
    <w:name w:val="Hesber Heading"/>
    <w:basedOn w:val="Hesber"/>
    <w:rsid w:val="004850C1"/>
    <w:pPr>
      <w:tabs>
        <w:tab w:val="left" w:pos="624"/>
        <w:tab w:val="left" w:pos="1247"/>
      </w:tabs>
      <w:ind w:firstLine="0"/>
    </w:pPr>
    <w:rPr>
      <w:b/>
      <w:bCs/>
    </w:rPr>
  </w:style>
  <w:style w:type="paragraph" w:customStyle="1" w:styleId="HesberWriters">
    <w:name w:val="Hesber Writers"/>
    <w:basedOn w:val="Hesber"/>
    <w:rsid w:val="004850C1"/>
    <w:pPr>
      <w:spacing w:before="120" w:after="6000"/>
      <w:ind w:left="1418" w:firstLine="0"/>
      <w:jc w:val="right"/>
    </w:pPr>
    <w:rPr>
      <w:b/>
      <w:bCs/>
    </w:rPr>
  </w:style>
  <w:style w:type="character" w:styleId="af2">
    <w:name w:val="endnote reference"/>
    <w:basedOn w:val="a0"/>
    <w:semiHidden/>
    <w:rsid w:val="004850C1"/>
    <w:rPr>
      <w:vertAlign w:val="superscript"/>
    </w:rPr>
  </w:style>
  <w:style w:type="paragraph" w:customStyle="1" w:styleId="TableBlockOutdent">
    <w:name w:val="Table BlockOutdent"/>
    <w:basedOn w:val="TableBlock"/>
    <w:rsid w:val="004850C1"/>
    <w:pPr>
      <w:ind w:left="624" w:hanging="624"/>
    </w:pPr>
  </w:style>
  <w:style w:type="character" w:customStyle="1" w:styleId="a4">
    <w:name w:val="כותרת עליונה תו"/>
    <w:basedOn w:val="a0"/>
    <w:link w:val="a3"/>
    <w:rsid w:val="00B0573F"/>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rsid w:val="00B0573F"/>
    <w:rPr>
      <w:rFonts w:ascii="Hadasa Roso SL" w:eastAsia="MS Mincho" w:hAnsi="Hadasa Roso SL" w:cs="Hadasa Roso SL"/>
      <w:color w:val="000000"/>
      <w:spacing w:val="1"/>
      <w:sz w:val="17"/>
      <w:szCs w:val="17"/>
      <w:lang w:eastAsia="ja-JP"/>
    </w:rPr>
  </w:style>
  <w:style w:type="paragraph" w:customStyle="1" w:styleId="Cover1-Reshumot">
    <w:name w:val="Cover 1-Reshumot"/>
    <w:basedOn w:val="a"/>
    <w:rsid w:val="004850C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850C1"/>
    <w:rPr>
      <w:sz w:val="36"/>
      <w:szCs w:val="52"/>
    </w:rPr>
  </w:style>
  <w:style w:type="paragraph" w:customStyle="1" w:styleId="Cover3-Haknesset">
    <w:name w:val="Cover 3-Haknesset"/>
    <w:basedOn w:val="Cover1-Reshumot"/>
    <w:rsid w:val="004850C1"/>
    <w:rPr>
      <w:b/>
      <w:bCs/>
      <w:spacing w:val="60"/>
    </w:rPr>
  </w:style>
  <w:style w:type="paragraph" w:customStyle="1" w:styleId="Cover4-Date">
    <w:name w:val="Cover 4-Date"/>
    <w:basedOn w:val="a"/>
    <w:rsid w:val="004850C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4850C1"/>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basedOn w:val="a0"/>
    <w:rsid w:val="000574FD"/>
    <w:rPr>
      <w:rFonts w:ascii="Times New Roman" w:hAnsi="Times New Roman" w:cs="Times New Roman"/>
      <w:sz w:val="26"/>
      <w:szCs w:val="26"/>
    </w:rPr>
  </w:style>
  <w:style w:type="paragraph" w:customStyle="1" w:styleId="P00">
    <w:name w:val="P00"/>
    <w:rsid w:val="00357EA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paragraph" w:customStyle="1" w:styleId="m8977166191220837675m599194775194881708tableblock">
    <w:name w:val="m_8977166191220837675m_599194775194881708tableblock"/>
    <w:basedOn w:val="a"/>
    <w:rsid w:val="006F7CDD"/>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styleId="af3">
    <w:name w:val="annotation reference"/>
    <w:basedOn w:val="a0"/>
    <w:uiPriority w:val="99"/>
    <w:semiHidden/>
    <w:unhideWhenUsed/>
    <w:rsid w:val="00B745D7"/>
    <w:rPr>
      <w:sz w:val="16"/>
      <w:szCs w:val="16"/>
    </w:rPr>
  </w:style>
  <w:style w:type="paragraph" w:styleId="af4">
    <w:name w:val="List Paragraph"/>
    <w:basedOn w:val="a"/>
    <w:uiPriority w:val="34"/>
    <w:qFormat/>
    <w:rsid w:val="00A74BE5"/>
    <w:pPr>
      <w:ind w:left="720"/>
      <w:contextualSpacing/>
    </w:pPr>
  </w:style>
  <w:style w:type="paragraph" w:customStyle="1" w:styleId="10">
    <w:name w:val="מספור 1"/>
    <w:basedOn w:val="a"/>
    <w:rsid w:val="00A74BE5"/>
    <w:pPr>
      <w:widowControl/>
      <w:suppressAutoHyphens/>
      <w:autoSpaceDE/>
      <w:autoSpaceDN/>
      <w:adjustRightInd/>
      <w:spacing w:before="0" w:after="58" w:line="240" w:lineRule="auto"/>
      <w:ind w:left="360" w:hanging="360"/>
      <w:jc w:val="left"/>
      <w:textAlignment w:val="auto"/>
    </w:pPr>
    <w:rPr>
      <w:rFonts w:ascii="David" w:eastAsia="SimSun" w:hAnsi="David" w:cs="David"/>
      <w:color w:val="auto"/>
      <w:spacing w:val="0"/>
      <w:kern w:val="1"/>
      <w:sz w:val="24"/>
      <w:szCs w:val="24"/>
      <w:lang w:val="en-GB" w:eastAsia="zh-CN"/>
    </w:rPr>
  </w:style>
  <w:style w:type="paragraph" w:customStyle="1" w:styleId="2">
    <w:name w:val="מספור 2"/>
    <w:basedOn w:val="a"/>
    <w:rsid w:val="00A74BE5"/>
    <w:pPr>
      <w:widowControl/>
      <w:suppressAutoHyphens/>
      <w:autoSpaceDE/>
      <w:autoSpaceDN/>
      <w:adjustRightInd/>
      <w:spacing w:before="0" w:after="58" w:line="240" w:lineRule="auto"/>
      <w:ind w:left="720" w:hanging="360"/>
      <w:jc w:val="left"/>
      <w:textAlignment w:val="auto"/>
    </w:pPr>
    <w:rPr>
      <w:rFonts w:ascii="David" w:eastAsia="SimSun" w:hAnsi="David" w:cs="David"/>
      <w:color w:val="auto"/>
      <w:spacing w:val="0"/>
      <w:kern w:val="1"/>
      <w:sz w:val="24"/>
      <w:szCs w:val="24"/>
      <w:lang w:val="en-GB" w:eastAsia="zh-CN"/>
    </w:rPr>
  </w:style>
  <w:style w:type="paragraph" w:styleId="af5">
    <w:name w:val="Revision"/>
    <w:hidden/>
    <w:uiPriority w:val="99"/>
    <w:semiHidden/>
    <w:rsid w:val="002A3F3E"/>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9692510">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71581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0" Type="http://schemas.openxmlformats.org/officeDocument/2006/relationships/header" Target="header5.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microsoft.com/office/2011/relationships/people" Target="people.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2.xml><?xml version="1.0" encoding="utf-8"?>
<ds:datastoreItem xmlns:ds="http://schemas.openxmlformats.org/officeDocument/2006/customXml" ds:itemID="{1DBE1503-B579-4CC4-B913-7AABB6E152FA}">
  <ds:schemaRefs>
    <ds:schemaRef ds:uri="http://schemas.microsoft.com/sharepoint/events"/>
  </ds:schemaRefs>
</ds:datastoreItem>
</file>

<file path=customXml/itemProps3.xml><?xml version="1.0" encoding="utf-8"?>
<ds:datastoreItem xmlns:ds="http://schemas.openxmlformats.org/officeDocument/2006/customXml" ds:itemID="{73421C46-208F-4ED2-9369-737A8C80452E}"/>
</file>

<file path=customXml/itemProps4.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5.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6.xml><?xml version="1.0" encoding="utf-8"?>
<ds:datastoreItem xmlns:ds="http://schemas.openxmlformats.org/officeDocument/2006/customXml" ds:itemID="{504FB832-12F3-48AF-A492-1D126D529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5049</Words>
  <Characters>25245</Characters>
  <Application>Microsoft Office Word</Application>
  <DocSecurity>0</DocSecurity>
  <Lines>210</Lines>
  <Paragraphs>60</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30234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אילת וולברג</cp:lastModifiedBy>
  <cp:revision>5</cp:revision>
  <cp:lastPrinted>2017-02-26T15:55:00Z</cp:lastPrinted>
  <dcterms:created xsi:type="dcterms:W3CDTF">2017-02-27T06:22:00Z</dcterms:created>
  <dcterms:modified xsi:type="dcterms:W3CDTF">2017-02-27T06:45:00Z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dc956dba-53cb-49cc-a614-4b511effd29a</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2014718</vt:r8>
  </property>
</Properties>
</file>