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people.xml" ContentType="application/vnd.openxmlformats-officedocument.wordprocessingml.people+xml"/>
  <Override PartName="/word/webSettings.xml" ContentType="application/vnd.openxmlformats-officedocument.wordprocessingml.webSettings+xml"/>
  <Override PartName="/docProps/app.xml" ContentType="application/vnd.openxmlformats-officedocument.extended-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57204" w:rsidRPr="005E1C44" w:rsidRDefault="00957204" w:rsidP="00957204">
      <w:pPr>
        <w:pStyle w:val="HeadHatzaotHok"/>
        <w:spacing w:before="0" w:line="240" w:lineRule="auto"/>
        <w:ind w:left="720"/>
        <w:rPr>
          <w:rFonts w:ascii="David" w:hAnsi="David"/>
          <w:b w:val="0"/>
          <w:bCs w:val="0"/>
          <w:sz w:val="24"/>
          <w:szCs w:val="24"/>
          <w:rtl/>
        </w:rPr>
      </w:pPr>
      <w:r w:rsidRPr="00C06AE7">
        <w:rPr>
          <w:rFonts w:ascii="David" w:hAnsi="David"/>
          <w:b w:val="0"/>
          <w:bCs w:val="0"/>
          <w:sz w:val="24"/>
          <w:szCs w:val="24"/>
          <w:rtl/>
        </w:rPr>
        <w:tab/>
      </w:r>
      <w:r w:rsidRPr="00C06AE7">
        <w:rPr>
          <w:rFonts w:ascii="David" w:hAnsi="David"/>
          <w:b w:val="0"/>
          <w:bCs w:val="0"/>
          <w:sz w:val="24"/>
          <w:szCs w:val="24"/>
          <w:rtl/>
        </w:rPr>
        <w:tab/>
      </w:r>
      <w:r w:rsidRPr="00C06AE7">
        <w:rPr>
          <w:rFonts w:ascii="David" w:hAnsi="David"/>
          <w:b w:val="0"/>
          <w:bCs w:val="0"/>
          <w:sz w:val="24"/>
          <w:szCs w:val="24"/>
          <w:rtl/>
        </w:rPr>
        <w:tab/>
      </w:r>
      <w:r w:rsidRPr="00C06AE7">
        <w:rPr>
          <w:rFonts w:ascii="David" w:hAnsi="David"/>
          <w:b w:val="0"/>
          <w:bCs w:val="0"/>
          <w:sz w:val="24"/>
          <w:szCs w:val="24"/>
          <w:rtl/>
        </w:rPr>
        <w:tab/>
      </w:r>
      <w:r w:rsidRPr="00C06AE7">
        <w:rPr>
          <w:rFonts w:ascii="David" w:hAnsi="David"/>
          <w:b w:val="0"/>
          <w:bCs w:val="0"/>
          <w:sz w:val="24"/>
          <w:szCs w:val="24"/>
          <w:rtl/>
        </w:rPr>
        <w:tab/>
      </w:r>
      <w:r w:rsidRPr="00C06AE7">
        <w:rPr>
          <w:rFonts w:ascii="David" w:hAnsi="David"/>
          <w:b w:val="0"/>
          <w:bCs w:val="0"/>
          <w:sz w:val="24"/>
          <w:szCs w:val="24"/>
          <w:rtl/>
        </w:rPr>
        <w:tab/>
      </w:r>
      <w:r w:rsidRPr="00C06AE7">
        <w:rPr>
          <w:rFonts w:ascii="David" w:hAnsi="David"/>
          <w:b w:val="0"/>
          <w:bCs w:val="0"/>
          <w:sz w:val="24"/>
          <w:szCs w:val="24"/>
          <w:rtl/>
        </w:rPr>
        <w:tab/>
      </w:r>
      <w:r w:rsidRPr="00C06AE7">
        <w:rPr>
          <w:rFonts w:ascii="David" w:hAnsi="David"/>
          <w:b w:val="0"/>
          <w:bCs w:val="0"/>
          <w:sz w:val="24"/>
          <w:szCs w:val="24"/>
          <w:rtl/>
        </w:rPr>
        <w:tab/>
      </w:r>
      <w:r>
        <w:rPr>
          <w:rFonts w:ascii="David" w:hAnsi="David" w:hint="cs"/>
          <w:b w:val="0"/>
          <w:bCs w:val="0"/>
          <w:sz w:val="24"/>
          <w:szCs w:val="24"/>
          <w:rtl/>
        </w:rPr>
        <w:t xml:space="preserve">א' באדר </w:t>
      </w:r>
      <w:proofErr w:type="spellStart"/>
      <w:r w:rsidRPr="005E1C44">
        <w:rPr>
          <w:rFonts w:ascii="David" w:hAnsi="David"/>
          <w:b w:val="0"/>
          <w:bCs w:val="0"/>
          <w:sz w:val="24"/>
          <w:szCs w:val="24"/>
          <w:rtl/>
        </w:rPr>
        <w:t>התשע"ז</w:t>
      </w:r>
      <w:proofErr w:type="spellEnd"/>
    </w:p>
    <w:p w:rsidR="00957204" w:rsidRPr="005E1C44" w:rsidRDefault="00957204" w:rsidP="00957204">
      <w:pPr>
        <w:pStyle w:val="HeadHatzaotHok"/>
        <w:spacing w:before="0" w:line="240" w:lineRule="auto"/>
        <w:ind w:firstLine="720"/>
        <w:rPr>
          <w:rFonts w:ascii="David" w:hAnsi="David"/>
          <w:b w:val="0"/>
          <w:bCs w:val="0"/>
          <w:sz w:val="24"/>
          <w:szCs w:val="24"/>
          <w:rtl/>
        </w:rPr>
      </w:pPr>
      <w:r w:rsidRPr="005E1C44">
        <w:rPr>
          <w:rFonts w:ascii="David" w:hAnsi="David"/>
          <w:b w:val="0"/>
          <w:bCs w:val="0"/>
          <w:sz w:val="24"/>
          <w:szCs w:val="24"/>
          <w:rtl/>
        </w:rPr>
        <w:t xml:space="preserve"> </w:t>
      </w:r>
      <w:r w:rsidRPr="005E1C44">
        <w:rPr>
          <w:rFonts w:ascii="David" w:hAnsi="David"/>
          <w:b w:val="0"/>
          <w:bCs w:val="0"/>
          <w:sz w:val="24"/>
          <w:szCs w:val="24"/>
          <w:rtl/>
        </w:rPr>
        <w:tab/>
      </w:r>
      <w:r w:rsidRPr="005E1C44">
        <w:rPr>
          <w:rFonts w:ascii="David" w:hAnsi="David"/>
          <w:b w:val="0"/>
          <w:bCs w:val="0"/>
          <w:sz w:val="24"/>
          <w:szCs w:val="24"/>
          <w:rtl/>
        </w:rPr>
        <w:tab/>
      </w:r>
      <w:r w:rsidRPr="005E1C44">
        <w:rPr>
          <w:rFonts w:ascii="David" w:hAnsi="David"/>
          <w:b w:val="0"/>
          <w:bCs w:val="0"/>
          <w:sz w:val="24"/>
          <w:szCs w:val="24"/>
          <w:rtl/>
        </w:rPr>
        <w:tab/>
      </w:r>
      <w:r w:rsidRPr="005E1C44">
        <w:rPr>
          <w:rFonts w:ascii="David" w:hAnsi="David"/>
          <w:b w:val="0"/>
          <w:bCs w:val="0"/>
          <w:sz w:val="24"/>
          <w:szCs w:val="24"/>
          <w:rtl/>
        </w:rPr>
        <w:tab/>
      </w:r>
      <w:r w:rsidRPr="005E1C44">
        <w:rPr>
          <w:rFonts w:ascii="David" w:hAnsi="David"/>
          <w:b w:val="0"/>
          <w:bCs w:val="0"/>
          <w:sz w:val="24"/>
          <w:szCs w:val="24"/>
          <w:rtl/>
        </w:rPr>
        <w:tab/>
      </w:r>
      <w:r w:rsidRPr="005E1C44">
        <w:rPr>
          <w:rFonts w:ascii="David" w:hAnsi="David"/>
          <w:b w:val="0"/>
          <w:bCs w:val="0"/>
          <w:sz w:val="24"/>
          <w:szCs w:val="24"/>
          <w:rtl/>
        </w:rPr>
        <w:tab/>
        <w:t xml:space="preserve"> </w:t>
      </w:r>
      <w:r w:rsidRPr="005E1C44">
        <w:rPr>
          <w:rFonts w:ascii="David" w:hAnsi="David"/>
          <w:b w:val="0"/>
          <w:bCs w:val="0"/>
          <w:sz w:val="24"/>
          <w:szCs w:val="24"/>
          <w:rtl/>
        </w:rPr>
        <w:tab/>
      </w:r>
      <w:r w:rsidRPr="005E1C44">
        <w:rPr>
          <w:rFonts w:ascii="David" w:hAnsi="David"/>
          <w:b w:val="0"/>
          <w:bCs w:val="0"/>
          <w:sz w:val="24"/>
          <w:szCs w:val="24"/>
          <w:rtl/>
        </w:rPr>
        <w:tab/>
      </w:r>
      <w:r>
        <w:rPr>
          <w:rFonts w:ascii="David" w:hAnsi="David" w:hint="cs"/>
          <w:b w:val="0"/>
          <w:bCs w:val="0"/>
          <w:sz w:val="24"/>
          <w:szCs w:val="24"/>
          <w:rtl/>
        </w:rPr>
        <w:t>27 בפברואר</w:t>
      </w:r>
      <w:r w:rsidRPr="005E1C44">
        <w:rPr>
          <w:rFonts w:ascii="David" w:hAnsi="David"/>
          <w:b w:val="0"/>
          <w:bCs w:val="0"/>
          <w:sz w:val="24"/>
          <w:szCs w:val="24"/>
          <w:rtl/>
        </w:rPr>
        <w:t xml:space="preserve">  201</w:t>
      </w:r>
      <w:r>
        <w:rPr>
          <w:rFonts w:ascii="David" w:hAnsi="David" w:hint="cs"/>
          <w:b w:val="0"/>
          <w:bCs w:val="0"/>
          <w:sz w:val="24"/>
          <w:szCs w:val="24"/>
          <w:rtl/>
        </w:rPr>
        <w:t>7</w:t>
      </w:r>
    </w:p>
    <w:p w:rsidR="00957204" w:rsidRPr="005E1C44" w:rsidRDefault="00957204" w:rsidP="00957204">
      <w:pPr>
        <w:pStyle w:val="HeadHatzaotHok"/>
        <w:spacing w:before="0" w:line="240" w:lineRule="auto"/>
        <w:jc w:val="left"/>
        <w:rPr>
          <w:rFonts w:ascii="David" w:hAnsi="David"/>
          <w:b w:val="0"/>
          <w:bCs w:val="0"/>
          <w:sz w:val="24"/>
          <w:szCs w:val="24"/>
          <w:rtl/>
        </w:rPr>
      </w:pPr>
      <w:r w:rsidRPr="005E1C44">
        <w:rPr>
          <w:rFonts w:ascii="David" w:hAnsi="David"/>
          <w:b w:val="0"/>
          <w:bCs w:val="0"/>
          <w:sz w:val="24"/>
          <w:szCs w:val="24"/>
          <w:rtl/>
        </w:rPr>
        <w:t>לכבוד חברי ועדת החוקה חוק ומשפט</w:t>
      </w:r>
    </w:p>
    <w:p w:rsidR="00957204" w:rsidRPr="005E1C44" w:rsidRDefault="00957204" w:rsidP="00957204">
      <w:pPr>
        <w:pStyle w:val="HeadHatzaotHok"/>
        <w:spacing w:before="0" w:line="240" w:lineRule="auto"/>
        <w:jc w:val="left"/>
        <w:rPr>
          <w:rFonts w:ascii="David" w:hAnsi="David"/>
          <w:b w:val="0"/>
          <w:bCs w:val="0"/>
          <w:sz w:val="24"/>
          <w:szCs w:val="24"/>
          <w:rtl/>
        </w:rPr>
      </w:pPr>
      <w:r w:rsidRPr="005E1C44">
        <w:rPr>
          <w:rFonts w:ascii="David" w:hAnsi="David"/>
          <w:b w:val="0"/>
          <w:bCs w:val="0"/>
          <w:sz w:val="24"/>
          <w:szCs w:val="24"/>
          <w:rtl/>
        </w:rPr>
        <w:t>מאת הייעוץ המשפטי לוועדה</w:t>
      </w:r>
    </w:p>
    <w:p w:rsidR="00957204" w:rsidRPr="005E1C44" w:rsidRDefault="00957204" w:rsidP="00957204">
      <w:pPr>
        <w:pStyle w:val="HeadHatzaotHok"/>
        <w:spacing w:before="0" w:line="240" w:lineRule="auto"/>
        <w:jc w:val="left"/>
        <w:rPr>
          <w:rFonts w:ascii="David" w:hAnsi="David"/>
          <w:b w:val="0"/>
          <w:bCs w:val="0"/>
          <w:sz w:val="24"/>
          <w:szCs w:val="24"/>
          <w:rtl/>
        </w:rPr>
      </w:pPr>
    </w:p>
    <w:p w:rsidR="00957204" w:rsidRPr="005E1C44" w:rsidRDefault="00957204" w:rsidP="00957204">
      <w:pPr>
        <w:spacing w:line="240" w:lineRule="auto"/>
        <w:jc w:val="center"/>
        <w:rPr>
          <w:rFonts w:ascii="David" w:hAnsi="David" w:cs="David"/>
          <w:b/>
          <w:bCs/>
          <w:sz w:val="24"/>
          <w:szCs w:val="24"/>
          <w:u w:val="single"/>
          <w:rtl/>
        </w:rPr>
      </w:pPr>
    </w:p>
    <w:p w:rsidR="00957204" w:rsidRPr="005E1C44" w:rsidRDefault="00957204" w:rsidP="00FD528E">
      <w:pPr>
        <w:spacing w:line="240" w:lineRule="auto"/>
        <w:jc w:val="center"/>
        <w:rPr>
          <w:rFonts w:ascii="David" w:hAnsi="David" w:cs="David"/>
          <w:b/>
          <w:bCs/>
          <w:sz w:val="24"/>
          <w:szCs w:val="24"/>
          <w:u w:val="single"/>
          <w:rtl/>
        </w:rPr>
      </w:pPr>
      <w:r>
        <w:rPr>
          <w:rFonts w:ascii="David" w:hAnsi="David" w:cs="David" w:hint="cs"/>
          <w:b/>
          <w:bCs/>
          <w:sz w:val="24"/>
          <w:szCs w:val="24"/>
          <w:u w:val="single"/>
          <w:rtl/>
        </w:rPr>
        <w:t xml:space="preserve">נוסח מוצע </w:t>
      </w:r>
      <w:r>
        <w:rPr>
          <w:rFonts w:ascii="David" w:hAnsi="David" w:cs="David" w:hint="cs"/>
          <w:b/>
          <w:bCs/>
          <w:sz w:val="24"/>
          <w:szCs w:val="24"/>
          <w:u w:val="single"/>
          <w:rtl/>
        </w:rPr>
        <w:t>לד</w:t>
      </w:r>
      <w:r>
        <w:rPr>
          <w:rFonts w:ascii="David" w:hAnsi="David" w:cs="David" w:hint="cs"/>
          <w:b/>
          <w:bCs/>
          <w:sz w:val="24"/>
          <w:szCs w:val="24"/>
          <w:u w:val="single"/>
          <w:rtl/>
        </w:rPr>
        <w:t xml:space="preserve">יון </w:t>
      </w:r>
      <w:r w:rsidRPr="005E1C44">
        <w:rPr>
          <w:rFonts w:ascii="David" w:hAnsi="David" w:cs="David"/>
          <w:b/>
          <w:bCs/>
          <w:sz w:val="24"/>
          <w:szCs w:val="24"/>
          <w:u w:val="single"/>
          <w:rtl/>
        </w:rPr>
        <w:t xml:space="preserve">הוועדה ביום </w:t>
      </w:r>
      <w:r>
        <w:rPr>
          <w:rFonts w:ascii="David" w:hAnsi="David" w:cs="David" w:hint="cs"/>
          <w:b/>
          <w:bCs/>
          <w:sz w:val="24"/>
          <w:szCs w:val="24"/>
          <w:u w:val="single"/>
          <w:rtl/>
        </w:rPr>
        <w:t>28.2.17</w:t>
      </w:r>
      <w:r w:rsidRPr="005E1C44">
        <w:rPr>
          <w:rFonts w:ascii="David" w:hAnsi="David" w:cs="David"/>
          <w:b/>
          <w:bCs/>
          <w:sz w:val="24"/>
          <w:szCs w:val="24"/>
          <w:u w:val="single"/>
          <w:rtl/>
        </w:rPr>
        <w:t xml:space="preserve"> בהצעת חוק העונשין </w:t>
      </w:r>
      <w:r w:rsidR="00FD528E">
        <w:rPr>
          <w:rFonts w:ascii="David" w:hAnsi="David" w:cs="David" w:hint="cs"/>
          <w:b/>
          <w:bCs/>
          <w:sz w:val="24"/>
          <w:szCs w:val="24"/>
          <w:u w:val="single"/>
          <w:rtl/>
        </w:rPr>
        <w:t>(</w:t>
      </w:r>
      <w:r w:rsidRPr="00957204">
        <w:rPr>
          <w:rFonts w:ascii="David" w:hAnsi="David" w:cs="David" w:hint="cs"/>
          <w:b/>
          <w:bCs/>
          <w:sz w:val="24"/>
          <w:szCs w:val="24"/>
          <w:u w:val="single"/>
          <w:rtl/>
        </w:rPr>
        <w:t xml:space="preserve">תקופת ההתיישנות וחובת דיווח בעבירות מין שנעברו בקטין על ידי בן דודו), </w:t>
      </w:r>
      <w:proofErr w:type="spellStart"/>
      <w:r w:rsidRPr="00957204">
        <w:rPr>
          <w:rFonts w:ascii="David" w:hAnsi="David" w:cs="David" w:hint="cs"/>
          <w:b/>
          <w:bCs/>
          <w:sz w:val="24"/>
          <w:szCs w:val="24"/>
          <w:u w:val="single"/>
          <w:rtl/>
        </w:rPr>
        <w:t>התשע"ז</w:t>
      </w:r>
      <w:proofErr w:type="spellEnd"/>
      <w:r w:rsidRPr="00957204">
        <w:rPr>
          <w:rFonts w:ascii="David" w:hAnsi="David" w:cs="David" w:hint="cs"/>
          <w:b/>
          <w:bCs/>
          <w:sz w:val="24"/>
          <w:szCs w:val="24"/>
          <w:u w:val="single"/>
          <w:rtl/>
        </w:rPr>
        <w:t>–2017</w:t>
      </w:r>
    </w:p>
    <w:p w:rsidR="00957204" w:rsidRDefault="00957204" w:rsidP="00957204">
      <w:pPr>
        <w:spacing w:line="240" w:lineRule="auto"/>
        <w:jc w:val="center"/>
        <w:rPr>
          <w:rFonts w:ascii="David" w:hAnsi="David" w:cs="David"/>
          <w:b/>
          <w:bCs/>
          <w:sz w:val="22"/>
          <w:szCs w:val="22"/>
          <w:u w:val="single"/>
          <w:rtl/>
        </w:rPr>
      </w:pPr>
      <w:r w:rsidRPr="00957204">
        <w:rPr>
          <w:rFonts w:ascii="David" w:hAnsi="David" w:cs="David" w:hint="cs"/>
          <w:b/>
          <w:bCs/>
          <w:sz w:val="22"/>
          <w:szCs w:val="22"/>
          <w:u w:val="single"/>
          <w:rtl/>
        </w:rPr>
        <w:t xml:space="preserve">הצעת חוק </w:t>
      </w:r>
      <w:r w:rsidRPr="00957204">
        <w:rPr>
          <w:rFonts w:ascii="David" w:hAnsi="David" w:cs="David"/>
          <w:b/>
          <w:bCs/>
          <w:sz w:val="22"/>
          <w:szCs w:val="22"/>
          <w:u w:val="single"/>
          <w:rtl/>
        </w:rPr>
        <w:t>פ/2578/20</w:t>
      </w:r>
      <w:r w:rsidRPr="00957204">
        <w:rPr>
          <w:rFonts w:ascii="David" w:hAnsi="David" w:cs="David" w:hint="cs"/>
          <w:b/>
          <w:bCs/>
          <w:sz w:val="22"/>
          <w:szCs w:val="22"/>
          <w:u w:val="single"/>
          <w:rtl/>
        </w:rPr>
        <w:t xml:space="preserve"> של </w:t>
      </w:r>
      <w:r w:rsidRPr="00957204">
        <w:rPr>
          <w:rFonts w:ascii="David" w:hAnsi="David" w:cs="David"/>
          <w:b/>
          <w:bCs/>
          <w:sz w:val="22"/>
          <w:szCs w:val="22"/>
          <w:u w:val="single"/>
          <w:rtl/>
        </w:rPr>
        <w:t xml:space="preserve">חה"כ מיכל רוזין </w:t>
      </w:r>
    </w:p>
    <w:p w:rsidR="00957204" w:rsidRDefault="00957204" w:rsidP="00957204">
      <w:pPr>
        <w:pStyle w:val="HeadHatzaotHok"/>
        <w:spacing w:before="0"/>
        <w:rPr>
          <w:rFonts w:ascii="David" w:hAnsi="David"/>
          <w:sz w:val="24"/>
          <w:szCs w:val="24"/>
          <w:u w:val="single"/>
          <w:rtl/>
        </w:rPr>
      </w:pPr>
    </w:p>
    <w:p w:rsidR="00957204" w:rsidRDefault="00957204" w:rsidP="00957204">
      <w:pPr>
        <w:pStyle w:val="HeadHatzaotHok"/>
        <w:spacing w:before="0"/>
        <w:rPr>
          <w:rFonts w:ascii="David" w:hAnsi="David"/>
          <w:sz w:val="24"/>
          <w:szCs w:val="24"/>
          <w:u w:val="single"/>
          <w:rtl/>
        </w:rPr>
      </w:pPr>
    </w:p>
    <w:p w:rsidR="00957204" w:rsidRPr="00957204" w:rsidRDefault="00957204" w:rsidP="00957204">
      <w:pPr>
        <w:pStyle w:val="HeadHatzaotHok"/>
        <w:spacing w:before="0"/>
        <w:rPr>
          <w:rFonts w:hint="cs"/>
          <w:rtl/>
        </w:rPr>
      </w:pPr>
      <w:r w:rsidRPr="00957204">
        <w:rPr>
          <w:rFonts w:ascii="David" w:hAnsi="David"/>
          <w:sz w:val="24"/>
          <w:szCs w:val="24"/>
          <w:rtl/>
        </w:rPr>
        <w:t xml:space="preserve">הצעת חוק העונשין (תיקון </w:t>
      </w:r>
      <w:r w:rsidRPr="00957204">
        <w:rPr>
          <w:rFonts w:ascii="David" w:hAnsi="David" w:hint="cs"/>
          <w:sz w:val="24"/>
          <w:szCs w:val="24"/>
          <w:rtl/>
        </w:rPr>
        <w:t xml:space="preserve">מס' 130) </w:t>
      </w:r>
      <w:r>
        <w:rPr>
          <w:rFonts w:ascii="David" w:hAnsi="David" w:hint="cs"/>
          <w:sz w:val="24"/>
          <w:szCs w:val="24"/>
          <w:rtl/>
        </w:rPr>
        <w:t>(</w:t>
      </w:r>
      <w:r w:rsidRPr="00957204">
        <w:rPr>
          <w:rFonts w:ascii="David" w:hAnsi="David" w:hint="cs"/>
          <w:sz w:val="24"/>
          <w:szCs w:val="24"/>
          <w:rtl/>
        </w:rPr>
        <w:t xml:space="preserve">תקופת ההתיישנות וחובת דיווח בעבירות מין שנעברו בקטין על ידי בן דודו), </w:t>
      </w:r>
      <w:proofErr w:type="spellStart"/>
      <w:r w:rsidRPr="00957204">
        <w:rPr>
          <w:rFonts w:ascii="David" w:hAnsi="David" w:hint="cs"/>
          <w:sz w:val="24"/>
          <w:szCs w:val="24"/>
          <w:rtl/>
        </w:rPr>
        <w:t>התשע"ז</w:t>
      </w:r>
      <w:proofErr w:type="spellEnd"/>
      <w:r w:rsidRPr="00957204">
        <w:rPr>
          <w:rFonts w:ascii="David" w:hAnsi="David" w:hint="cs"/>
          <w:sz w:val="24"/>
          <w:szCs w:val="24"/>
          <w:rtl/>
        </w:rPr>
        <w:t>–2017</w:t>
      </w:r>
    </w:p>
    <w:tbl>
      <w:tblPr>
        <w:bidiVisual/>
        <w:tblW w:w="9645" w:type="dxa"/>
        <w:tblLayout w:type="fixed"/>
        <w:tblCellMar>
          <w:top w:w="57" w:type="dxa"/>
          <w:left w:w="0" w:type="dxa"/>
          <w:bottom w:w="57" w:type="dxa"/>
          <w:right w:w="0" w:type="dxa"/>
        </w:tblCellMar>
        <w:tblLook w:val="04A0" w:firstRow="1" w:lastRow="0" w:firstColumn="1" w:lastColumn="0" w:noHBand="0" w:noVBand="1"/>
      </w:tblPr>
      <w:tblGrid>
        <w:gridCol w:w="1873"/>
        <w:gridCol w:w="624"/>
        <w:gridCol w:w="624"/>
        <w:gridCol w:w="6524"/>
      </w:tblGrid>
      <w:tr w:rsidR="00957204" w:rsidTr="00EB3181">
        <w:trPr>
          <w:cantSplit/>
        </w:trPr>
        <w:tc>
          <w:tcPr>
            <w:tcW w:w="1871" w:type="dxa"/>
            <w:tcMar>
              <w:top w:w="91" w:type="dxa"/>
              <w:left w:w="0" w:type="dxa"/>
              <w:bottom w:w="91" w:type="dxa"/>
              <w:right w:w="0" w:type="dxa"/>
            </w:tcMar>
            <w:hideMark/>
          </w:tcPr>
          <w:p w:rsidR="00957204" w:rsidRDefault="00957204" w:rsidP="00EB3181">
            <w:pPr>
              <w:pStyle w:val="TableSideHeading"/>
              <w:rPr>
                <w:rFonts w:hint="cs"/>
                <w:sz w:val="26"/>
                <w:rtl/>
              </w:rPr>
            </w:pPr>
            <w:r>
              <w:rPr>
                <w:rFonts w:hint="cs"/>
                <w:sz w:val="26"/>
                <w:rtl/>
              </w:rPr>
              <w:t>תיקון סעיף 354</w:t>
            </w:r>
          </w:p>
        </w:tc>
        <w:tc>
          <w:tcPr>
            <w:tcW w:w="624" w:type="dxa"/>
            <w:tcMar>
              <w:top w:w="91" w:type="dxa"/>
              <w:left w:w="0" w:type="dxa"/>
              <w:bottom w:w="91" w:type="dxa"/>
              <w:right w:w="0" w:type="dxa"/>
            </w:tcMar>
            <w:hideMark/>
          </w:tcPr>
          <w:p w:rsidR="00957204" w:rsidRDefault="00957204" w:rsidP="00EB3181">
            <w:pPr>
              <w:pStyle w:val="TableText"/>
              <w:rPr>
                <w:rFonts w:hint="cs"/>
                <w:sz w:val="26"/>
                <w:rtl/>
              </w:rPr>
            </w:pPr>
            <w:r>
              <w:rPr>
                <w:rFonts w:hint="cs"/>
                <w:sz w:val="26"/>
                <w:rtl/>
              </w:rPr>
              <w:t>1.</w:t>
            </w:r>
          </w:p>
        </w:tc>
        <w:tc>
          <w:tcPr>
            <w:tcW w:w="7143" w:type="dxa"/>
            <w:gridSpan w:val="2"/>
            <w:tcMar>
              <w:top w:w="91" w:type="dxa"/>
              <w:left w:w="0" w:type="dxa"/>
              <w:bottom w:w="91" w:type="dxa"/>
              <w:right w:w="0" w:type="dxa"/>
            </w:tcMar>
            <w:hideMark/>
          </w:tcPr>
          <w:p w:rsidR="00957204" w:rsidRDefault="00957204" w:rsidP="00EB3181">
            <w:pPr>
              <w:pStyle w:val="TableBlock"/>
              <w:rPr>
                <w:rFonts w:hint="cs"/>
                <w:sz w:val="26"/>
                <w:rtl/>
              </w:rPr>
            </w:pPr>
            <w:r>
              <w:rPr>
                <w:rFonts w:hint="cs"/>
                <w:sz w:val="26"/>
                <w:rtl/>
              </w:rPr>
              <w:t xml:space="preserve">בחוק העונשין, </w:t>
            </w:r>
            <w:proofErr w:type="spellStart"/>
            <w:r>
              <w:rPr>
                <w:rFonts w:hint="cs"/>
                <w:sz w:val="26"/>
                <w:rtl/>
              </w:rPr>
              <w:t>התשל"ז</w:t>
            </w:r>
            <w:proofErr w:type="spellEnd"/>
            <w:r>
              <w:rPr>
                <w:rFonts w:hint="cs"/>
                <w:sz w:val="26"/>
                <w:rtl/>
              </w:rPr>
              <w:t>–1977‏</w:t>
            </w:r>
            <w:r>
              <w:rPr>
                <w:rStyle w:val="a5"/>
                <w:sz w:val="26"/>
                <w:rtl/>
              </w:rPr>
              <w:footnoteReference w:id="1"/>
            </w:r>
            <w:r>
              <w:rPr>
                <w:rFonts w:hint="cs"/>
                <w:sz w:val="26"/>
                <w:rtl/>
              </w:rPr>
              <w:t xml:space="preserve"> (להלן – החוק העיקרי), בסעיף 354 –</w:t>
            </w:r>
          </w:p>
        </w:tc>
      </w:tr>
      <w:tr w:rsidR="00957204" w:rsidTr="00EB3181">
        <w:trPr>
          <w:cantSplit/>
        </w:trPr>
        <w:tc>
          <w:tcPr>
            <w:tcW w:w="1871" w:type="dxa"/>
            <w:tcMar>
              <w:top w:w="91" w:type="dxa"/>
              <w:left w:w="0" w:type="dxa"/>
              <w:bottom w:w="91" w:type="dxa"/>
              <w:right w:w="0" w:type="dxa"/>
            </w:tcMar>
          </w:tcPr>
          <w:p w:rsidR="00957204" w:rsidRDefault="00957204" w:rsidP="00EB3181">
            <w:pPr>
              <w:pStyle w:val="TableSideHeading"/>
              <w:rPr>
                <w:rFonts w:hint="cs"/>
                <w:sz w:val="26"/>
                <w:rtl/>
              </w:rPr>
            </w:pPr>
          </w:p>
        </w:tc>
        <w:tc>
          <w:tcPr>
            <w:tcW w:w="624" w:type="dxa"/>
            <w:tcMar>
              <w:top w:w="91" w:type="dxa"/>
              <w:left w:w="0" w:type="dxa"/>
              <w:bottom w:w="91" w:type="dxa"/>
              <w:right w:w="0" w:type="dxa"/>
            </w:tcMar>
          </w:tcPr>
          <w:p w:rsidR="00957204" w:rsidRDefault="00957204" w:rsidP="00EB3181">
            <w:pPr>
              <w:pStyle w:val="TableText"/>
              <w:rPr>
                <w:sz w:val="26"/>
              </w:rPr>
            </w:pPr>
          </w:p>
        </w:tc>
        <w:tc>
          <w:tcPr>
            <w:tcW w:w="7143" w:type="dxa"/>
            <w:gridSpan w:val="2"/>
            <w:tcMar>
              <w:top w:w="91" w:type="dxa"/>
              <w:left w:w="0" w:type="dxa"/>
              <w:bottom w:w="91" w:type="dxa"/>
              <w:right w:w="0" w:type="dxa"/>
            </w:tcMar>
            <w:hideMark/>
          </w:tcPr>
          <w:p w:rsidR="00957204" w:rsidRDefault="00957204" w:rsidP="00EB3181">
            <w:pPr>
              <w:pStyle w:val="TableBlock"/>
              <w:rPr>
                <w:sz w:val="26"/>
              </w:rPr>
            </w:pPr>
            <w:r>
              <w:rPr>
                <w:rFonts w:hint="cs"/>
                <w:sz w:val="26"/>
                <w:rtl/>
              </w:rPr>
              <w:t>(1)</w:t>
            </w:r>
            <w:r>
              <w:rPr>
                <w:rFonts w:hint="cs"/>
                <w:sz w:val="26"/>
                <w:rtl/>
              </w:rPr>
              <w:tab/>
              <w:t>בסעיף קטן (א), אחרי פסקה (2) יבוא:</w:t>
            </w:r>
          </w:p>
        </w:tc>
      </w:tr>
      <w:tr w:rsidR="00957204" w:rsidTr="00EB3181">
        <w:trPr>
          <w:cantSplit/>
        </w:trPr>
        <w:tc>
          <w:tcPr>
            <w:tcW w:w="1871" w:type="dxa"/>
            <w:tcMar>
              <w:top w:w="91" w:type="dxa"/>
              <w:left w:w="0" w:type="dxa"/>
              <w:bottom w:w="91" w:type="dxa"/>
              <w:right w:w="0" w:type="dxa"/>
            </w:tcMar>
          </w:tcPr>
          <w:p w:rsidR="00957204" w:rsidRDefault="00957204" w:rsidP="00EB3181">
            <w:pPr>
              <w:pStyle w:val="TableSideHeading"/>
              <w:rPr>
                <w:rFonts w:hint="cs"/>
                <w:sz w:val="26"/>
                <w:rtl/>
              </w:rPr>
            </w:pPr>
          </w:p>
        </w:tc>
        <w:tc>
          <w:tcPr>
            <w:tcW w:w="624" w:type="dxa"/>
            <w:tcMar>
              <w:top w:w="91" w:type="dxa"/>
              <w:left w:w="0" w:type="dxa"/>
              <w:bottom w:w="91" w:type="dxa"/>
              <w:right w:w="0" w:type="dxa"/>
            </w:tcMar>
          </w:tcPr>
          <w:p w:rsidR="00957204" w:rsidRDefault="00957204" w:rsidP="00EB3181">
            <w:pPr>
              <w:pStyle w:val="TableText"/>
              <w:rPr>
                <w:sz w:val="26"/>
              </w:rPr>
            </w:pPr>
          </w:p>
        </w:tc>
        <w:tc>
          <w:tcPr>
            <w:tcW w:w="624" w:type="dxa"/>
            <w:tcMar>
              <w:top w:w="91" w:type="dxa"/>
              <w:left w:w="0" w:type="dxa"/>
              <w:bottom w:w="91" w:type="dxa"/>
              <w:right w:w="0" w:type="dxa"/>
            </w:tcMar>
          </w:tcPr>
          <w:p w:rsidR="00957204" w:rsidRDefault="00957204" w:rsidP="00EB3181">
            <w:pPr>
              <w:pStyle w:val="TableText"/>
              <w:rPr>
                <w:sz w:val="26"/>
              </w:rPr>
            </w:pPr>
          </w:p>
        </w:tc>
        <w:tc>
          <w:tcPr>
            <w:tcW w:w="6519" w:type="dxa"/>
            <w:tcMar>
              <w:top w:w="91" w:type="dxa"/>
              <w:left w:w="0" w:type="dxa"/>
              <w:bottom w:w="91" w:type="dxa"/>
              <w:right w:w="0" w:type="dxa"/>
            </w:tcMar>
            <w:hideMark/>
          </w:tcPr>
          <w:p w:rsidR="00957204" w:rsidRDefault="00957204" w:rsidP="00EB3181">
            <w:pPr>
              <w:pStyle w:val="TableBlock"/>
              <w:rPr>
                <w:ins w:id="0" w:author="נועה ברודסקי לוי" w:date="2017-02-26T14:32:00Z"/>
                <w:rtl/>
              </w:rPr>
            </w:pPr>
            <w:r>
              <w:rPr>
                <w:rFonts w:hint="cs"/>
                <w:rtl/>
              </w:rPr>
              <w:t>"(3)</w:t>
            </w:r>
            <w:r>
              <w:rPr>
                <w:rFonts w:hint="cs"/>
                <w:rtl/>
              </w:rPr>
              <w:tab/>
              <w:t>עבירה מן העבירות המנויות בפסקה (2) שנעברה בקטין בידי בנם או בתם של דודו או דודתו שמלאו להם 15 שנים; ואולם, הוראות סעיף קטן זה לא יחולו על עבירה של בעילה אסורה בהסכמה לפי סעיף 346ׁ(א) או של מעשה מגונה לפי סעיף 348(ד)(1), אם מלאו לקטין נפגע העבירה 16 שנים ולעובר העבירה טרם מלאו 18 שנים.";</w:t>
            </w:r>
          </w:p>
          <w:p w:rsidR="00957204" w:rsidRDefault="00957204" w:rsidP="00EB3181">
            <w:pPr>
              <w:pStyle w:val="TableBlock"/>
              <w:pPrChange w:id="1" w:author="נועה ברודסקי לוי" w:date="2017-02-26T14:37:00Z">
                <w:pPr>
                  <w:pStyle w:val="TableBlock"/>
                </w:pPr>
              </w:pPrChange>
            </w:pPr>
            <w:ins w:id="2" w:author="נועה ברודסקי לוי" w:date="2017-02-26T14:32:00Z">
              <w:r>
                <w:rPr>
                  <w:rFonts w:hint="cs"/>
                  <w:rtl/>
                </w:rPr>
                <w:t xml:space="preserve">*לדיון- </w:t>
              </w:r>
            </w:ins>
            <w:ins w:id="3" w:author="נועה ברודסקי לוי" w:date="2017-02-26T14:33:00Z">
              <w:r>
                <w:rPr>
                  <w:rFonts w:hint="cs"/>
                  <w:rtl/>
                </w:rPr>
                <w:t xml:space="preserve">שאלת הצורך בקביעת החריג </w:t>
              </w:r>
              <w:proofErr w:type="spellStart"/>
              <w:r>
                <w:rPr>
                  <w:rFonts w:hint="cs"/>
                  <w:rtl/>
                </w:rPr>
                <w:t>שבסיפה</w:t>
              </w:r>
              <w:proofErr w:type="spellEnd"/>
              <w:r>
                <w:rPr>
                  <w:rFonts w:hint="cs"/>
                  <w:rtl/>
                </w:rPr>
                <w:t>.</w:t>
              </w:r>
            </w:ins>
          </w:p>
        </w:tc>
      </w:tr>
      <w:tr w:rsidR="00957204" w:rsidTr="00EB3181">
        <w:trPr>
          <w:cantSplit/>
        </w:trPr>
        <w:tc>
          <w:tcPr>
            <w:tcW w:w="1871" w:type="dxa"/>
            <w:tcMar>
              <w:top w:w="91" w:type="dxa"/>
              <w:left w:w="0" w:type="dxa"/>
              <w:bottom w:w="91" w:type="dxa"/>
              <w:right w:w="0" w:type="dxa"/>
            </w:tcMar>
          </w:tcPr>
          <w:p w:rsidR="00957204" w:rsidRDefault="00957204" w:rsidP="00EB3181">
            <w:pPr>
              <w:pStyle w:val="TableSideHeading"/>
              <w:rPr>
                <w:rFonts w:hint="cs"/>
                <w:sz w:val="26"/>
                <w:rtl/>
              </w:rPr>
            </w:pPr>
          </w:p>
        </w:tc>
        <w:tc>
          <w:tcPr>
            <w:tcW w:w="624" w:type="dxa"/>
            <w:tcMar>
              <w:top w:w="91" w:type="dxa"/>
              <w:left w:w="0" w:type="dxa"/>
              <w:bottom w:w="91" w:type="dxa"/>
              <w:right w:w="0" w:type="dxa"/>
            </w:tcMar>
          </w:tcPr>
          <w:p w:rsidR="00957204" w:rsidRDefault="00957204" w:rsidP="00EB3181">
            <w:pPr>
              <w:pStyle w:val="TableText"/>
              <w:rPr>
                <w:sz w:val="26"/>
              </w:rPr>
            </w:pPr>
          </w:p>
        </w:tc>
        <w:tc>
          <w:tcPr>
            <w:tcW w:w="7143" w:type="dxa"/>
            <w:gridSpan w:val="2"/>
            <w:tcMar>
              <w:top w:w="91" w:type="dxa"/>
              <w:left w:w="0" w:type="dxa"/>
              <w:bottom w:w="91" w:type="dxa"/>
              <w:right w:w="0" w:type="dxa"/>
            </w:tcMar>
            <w:hideMark/>
          </w:tcPr>
          <w:p w:rsidR="00957204" w:rsidRDefault="00957204" w:rsidP="00EB3181">
            <w:pPr>
              <w:pStyle w:val="TableBlock"/>
            </w:pPr>
            <w:r>
              <w:rPr>
                <w:rFonts w:hint="cs"/>
                <w:rtl/>
              </w:rPr>
              <w:t>(2)</w:t>
            </w:r>
            <w:r>
              <w:rPr>
                <w:rFonts w:hint="cs"/>
                <w:rtl/>
              </w:rPr>
              <w:tab/>
              <w:t xml:space="preserve">בסעיף קטן (ג)(1), במקום "או בן משפחה בהגדרתו באותו סעיף קטן" יבוא "בן משפחה כהגדרתו באותו סעיף קטן או בנם או בתם של דודו או דודתו של הקטין כאמור בסעיף קטן (א)(3)". </w:t>
            </w:r>
          </w:p>
        </w:tc>
      </w:tr>
      <w:tr w:rsidR="00957204" w:rsidTr="00EB3181">
        <w:trPr>
          <w:cantSplit/>
        </w:trPr>
        <w:tc>
          <w:tcPr>
            <w:tcW w:w="1871" w:type="dxa"/>
            <w:tcMar>
              <w:top w:w="91" w:type="dxa"/>
              <w:left w:w="0" w:type="dxa"/>
              <w:bottom w:w="91" w:type="dxa"/>
              <w:right w:w="0" w:type="dxa"/>
            </w:tcMar>
            <w:hideMark/>
          </w:tcPr>
          <w:p w:rsidR="00957204" w:rsidRDefault="00957204" w:rsidP="00EB3181">
            <w:pPr>
              <w:pStyle w:val="TableSideHeading"/>
              <w:rPr>
                <w:rFonts w:hint="cs"/>
                <w:sz w:val="26"/>
                <w:rtl/>
              </w:rPr>
            </w:pPr>
            <w:r>
              <w:rPr>
                <w:rFonts w:hint="cs"/>
                <w:sz w:val="26"/>
                <w:rtl/>
              </w:rPr>
              <w:t>תיקון סעיף 368ד</w:t>
            </w:r>
          </w:p>
        </w:tc>
        <w:tc>
          <w:tcPr>
            <w:tcW w:w="624" w:type="dxa"/>
            <w:tcMar>
              <w:top w:w="91" w:type="dxa"/>
              <w:left w:w="0" w:type="dxa"/>
              <w:bottom w:w="91" w:type="dxa"/>
              <w:right w:w="0" w:type="dxa"/>
            </w:tcMar>
            <w:hideMark/>
          </w:tcPr>
          <w:p w:rsidR="00957204" w:rsidRDefault="00957204" w:rsidP="00EB3181">
            <w:pPr>
              <w:pStyle w:val="TableText"/>
              <w:rPr>
                <w:rFonts w:hint="cs"/>
                <w:sz w:val="26"/>
                <w:rtl/>
              </w:rPr>
            </w:pPr>
            <w:r>
              <w:rPr>
                <w:rFonts w:hint="cs"/>
                <w:sz w:val="26"/>
                <w:rtl/>
              </w:rPr>
              <w:t>2.</w:t>
            </w:r>
          </w:p>
        </w:tc>
        <w:tc>
          <w:tcPr>
            <w:tcW w:w="7143" w:type="dxa"/>
            <w:gridSpan w:val="2"/>
            <w:tcMar>
              <w:top w:w="91" w:type="dxa"/>
              <w:left w:w="0" w:type="dxa"/>
              <w:bottom w:w="91" w:type="dxa"/>
              <w:right w:w="0" w:type="dxa"/>
            </w:tcMar>
            <w:hideMark/>
          </w:tcPr>
          <w:p w:rsidR="00957204" w:rsidRDefault="00957204" w:rsidP="00EB3181">
            <w:pPr>
              <w:pStyle w:val="TableBlock"/>
              <w:rPr>
                <w:rFonts w:hint="cs"/>
                <w:sz w:val="26"/>
                <w:rtl/>
              </w:rPr>
            </w:pPr>
            <w:r>
              <w:rPr>
                <w:rFonts w:hint="cs"/>
                <w:sz w:val="26"/>
                <w:rtl/>
              </w:rPr>
              <w:t xml:space="preserve">בסעיף 368ד לחוק העיקרי, אחרי סעיף קטן (ג3) יבוא: </w:t>
            </w:r>
          </w:p>
        </w:tc>
      </w:tr>
      <w:tr w:rsidR="00957204" w:rsidTr="00EB3181">
        <w:trPr>
          <w:cantSplit/>
        </w:trPr>
        <w:tc>
          <w:tcPr>
            <w:tcW w:w="1871" w:type="dxa"/>
            <w:tcMar>
              <w:top w:w="91" w:type="dxa"/>
              <w:left w:w="0" w:type="dxa"/>
              <w:bottom w:w="91" w:type="dxa"/>
              <w:right w:w="0" w:type="dxa"/>
            </w:tcMar>
          </w:tcPr>
          <w:p w:rsidR="00957204" w:rsidRDefault="00957204" w:rsidP="00EB3181">
            <w:pPr>
              <w:pStyle w:val="TableSideHeading"/>
              <w:rPr>
                <w:rFonts w:hint="cs"/>
                <w:sz w:val="26"/>
                <w:rtl/>
              </w:rPr>
            </w:pPr>
          </w:p>
        </w:tc>
        <w:tc>
          <w:tcPr>
            <w:tcW w:w="624" w:type="dxa"/>
            <w:tcMar>
              <w:top w:w="91" w:type="dxa"/>
              <w:left w:w="0" w:type="dxa"/>
              <w:bottom w:w="91" w:type="dxa"/>
              <w:right w:w="0" w:type="dxa"/>
            </w:tcMar>
          </w:tcPr>
          <w:p w:rsidR="00957204" w:rsidRDefault="00957204" w:rsidP="00EB3181">
            <w:pPr>
              <w:pStyle w:val="TableText"/>
              <w:rPr>
                <w:sz w:val="26"/>
              </w:rPr>
            </w:pPr>
          </w:p>
        </w:tc>
        <w:tc>
          <w:tcPr>
            <w:tcW w:w="7143" w:type="dxa"/>
            <w:gridSpan w:val="2"/>
            <w:tcMar>
              <w:top w:w="91" w:type="dxa"/>
              <w:left w:w="0" w:type="dxa"/>
              <w:bottom w:w="91" w:type="dxa"/>
              <w:right w:w="0" w:type="dxa"/>
            </w:tcMar>
            <w:hideMark/>
          </w:tcPr>
          <w:p w:rsidR="00957204" w:rsidRDefault="00957204" w:rsidP="00EB3181">
            <w:pPr>
              <w:pStyle w:val="TableBlock"/>
              <w:rPr>
                <w:ins w:id="4" w:author="נועה ברודסקי לוי" w:date="2017-02-26T14:30:00Z"/>
                <w:sz w:val="26"/>
                <w:rtl/>
              </w:rPr>
            </w:pPr>
            <w:r>
              <w:rPr>
                <w:rFonts w:hint="cs"/>
                <w:sz w:val="26"/>
                <w:rtl/>
              </w:rPr>
              <w:t>"(ג4)</w:t>
            </w:r>
            <w:r>
              <w:rPr>
                <w:rFonts w:hint="cs"/>
                <w:sz w:val="26"/>
                <w:rtl/>
              </w:rPr>
              <w:tab/>
              <w:t>הוראות סעיפים קטנים (ג1) עד (ג3) יחולו גם לעניין עבירת מין שנעברה בקטין או בחסר ישע לפי סעיפים 345 עד 347 ו־348 בידי בנם או בתם של דודו או דודתו של הקטין."</w:t>
            </w:r>
          </w:p>
          <w:p w:rsidR="00957204" w:rsidRDefault="00957204" w:rsidP="00990E0E">
            <w:pPr>
              <w:pStyle w:val="TableBlock"/>
              <w:rPr>
                <w:sz w:val="26"/>
              </w:rPr>
              <w:pPrChange w:id="5" w:author="נועה ברודסקי לוי" w:date="2017-02-26T14:32:00Z">
                <w:pPr>
                  <w:pStyle w:val="TableSideHeading"/>
                </w:pPr>
              </w:pPrChange>
            </w:pPr>
            <w:ins w:id="6" w:author="נועה ברודסקי לוי" w:date="2017-02-26T14:31:00Z">
              <w:r>
                <w:rPr>
                  <w:rFonts w:hint="cs"/>
                  <w:sz w:val="26"/>
                  <w:rtl/>
                </w:rPr>
                <w:t xml:space="preserve">*לדיון- נוכח השאלות הנוספות </w:t>
              </w:r>
            </w:ins>
            <w:ins w:id="7" w:author="נועה ברודסקי לוי" w:date="2017-02-27T14:35:00Z">
              <w:r w:rsidR="00990E0E">
                <w:rPr>
                  <w:rFonts w:hint="cs"/>
                  <w:sz w:val="26"/>
                  <w:rtl/>
                </w:rPr>
                <w:t>ה</w:t>
              </w:r>
            </w:ins>
            <w:ins w:id="8" w:author="נועה ברודסקי לוי" w:date="2017-02-26T14:31:00Z">
              <w:r>
                <w:rPr>
                  <w:rFonts w:hint="cs"/>
                  <w:sz w:val="26"/>
                  <w:rtl/>
                </w:rPr>
                <w:t xml:space="preserve">מתעוררות בנושא הרחבת חובת הדיווח, כפי שעלה גם בדיון הקודם בוועדה, מוצע לדון באפשרות </w:t>
              </w:r>
            </w:ins>
            <w:ins w:id="9" w:author="נועה ברודסקי לוי" w:date="2017-02-26T14:30:00Z">
              <w:r>
                <w:rPr>
                  <w:rFonts w:hint="cs"/>
                  <w:sz w:val="26"/>
                  <w:rtl/>
                </w:rPr>
                <w:t xml:space="preserve">לפצל סעיף זה ולדון </w:t>
              </w:r>
            </w:ins>
            <w:ins w:id="10" w:author="נועה ברודסקי לוי" w:date="2017-02-26T14:31:00Z">
              <w:r>
                <w:rPr>
                  <w:rFonts w:hint="cs"/>
                  <w:sz w:val="26"/>
                  <w:rtl/>
                </w:rPr>
                <w:t>ב</w:t>
              </w:r>
            </w:ins>
            <w:ins w:id="11" w:author="נועה ברודסקי לוי" w:date="2017-02-26T14:32:00Z">
              <w:r>
                <w:rPr>
                  <w:rFonts w:hint="cs"/>
                  <w:sz w:val="26"/>
                  <w:rtl/>
                </w:rPr>
                <w:t>ו ב</w:t>
              </w:r>
            </w:ins>
            <w:ins w:id="12" w:author="נועה ברודסקי לוי" w:date="2017-02-26T14:31:00Z">
              <w:r>
                <w:rPr>
                  <w:rFonts w:hint="cs"/>
                  <w:sz w:val="26"/>
                  <w:rtl/>
                </w:rPr>
                <w:t xml:space="preserve">נפרד. </w:t>
              </w:r>
            </w:ins>
          </w:p>
        </w:tc>
      </w:tr>
    </w:tbl>
    <w:p w:rsidR="00957204" w:rsidRPr="00B06FC1" w:rsidRDefault="00957204" w:rsidP="00957204">
      <w:pPr>
        <w:pStyle w:val="HeadHatzaotHok"/>
        <w:spacing w:before="0"/>
        <w:rPr>
          <w:rFonts w:hint="cs"/>
          <w:rtl/>
        </w:rPr>
      </w:pPr>
    </w:p>
    <w:p w:rsidR="00413CDF" w:rsidRDefault="00413CDF"/>
    <w:sectPr w:rsidR="00413CDF" w:rsidSect="00FD3A53">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34330" w:rsidRDefault="00634330" w:rsidP="00957204">
      <w:pPr>
        <w:spacing w:before="0" w:line="240" w:lineRule="auto"/>
      </w:pPr>
      <w:r>
        <w:separator/>
      </w:r>
    </w:p>
  </w:endnote>
  <w:endnote w:type="continuationSeparator" w:id="0">
    <w:p w:rsidR="00634330" w:rsidRDefault="00634330" w:rsidP="00957204">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Hadasa Roso SL">
    <w:altName w:val="Times New Roman"/>
    <w:charset w:val="00"/>
    <w:family w:val="roman"/>
    <w:pitch w:val="variable"/>
    <w:sig w:usb0="80001827" w:usb1="5000004A" w:usb2="00000020" w:usb3="00000000" w:csb0="00000021"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34330" w:rsidRDefault="00634330" w:rsidP="00957204">
      <w:pPr>
        <w:spacing w:before="0" w:line="240" w:lineRule="auto"/>
      </w:pPr>
      <w:r>
        <w:separator/>
      </w:r>
    </w:p>
  </w:footnote>
  <w:footnote w:type="continuationSeparator" w:id="0">
    <w:p w:rsidR="00634330" w:rsidRDefault="00634330" w:rsidP="00957204">
      <w:pPr>
        <w:spacing w:before="0" w:line="240" w:lineRule="auto"/>
      </w:pPr>
      <w:r>
        <w:continuationSeparator/>
      </w:r>
    </w:p>
  </w:footnote>
  <w:footnote w:id="1">
    <w:p w:rsidR="00957204" w:rsidRDefault="00957204" w:rsidP="00957204">
      <w:pPr>
        <w:pStyle w:val="a3"/>
        <w:rPr>
          <w:rFonts w:hint="cs"/>
          <w:rtl/>
        </w:rPr>
      </w:pPr>
      <w:r>
        <w:rPr>
          <w:rStyle w:val="a5"/>
        </w:rPr>
        <w:footnoteRef/>
      </w:r>
      <w:r>
        <w:rPr>
          <w:rFonts w:hint="cs"/>
          <w:rtl/>
        </w:rPr>
        <w:t xml:space="preserve"> ס"ח </w:t>
      </w:r>
      <w:proofErr w:type="spellStart"/>
      <w:r>
        <w:rPr>
          <w:rFonts w:hint="cs"/>
          <w:rtl/>
        </w:rPr>
        <w:t>התשל"ז</w:t>
      </w:r>
      <w:proofErr w:type="spellEnd"/>
      <w:r>
        <w:rPr>
          <w:rFonts w:hint="cs"/>
          <w:rtl/>
        </w:rPr>
        <w:t xml:space="preserve">, עמ' 226; </w:t>
      </w:r>
      <w:proofErr w:type="spellStart"/>
      <w:r>
        <w:rPr>
          <w:rFonts w:hint="cs"/>
          <w:rtl/>
        </w:rPr>
        <w:t>התשע"ז</w:t>
      </w:r>
      <w:proofErr w:type="spellEnd"/>
      <w:r>
        <w:rPr>
          <w:rFonts w:hint="cs"/>
          <w:rtl/>
        </w:rPr>
        <w:t>, עמ' 331.</w:t>
      </w:r>
    </w:p>
  </w:footnote>
</w:footnotes>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נועה ברודסקי לוי">
    <w15:presenceInfo w15:providerId="AD" w15:userId="S-1-5-21-390607825-919564285-270368766-1294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7204"/>
    <w:rsid w:val="00093A3F"/>
    <w:rsid w:val="00413CDF"/>
    <w:rsid w:val="00634330"/>
    <w:rsid w:val="00711506"/>
    <w:rsid w:val="00957204"/>
    <w:rsid w:val="00990E0E"/>
    <w:rsid w:val="00FD3A53"/>
    <w:rsid w:val="00FD528E"/>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D531CD6-E86C-40C2-9291-6F75F4F7EA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57204"/>
    <w:pPr>
      <w:widowControl w:val="0"/>
      <w:autoSpaceDE w:val="0"/>
      <w:autoSpaceDN w:val="0"/>
      <w:bidi/>
      <w:adjustRightInd w:val="0"/>
      <w:spacing w:before="102" w:after="0" w:line="204" w:lineRule="atLeast"/>
      <w:ind w:firstLine="340"/>
      <w:jc w:val="both"/>
    </w:pPr>
    <w:rPr>
      <w:rFonts w:ascii="Hadasa Roso SL" w:eastAsia="MS Mincho"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adHatzaotHok">
    <w:name w:val="Head HatzaotHok"/>
    <w:basedOn w:val="a"/>
    <w:rsid w:val="00957204"/>
    <w:pPr>
      <w:keepNext/>
      <w:keepLines/>
      <w:snapToGrid w:val="0"/>
      <w:spacing w:before="240" w:line="360" w:lineRule="auto"/>
      <w:ind w:firstLine="0"/>
      <w:jc w:val="center"/>
    </w:pPr>
    <w:rPr>
      <w:rFonts w:ascii="Arial" w:eastAsia="Arial Unicode MS" w:hAnsi="Arial" w:cs="David"/>
      <w:b/>
      <w:bCs/>
      <w:spacing w:val="0"/>
      <w:sz w:val="20"/>
      <w:szCs w:val="26"/>
    </w:rPr>
  </w:style>
  <w:style w:type="paragraph" w:styleId="a3">
    <w:name w:val="footnote text"/>
    <w:basedOn w:val="a"/>
    <w:link w:val="a4"/>
    <w:autoRedefine/>
    <w:semiHidden/>
    <w:unhideWhenUsed/>
    <w:rsid w:val="00957204"/>
    <w:pPr>
      <w:snapToGrid w:val="0"/>
      <w:spacing w:before="0" w:line="240" w:lineRule="auto"/>
      <w:ind w:left="227" w:hanging="227"/>
      <w:jc w:val="left"/>
    </w:pPr>
    <w:rPr>
      <w:rFonts w:ascii="Arial" w:eastAsia="Arial Unicode MS" w:hAnsi="Arial" w:cs="David"/>
      <w:spacing w:val="0"/>
      <w:sz w:val="14"/>
      <w:szCs w:val="20"/>
    </w:rPr>
  </w:style>
  <w:style w:type="character" w:customStyle="1" w:styleId="a4">
    <w:name w:val="טקסט הערת שוליים תו"/>
    <w:basedOn w:val="a0"/>
    <w:link w:val="a3"/>
    <w:semiHidden/>
    <w:rsid w:val="00957204"/>
    <w:rPr>
      <w:rFonts w:ascii="Arial" w:eastAsia="Arial Unicode MS" w:hAnsi="Arial" w:cs="David"/>
      <w:color w:val="000000"/>
      <w:sz w:val="14"/>
      <w:szCs w:val="20"/>
      <w:lang w:eastAsia="ja-JP"/>
    </w:rPr>
  </w:style>
  <w:style w:type="paragraph" w:customStyle="1" w:styleId="TableText">
    <w:name w:val="Table Text"/>
    <w:basedOn w:val="a"/>
    <w:rsid w:val="00957204"/>
    <w:pPr>
      <w:keepLines/>
      <w:tabs>
        <w:tab w:val="left" w:pos="624"/>
        <w:tab w:val="left" w:pos="1247"/>
      </w:tabs>
      <w:snapToGrid w:val="0"/>
      <w:spacing w:before="0" w:line="360" w:lineRule="auto"/>
      <w:ind w:right="57" w:firstLine="0"/>
      <w:jc w:val="left"/>
    </w:pPr>
    <w:rPr>
      <w:rFonts w:ascii="Arial" w:eastAsia="Arial Unicode MS" w:hAnsi="Arial" w:cs="David"/>
      <w:spacing w:val="0"/>
      <w:sz w:val="20"/>
      <w:szCs w:val="26"/>
    </w:rPr>
  </w:style>
  <w:style w:type="paragraph" w:customStyle="1" w:styleId="TableBlock">
    <w:name w:val="Table Block"/>
    <w:basedOn w:val="TableText"/>
    <w:rsid w:val="00957204"/>
    <w:pPr>
      <w:ind w:right="0"/>
      <w:jc w:val="both"/>
    </w:pPr>
  </w:style>
  <w:style w:type="paragraph" w:customStyle="1" w:styleId="TableSideHeading">
    <w:name w:val="Table SideHeading"/>
    <w:basedOn w:val="TableText"/>
    <w:rsid w:val="00957204"/>
  </w:style>
  <w:style w:type="character" w:styleId="a5">
    <w:name w:val="footnote reference"/>
    <w:aliases w:val="Footnote Reference"/>
    <w:basedOn w:val="a0"/>
    <w:semiHidden/>
    <w:unhideWhenUsed/>
    <w:rsid w:val="0095720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microsoft.com/office/2011/relationships/people" Target="peop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ACC2A9D-7ECC-4640-958B-000A0D67622B}"/>
</file>

<file path=customXml/itemProps2.xml><?xml version="1.0" encoding="utf-8"?>
<ds:datastoreItem xmlns:ds="http://schemas.openxmlformats.org/officeDocument/2006/customXml" ds:itemID="{02656843-72C3-4C17-9130-0BE858442429}"/>
</file>

<file path=customXml/itemProps3.xml><?xml version="1.0" encoding="utf-8"?>
<ds:datastoreItem xmlns:ds="http://schemas.openxmlformats.org/officeDocument/2006/customXml" ds:itemID="{18DDE586-73AA-43A6-96A7-728570209F99}"/>
</file>

<file path=docProps/app.xml><?xml version="1.0" encoding="utf-8"?>
<Properties xmlns="http://schemas.openxmlformats.org/officeDocument/2006/extended-properties" xmlns:vt="http://schemas.openxmlformats.org/officeDocument/2006/docPropsVTypes">
  <Template>Normal</Template>
  <TotalTime>4</TotalTime>
  <Pages>1</Pages>
  <Words>235</Words>
  <Characters>1180</Characters>
  <Application>Microsoft Office Word</Application>
  <DocSecurity>0</DocSecurity>
  <Lines>9</Lines>
  <Paragraphs>2</Paragraphs>
  <ScaleCrop>false</ScaleCrop>
  <HeadingPairs>
    <vt:vector size="2" baseType="variant">
      <vt:variant>
        <vt:lpstr>שם</vt:lpstr>
      </vt:variant>
      <vt:variant>
        <vt:i4>1</vt:i4>
      </vt:variant>
    </vt:vector>
  </HeadingPairs>
  <TitlesOfParts>
    <vt:vector size="1" baseType="lpstr">
      <vt:lpstr/>
    </vt:vector>
  </TitlesOfParts>
  <Company>Knesset of Israel</Company>
  <LinksUpToDate>false</LinksUpToDate>
  <CharactersWithSpaces>1413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נועה ברודסקי לוי</dc:creator>
  <cp:keywords/>
  <dc:description/>
  <cp:lastModifiedBy>נועה ברודסקי לוי</cp:lastModifiedBy>
  <cp:revision>4</cp:revision>
  <cp:lastPrinted>2017-02-27T12:36:00Z</cp:lastPrinted>
  <dcterms:created xsi:type="dcterms:W3CDTF">2017-02-27T12:31:00Z</dcterms:created>
  <dcterms:modified xsi:type="dcterms:W3CDTF">2017-02-27T12:36:00Z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2014736</vt:r8>
  </property>
</Properties>
</file>