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371" w:rsidRPr="000C0371" w:rsidRDefault="000C0371" w:rsidP="00A443CF">
      <w:pPr>
        <w:pStyle w:val="HeadHatzaotHok"/>
        <w:jc w:val="right"/>
        <w:rPr>
          <w:ins w:id="0" w:author="דיקלה טקו" w:date="2017-02-28T11:32:00Z"/>
          <w:sz w:val="32"/>
          <w:szCs w:val="32"/>
          <w:u w:val="single"/>
          <w:rtl/>
          <w:rPrChange w:id="1" w:author="דיקלה טקו" w:date="2017-02-28T11:33:00Z">
            <w:rPr>
              <w:ins w:id="2" w:author="דיקלה טקו" w:date="2017-02-28T11:32:00Z"/>
              <w:b w:val="0"/>
              <w:bCs w:val="0"/>
              <w:szCs w:val="20"/>
              <w:rtl/>
            </w:rPr>
          </w:rPrChange>
        </w:rPr>
      </w:pPr>
      <w:bookmarkStart w:id="3" w:name="_GoBack"/>
      <w:bookmarkEnd w:id="3"/>
      <w:ins w:id="4" w:author="דיקלה טקו" w:date="2017-02-28T11:32:00Z">
        <w:r w:rsidRPr="000C0371">
          <w:rPr>
            <w:rFonts w:hint="eastAsia"/>
            <w:sz w:val="32"/>
            <w:szCs w:val="32"/>
            <w:u w:val="single"/>
            <w:rtl/>
            <w:rPrChange w:id="5" w:author="דיקלה טקו" w:date="2017-02-28T11:33:00Z">
              <w:rPr>
                <w:rFonts w:hint="eastAsia"/>
                <w:b w:val="0"/>
                <w:bCs w:val="0"/>
                <w:szCs w:val="20"/>
                <w:rtl/>
              </w:rPr>
            </w:rPrChange>
          </w:rPr>
          <w:t>נוסח</w:t>
        </w:r>
        <w:r w:rsidRPr="000C0371">
          <w:rPr>
            <w:sz w:val="32"/>
            <w:szCs w:val="32"/>
            <w:u w:val="single"/>
            <w:rtl/>
            <w:rPrChange w:id="6" w:author="דיקלה טקו" w:date="2017-02-28T11:33:00Z">
              <w:rPr>
                <w:b w:val="0"/>
                <w:bCs w:val="0"/>
                <w:szCs w:val="20"/>
                <w:rtl/>
              </w:rPr>
            </w:rPrChange>
          </w:rPr>
          <w:t xml:space="preserve"> </w:t>
        </w:r>
        <w:r w:rsidRPr="000C0371">
          <w:rPr>
            <w:rFonts w:hint="eastAsia"/>
            <w:sz w:val="32"/>
            <w:szCs w:val="32"/>
            <w:u w:val="single"/>
            <w:rtl/>
            <w:rPrChange w:id="7" w:author="דיקלה טקו" w:date="2017-02-28T11:33:00Z">
              <w:rPr>
                <w:rFonts w:hint="eastAsia"/>
                <w:b w:val="0"/>
                <w:bCs w:val="0"/>
                <w:szCs w:val="20"/>
                <w:rtl/>
              </w:rPr>
            </w:rPrChange>
          </w:rPr>
          <w:t>מוצע</w:t>
        </w:r>
        <w:r w:rsidRPr="000C0371">
          <w:rPr>
            <w:sz w:val="32"/>
            <w:szCs w:val="32"/>
            <w:u w:val="single"/>
            <w:rtl/>
            <w:rPrChange w:id="8" w:author="דיקלה טקו" w:date="2017-02-28T11:33:00Z">
              <w:rPr>
                <w:b w:val="0"/>
                <w:bCs w:val="0"/>
                <w:szCs w:val="20"/>
                <w:rtl/>
              </w:rPr>
            </w:rPrChange>
          </w:rPr>
          <w:t xml:space="preserve"> </w:t>
        </w:r>
        <w:r w:rsidRPr="000C0371">
          <w:rPr>
            <w:rFonts w:hint="eastAsia"/>
            <w:sz w:val="32"/>
            <w:szCs w:val="32"/>
            <w:u w:val="single"/>
            <w:rtl/>
            <w:rPrChange w:id="9" w:author="דיקלה טקו" w:date="2017-02-28T11:33:00Z">
              <w:rPr>
                <w:rFonts w:hint="eastAsia"/>
                <w:b w:val="0"/>
                <w:bCs w:val="0"/>
                <w:szCs w:val="20"/>
                <w:rtl/>
              </w:rPr>
            </w:rPrChange>
          </w:rPr>
          <w:t>על</w:t>
        </w:r>
        <w:r w:rsidRPr="000C0371">
          <w:rPr>
            <w:sz w:val="32"/>
            <w:szCs w:val="32"/>
            <w:u w:val="single"/>
            <w:rtl/>
            <w:rPrChange w:id="10" w:author="דיקלה טקו" w:date="2017-02-28T11:33:00Z">
              <w:rPr>
                <w:b w:val="0"/>
                <w:bCs w:val="0"/>
                <w:szCs w:val="20"/>
                <w:rtl/>
              </w:rPr>
            </w:rPrChange>
          </w:rPr>
          <w:t xml:space="preserve"> </w:t>
        </w:r>
        <w:r w:rsidRPr="000C0371">
          <w:rPr>
            <w:rFonts w:hint="eastAsia"/>
            <w:sz w:val="32"/>
            <w:szCs w:val="32"/>
            <w:u w:val="single"/>
            <w:rtl/>
            <w:rPrChange w:id="11" w:author="דיקלה טקו" w:date="2017-02-28T11:33:00Z">
              <w:rPr>
                <w:rFonts w:hint="eastAsia"/>
                <w:b w:val="0"/>
                <w:bCs w:val="0"/>
                <w:szCs w:val="20"/>
                <w:rtl/>
              </w:rPr>
            </w:rPrChange>
          </w:rPr>
          <w:t>ידי</w:t>
        </w:r>
        <w:r w:rsidRPr="000C0371">
          <w:rPr>
            <w:sz w:val="32"/>
            <w:szCs w:val="32"/>
            <w:u w:val="single"/>
            <w:rtl/>
            <w:rPrChange w:id="12" w:author="דיקלה טקו" w:date="2017-02-28T11:33:00Z">
              <w:rPr>
                <w:b w:val="0"/>
                <w:bCs w:val="0"/>
                <w:szCs w:val="20"/>
                <w:rtl/>
              </w:rPr>
            </w:rPrChange>
          </w:rPr>
          <w:t xml:space="preserve"> </w:t>
        </w:r>
        <w:r w:rsidRPr="000C0371">
          <w:rPr>
            <w:rFonts w:hint="eastAsia"/>
            <w:sz w:val="32"/>
            <w:szCs w:val="32"/>
            <w:u w:val="single"/>
            <w:rtl/>
            <w:rPrChange w:id="13" w:author="דיקלה טקו" w:date="2017-02-28T11:33:00Z">
              <w:rPr>
                <w:rFonts w:hint="eastAsia"/>
                <w:b w:val="0"/>
                <w:bCs w:val="0"/>
                <w:szCs w:val="20"/>
                <w:rtl/>
              </w:rPr>
            </w:rPrChange>
          </w:rPr>
          <w:t>הממשלה</w:t>
        </w:r>
        <w:r w:rsidRPr="000C0371">
          <w:rPr>
            <w:sz w:val="32"/>
            <w:szCs w:val="32"/>
            <w:u w:val="single"/>
            <w:rtl/>
            <w:rPrChange w:id="14" w:author="דיקלה טקו" w:date="2017-02-28T11:33:00Z">
              <w:rPr>
                <w:b w:val="0"/>
                <w:bCs w:val="0"/>
                <w:szCs w:val="20"/>
                <w:rtl/>
              </w:rPr>
            </w:rPrChange>
          </w:rPr>
          <w:t xml:space="preserve"> </w:t>
        </w:r>
        <w:r w:rsidRPr="000C0371">
          <w:rPr>
            <w:rFonts w:hint="eastAsia"/>
            <w:sz w:val="32"/>
            <w:szCs w:val="32"/>
            <w:u w:val="single"/>
            <w:rtl/>
            <w:rPrChange w:id="15" w:author="דיקלה טקו" w:date="2017-02-28T11:33:00Z">
              <w:rPr>
                <w:rFonts w:hint="eastAsia"/>
                <w:b w:val="0"/>
                <w:bCs w:val="0"/>
                <w:szCs w:val="20"/>
                <w:rtl/>
              </w:rPr>
            </w:rPrChange>
          </w:rPr>
          <w:t>לדיון</w:t>
        </w:r>
        <w:r w:rsidRPr="000C0371">
          <w:rPr>
            <w:sz w:val="32"/>
            <w:szCs w:val="32"/>
            <w:u w:val="single"/>
            <w:rtl/>
            <w:rPrChange w:id="16" w:author="דיקלה טקו" w:date="2017-02-28T11:33:00Z">
              <w:rPr>
                <w:b w:val="0"/>
                <w:bCs w:val="0"/>
                <w:szCs w:val="20"/>
                <w:rtl/>
              </w:rPr>
            </w:rPrChange>
          </w:rPr>
          <w:t xml:space="preserve"> </w:t>
        </w:r>
        <w:r w:rsidRPr="000C0371">
          <w:rPr>
            <w:rFonts w:hint="eastAsia"/>
            <w:sz w:val="32"/>
            <w:szCs w:val="32"/>
            <w:u w:val="single"/>
            <w:rtl/>
            <w:rPrChange w:id="17" w:author="דיקלה טקו" w:date="2017-02-28T11:33:00Z">
              <w:rPr>
                <w:rFonts w:hint="eastAsia"/>
                <w:b w:val="0"/>
                <w:bCs w:val="0"/>
                <w:szCs w:val="20"/>
                <w:rtl/>
              </w:rPr>
            </w:rPrChange>
          </w:rPr>
          <w:t>ביום</w:t>
        </w:r>
        <w:r w:rsidRPr="000C0371">
          <w:rPr>
            <w:sz w:val="32"/>
            <w:szCs w:val="32"/>
            <w:u w:val="single"/>
            <w:rtl/>
            <w:rPrChange w:id="18" w:author="דיקלה טקו" w:date="2017-02-28T11:33:00Z">
              <w:rPr>
                <w:b w:val="0"/>
                <w:bCs w:val="0"/>
                <w:szCs w:val="20"/>
                <w:rtl/>
              </w:rPr>
            </w:rPrChange>
          </w:rPr>
          <w:t xml:space="preserve"> 1.3.2017</w:t>
        </w:r>
      </w:ins>
    </w:p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9" w:name="LGS_Internal_ID"/>
      <w:r>
        <w:rPr>
          <w:rFonts w:hint="cs"/>
          <w:b w:val="0"/>
          <w:bCs w:val="0"/>
          <w:szCs w:val="20"/>
          <w:rtl/>
        </w:rPr>
        <w:t>564917</w:t>
      </w:r>
      <w:bookmarkEnd w:id="19"/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0" w:name="LGS_Knesset_Num"/>
      <w:r>
        <w:rPr>
          <w:rFonts w:hint="cs"/>
          <w:sz w:val="28"/>
          <w:szCs w:val="28"/>
          <w:rtl/>
        </w:rPr>
        <w:t>העשרים</w:t>
      </w:r>
      <w:bookmarkEnd w:id="20"/>
    </w:p>
    <w:p w:rsidR="00E13C27" w:rsidRPr="00F67051" w:rsidRDefault="00E13C27" w:rsidP="00B75D4E">
      <w:pPr>
        <w:jc w:val="left"/>
        <w:rPr>
          <w:rFonts w:cs="David"/>
          <w:b/>
          <w:bCs/>
          <w:sz w:val="26"/>
          <w:szCs w:val="26"/>
          <w:rtl/>
        </w:rPr>
      </w:pPr>
    </w:p>
    <w:p w:rsidR="00E13C27" w:rsidRPr="0016132C" w:rsidRDefault="008F6665" w:rsidP="0016132C">
      <w:pPr>
        <w:pStyle w:val="David"/>
        <w:spacing w:before="0" w:line="312" w:lineRule="auto"/>
        <w:ind w:left="3544"/>
        <w:rPr>
          <w:b/>
          <w:bCs/>
          <w:sz w:val="16"/>
          <w:szCs w:val="16"/>
          <w:rtl/>
        </w:rPr>
      </w:pPr>
      <w:bookmarkStart w:id="21" w:name="LGS_Initiators_List"/>
      <w:r>
        <w:rPr>
          <w:b/>
          <w:bCs/>
          <w:rtl/>
        </w:rPr>
        <w:t>יוזמים:      חברי הכנסת</w:t>
      </w:r>
      <w:bookmarkEnd w:id="21"/>
      <w:r w:rsidR="00B35784" w:rsidRPr="00F67051">
        <w:rPr>
          <w:b/>
          <w:bCs/>
        </w:rPr>
        <w:tab/>
      </w:r>
      <w:bookmarkStart w:id="22" w:name="LGS_PM_Names"/>
      <w:r>
        <w:rPr>
          <w:rFonts w:hint="cs"/>
          <w:b/>
          <w:bCs/>
          <w:rtl/>
        </w:rPr>
        <w:t>איתן ברושי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 בן ראובן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מכלוף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מסעוד גנאים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ינון מגל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דניאל עטר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רוזנטל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קסניה סבטלובה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מנואל טרכטנברג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אראל מרגלית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מיכל בירן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אלאלוף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 w:rsidRPr="0016132C">
        <w:rPr>
          <w:rFonts w:hint="cs"/>
          <w:b/>
          <w:bCs/>
          <w:rtl/>
        </w:rPr>
        <w:t>נאוה בוקר</w:t>
      </w:r>
      <w:bookmarkStart w:id="23" w:name="LGS_Join_List"/>
      <w:bookmarkStart w:id="24" w:name="LGS_PM_NamesJoin"/>
      <w:bookmarkEnd w:id="22"/>
      <w:bookmarkEnd w:id="23"/>
      <w:bookmarkEnd w:id="24"/>
    </w:p>
    <w:p w:rsidR="00904591" w:rsidRPr="0016132C" w:rsidRDefault="00266D86" w:rsidP="0016132C">
      <w:pPr>
        <w:pStyle w:val="David"/>
        <w:spacing w:before="0" w:line="240" w:lineRule="auto"/>
        <w:ind w:left="3544"/>
        <w:rPr>
          <w:sz w:val="4"/>
          <w:szCs w:val="4"/>
          <w:rtl/>
        </w:rPr>
      </w:pPr>
      <w:r w:rsidRPr="0016132C">
        <w:t>____</w:t>
      </w:r>
      <w:r w:rsidR="00E374F2" w:rsidRPr="0016132C">
        <w:t>__</w:t>
      </w:r>
      <w:r w:rsidRPr="0016132C">
        <w:t>________________________________________</w:t>
      </w:r>
      <w:r w:rsidR="00E06736" w:rsidRPr="0016132C">
        <w:tab/>
      </w:r>
      <w:r w:rsidR="00E13C27" w:rsidRPr="0016132C">
        <w:rPr>
          <w:rFonts w:hint="cs"/>
          <w:rtl/>
        </w:rPr>
        <w:tab/>
      </w:r>
      <w:r w:rsidR="00E13C27" w:rsidRPr="0016132C">
        <w:rPr>
          <w:rFonts w:hint="cs"/>
          <w:rtl/>
        </w:rPr>
        <w:tab/>
      </w:r>
      <w:r w:rsidR="00E13C27" w:rsidRPr="0016132C">
        <w:rPr>
          <w:rFonts w:hint="cs"/>
          <w:rtl/>
        </w:rPr>
        <w:tab/>
      </w:r>
      <w:r w:rsidR="00904591" w:rsidRPr="0016132C">
        <w:t xml:space="preserve">           </w:t>
      </w:r>
    </w:p>
    <w:p w:rsidR="00E13C27" w:rsidRPr="0016132C" w:rsidRDefault="00904591" w:rsidP="005C0708">
      <w:pPr>
        <w:pStyle w:val="David"/>
        <w:spacing w:before="0" w:line="240" w:lineRule="auto"/>
        <w:ind w:left="3544"/>
        <w:rPr>
          <w:rtl/>
        </w:rPr>
      </w:pPr>
      <w:r w:rsidRPr="0016132C">
        <w:t xml:space="preserve">                                            </w:t>
      </w:r>
      <w:r w:rsidR="008F1308" w:rsidRPr="0016132C">
        <w:t xml:space="preserve"> </w:t>
      </w:r>
      <w:bookmarkStart w:id="25" w:name="Private_Number"/>
      <w:r>
        <w:rPr>
          <w:rFonts w:hint="cs"/>
          <w:rtl/>
        </w:rPr>
        <w:t>פ/1544/20</w:t>
      </w:r>
      <w:bookmarkEnd w:id="25"/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E13C27" w:rsidRPr="00F67051" w:rsidRDefault="00A443CF" w:rsidP="00B75D4E">
      <w:pPr>
        <w:pStyle w:val="HeadHatzaotHok"/>
        <w:rPr>
          <w:rtl/>
        </w:rPr>
      </w:pPr>
      <w:bookmarkStart w:id="26" w:name="LGS_Subject"/>
      <w:r>
        <w:rPr>
          <w:rFonts w:hint="cs"/>
          <w:rtl/>
        </w:rPr>
        <w:t>הצעת חוק ייצור חשמל מאנרגיה מתחדשת, התשע"ה–2015</w:t>
      </w:r>
      <w:bookmarkEnd w:id="26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C9119F" w:rsidTr="00C9119F">
        <w:trPr>
          <w:cantSplit/>
          <w:trHeight w:val="60"/>
        </w:trPr>
        <w:tc>
          <w:tcPr>
            <w:tcW w:w="1871" w:type="dxa"/>
          </w:tcPr>
          <w:p w:rsidR="00C9119F" w:rsidRDefault="00C9119F" w:rsidP="00C9119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C9119F" w:rsidRDefault="00C9119F" w:rsidP="00C9119F">
            <w:pPr>
              <w:pStyle w:val="TableText"/>
              <w:keepLines w:val="0"/>
            </w:pPr>
          </w:p>
        </w:tc>
        <w:tc>
          <w:tcPr>
            <w:tcW w:w="7146" w:type="dxa"/>
          </w:tcPr>
          <w:p w:rsidR="00C9119F" w:rsidRDefault="00C9119F" w:rsidP="00C9119F">
            <w:pPr>
              <w:pStyle w:val="TableHead"/>
              <w:keepLines w:val="0"/>
            </w:pPr>
          </w:p>
        </w:tc>
      </w:tr>
      <w:tr w:rsidR="00C9119F" w:rsidTr="00C9119F">
        <w:trPr>
          <w:cantSplit/>
          <w:trHeight w:val="60"/>
        </w:trPr>
        <w:tc>
          <w:tcPr>
            <w:tcW w:w="1871" w:type="dxa"/>
          </w:tcPr>
          <w:p w:rsidR="00C9119F" w:rsidRDefault="00C9119F" w:rsidP="00C9119F">
            <w:pPr>
              <w:pStyle w:val="TableSideHeading"/>
              <w:keepLines w:val="0"/>
            </w:pPr>
            <w:r w:rsidRPr="00C9119F">
              <w:rPr>
                <w:rtl/>
              </w:rPr>
              <w:t>הגדרות</w:t>
            </w:r>
          </w:p>
        </w:tc>
        <w:tc>
          <w:tcPr>
            <w:tcW w:w="624" w:type="dxa"/>
          </w:tcPr>
          <w:p w:rsidR="00C9119F" w:rsidRDefault="00B75F38" w:rsidP="00C9119F">
            <w:pPr>
              <w:pStyle w:val="TableText"/>
              <w:keepLines w:val="0"/>
            </w:pPr>
            <w:r>
              <w:rPr>
                <w:rFonts w:hint="cs"/>
                <w:rtl/>
              </w:rPr>
              <w:t>1</w:t>
            </w:r>
            <w:r w:rsidR="00C9119F" w:rsidRPr="00C9119F">
              <w:rPr>
                <w:rtl/>
              </w:rPr>
              <w:t>.</w:t>
            </w:r>
          </w:p>
        </w:tc>
        <w:tc>
          <w:tcPr>
            <w:tcW w:w="7146" w:type="dxa"/>
          </w:tcPr>
          <w:p w:rsidR="00C9119F" w:rsidRPr="00B023BB" w:rsidRDefault="00C9119F" w:rsidP="00B023BB">
            <w:pPr>
              <w:pStyle w:val="TableBlock"/>
            </w:pPr>
            <w:r w:rsidRPr="00B023BB">
              <w:rPr>
                <w:rtl/>
              </w:rPr>
              <w:t>בחוק זה  –</w:t>
            </w:r>
          </w:p>
        </w:tc>
      </w:tr>
      <w:tr w:rsidR="00C9119F" w:rsidTr="00C9119F">
        <w:trPr>
          <w:cantSplit/>
          <w:trHeight w:val="60"/>
        </w:trPr>
        <w:tc>
          <w:tcPr>
            <w:tcW w:w="1871" w:type="dxa"/>
          </w:tcPr>
          <w:p w:rsidR="00C9119F" w:rsidRDefault="00C9119F" w:rsidP="00C9119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C9119F" w:rsidRDefault="00C9119F" w:rsidP="00C9119F">
            <w:pPr>
              <w:pStyle w:val="TableText"/>
              <w:keepLines w:val="0"/>
            </w:pPr>
          </w:p>
        </w:tc>
        <w:tc>
          <w:tcPr>
            <w:tcW w:w="7146" w:type="dxa"/>
          </w:tcPr>
          <w:p w:rsidR="00C9119F" w:rsidRPr="00B023BB" w:rsidRDefault="00C9119F" w:rsidP="00B75F38">
            <w:pPr>
              <w:pStyle w:val="TableBlockOutdent"/>
            </w:pPr>
            <w:r w:rsidRPr="00B023BB">
              <w:rPr>
                <w:rtl/>
              </w:rPr>
              <w:t>"אנרגיה מתחדשת" – אנרגיה ש</w:t>
            </w:r>
            <w:r w:rsidR="003D3698">
              <w:rPr>
                <w:rFonts w:hint="cs"/>
                <w:rtl/>
              </w:rPr>
              <w:t>ה</w:t>
            </w:r>
            <w:r w:rsidRPr="00B023BB">
              <w:rPr>
                <w:rtl/>
              </w:rPr>
              <w:t xml:space="preserve">מקור </w:t>
            </w:r>
            <w:r w:rsidR="00F95DDA">
              <w:rPr>
                <w:rFonts w:hint="cs"/>
                <w:rtl/>
              </w:rPr>
              <w:t>ליצירתה הוא בין השאר,</w:t>
            </w:r>
            <w:r w:rsidR="00F95DDA" w:rsidRPr="00B023BB">
              <w:rPr>
                <w:rtl/>
              </w:rPr>
              <w:t xml:space="preserve"> </w:t>
            </w:r>
            <w:r w:rsidRPr="00B023BB">
              <w:rPr>
                <w:rtl/>
              </w:rPr>
              <w:t>שמש, רוח, מים,</w:t>
            </w:r>
            <w:r w:rsidR="00F95DDA">
              <w:rPr>
                <w:rFonts w:hint="cs"/>
                <w:rtl/>
              </w:rPr>
              <w:t xml:space="preserve"> </w:t>
            </w:r>
            <w:r w:rsidRPr="00B023BB">
              <w:rPr>
                <w:rtl/>
              </w:rPr>
              <w:t>פסולת</w:t>
            </w:r>
            <w:r w:rsidR="00B75F38">
              <w:rPr>
                <w:rFonts w:hint="cs"/>
                <w:rtl/>
              </w:rPr>
              <w:t xml:space="preserve"> או ביו-מסה</w:t>
            </w:r>
            <w:r w:rsidRPr="00B023BB">
              <w:rPr>
                <w:rtl/>
              </w:rPr>
              <w:t xml:space="preserve">, </w:t>
            </w:r>
            <w:r w:rsidR="00F95DDA">
              <w:rPr>
                <w:rFonts w:hint="cs"/>
                <w:rtl/>
              </w:rPr>
              <w:t>למעט דלק פוסילי</w:t>
            </w:r>
            <w:r w:rsidRPr="00B023BB">
              <w:rPr>
                <w:rtl/>
              </w:rPr>
              <w:t>;</w:t>
            </w:r>
            <w:r w:rsidR="002032A2">
              <w:rPr>
                <w:rFonts w:hint="cs"/>
                <w:rtl/>
              </w:rPr>
              <w:t xml:space="preserve"> </w:t>
            </w:r>
          </w:p>
        </w:tc>
      </w:tr>
      <w:tr w:rsidR="00A632AA" w:rsidTr="00C9119F">
        <w:trPr>
          <w:cantSplit/>
          <w:trHeight w:val="60"/>
        </w:trPr>
        <w:tc>
          <w:tcPr>
            <w:tcW w:w="1871" w:type="dxa"/>
          </w:tcPr>
          <w:p w:rsidR="00A632AA" w:rsidRDefault="00A632AA" w:rsidP="00C9119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A632AA" w:rsidRDefault="00A632AA" w:rsidP="00C9119F">
            <w:pPr>
              <w:pStyle w:val="TableText"/>
              <w:keepLines w:val="0"/>
            </w:pPr>
          </w:p>
        </w:tc>
        <w:tc>
          <w:tcPr>
            <w:tcW w:w="7146" w:type="dxa"/>
          </w:tcPr>
          <w:p w:rsidR="00A632AA" w:rsidRPr="00A632AA" w:rsidRDefault="00A632AA" w:rsidP="00F95DDA">
            <w:pPr>
              <w:pStyle w:val="TableBlockOutdent"/>
              <w:rPr>
                <w:rtl/>
              </w:rPr>
            </w:pPr>
            <w:r w:rsidRPr="00A632AA">
              <w:rPr>
                <w:rtl/>
              </w:rPr>
              <w:t xml:space="preserve">"הרשות" – </w:t>
            </w:r>
            <w:r w:rsidRPr="00A632AA">
              <w:rPr>
                <w:rFonts w:hint="eastAsia"/>
                <w:rtl/>
              </w:rPr>
              <w:t>רשות</w:t>
            </w:r>
            <w:r w:rsidRPr="00A632AA">
              <w:rPr>
                <w:rtl/>
              </w:rPr>
              <w:t xml:space="preserve"> </w:t>
            </w:r>
            <w:r w:rsidR="00F95DDA">
              <w:rPr>
                <w:rFonts w:hint="cs"/>
                <w:rtl/>
              </w:rPr>
              <w:t>ה</w:t>
            </w:r>
            <w:r w:rsidRPr="00A632AA">
              <w:rPr>
                <w:rtl/>
              </w:rPr>
              <w:t xml:space="preserve">חשמל, </w:t>
            </w:r>
            <w:r w:rsidRPr="00A632AA">
              <w:rPr>
                <w:rFonts w:hint="eastAsia"/>
                <w:rtl/>
              </w:rPr>
              <w:t>כהגדרתה</w:t>
            </w:r>
            <w:r w:rsidRPr="00A632AA">
              <w:rPr>
                <w:rtl/>
              </w:rPr>
              <w:t xml:space="preserve"> </w:t>
            </w:r>
            <w:r w:rsidRPr="00A632AA">
              <w:rPr>
                <w:rFonts w:hint="eastAsia"/>
                <w:rtl/>
              </w:rPr>
              <w:t>בחוק</w:t>
            </w:r>
            <w:r w:rsidRPr="00A632AA">
              <w:rPr>
                <w:rtl/>
              </w:rPr>
              <w:t xml:space="preserve"> </w:t>
            </w:r>
            <w:r w:rsidRPr="00A632AA">
              <w:rPr>
                <w:rFonts w:hint="eastAsia"/>
                <w:rtl/>
              </w:rPr>
              <w:t>משק</w:t>
            </w:r>
            <w:r w:rsidRPr="00A632AA">
              <w:rPr>
                <w:rtl/>
              </w:rPr>
              <w:t xml:space="preserve"> </w:t>
            </w:r>
            <w:r w:rsidRPr="00A632AA">
              <w:rPr>
                <w:rFonts w:hint="eastAsia"/>
                <w:rtl/>
              </w:rPr>
              <w:t>החשמל</w:t>
            </w:r>
            <w:r w:rsidRPr="00A632AA">
              <w:rPr>
                <w:rtl/>
              </w:rPr>
              <w:t>;</w:t>
            </w:r>
          </w:p>
        </w:tc>
      </w:tr>
      <w:tr w:rsidR="00C9119F" w:rsidTr="00C9119F">
        <w:trPr>
          <w:cantSplit/>
          <w:trHeight w:val="60"/>
        </w:trPr>
        <w:tc>
          <w:tcPr>
            <w:tcW w:w="1871" w:type="dxa"/>
          </w:tcPr>
          <w:p w:rsidR="00C9119F" w:rsidRDefault="00C9119F" w:rsidP="00C9119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C9119F" w:rsidRDefault="00C9119F" w:rsidP="00C9119F">
            <w:pPr>
              <w:pStyle w:val="TableText"/>
              <w:keepLines w:val="0"/>
            </w:pPr>
          </w:p>
        </w:tc>
        <w:tc>
          <w:tcPr>
            <w:tcW w:w="7146" w:type="dxa"/>
          </w:tcPr>
          <w:p w:rsidR="00C9119F" w:rsidRPr="00B023BB" w:rsidRDefault="00C9119F" w:rsidP="00B023BB">
            <w:pPr>
              <w:pStyle w:val="TableBlockOutdent"/>
            </w:pPr>
            <w:r w:rsidRPr="00B023BB">
              <w:rPr>
                <w:rtl/>
              </w:rPr>
              <w:t>"חוק משק החשמל" – חוק משק החשמל, התשנ"ו – 1996</w:t>
            </w:r>
            <w:r w:rsidRPr="00B023BB">
              <w:rPr>
                <w:rStyle w:val="a6"/>
                <w:rtl/>
              </w:rPr>
              <w:footnoteReference w:id="2"/>
            </w:r>
            <w:r w:rsidRPr="00B023BB">
              <w:rPr>
                <w:rtl/>
              </w:rPr>
              <w:t>;</w:t>
            </w:r>
          </w:p>
        </w:tc>
      </w:tr>
      <w:tr w:rsidR="00C9119F" w:rsidTr="00C9119F">
        <w:trPr>
          <w:cantSplit/>
          <w:trHeight w:val="60"/>
        </w:trPr>
        <w:tc>
          <w:tcPr>
            <w:tcW w:w="1871" w:type="dxa"/>
          </w:tcPr>
          <w:p w:rsidR="00C9119F" w:rsidRDefault="00C9119F" w:rsidP="00C9119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C9119F" w:rsidRDefault="00C9119F" w:rsidP="00C9119F">
            <w:pPr>
              <w:pStyle w:val="TableText"/>
              <w:keepLines w:val="0"/>
            </w:pPr>
          </w:p>
        </w:tc>
        <w:tc>
          <w:tcPr>
            <w:tcW w:w="7146" w:type="dxa"/>
          </w:tcPr>
          <w:p w:rsidR="00C9119F" w:rsidRPr="00B023BB" w:rsidRDefault="00C9119F" w:rsidP="00B023BB">
            <w:pPr>
              <w:pStyle w:val="TableBlockOutdent"/>
            </w:pPr>
            <w:r w:rsidRPr="00B023BB">
              <w:rPr>
                <w:rtl/>
              </w:rPr>
              <w:t>"השר" – שר התשתיות הלאומיות, האנרגיה והמים.</w:t>
            </w:r>
          </w:p>
        </w:tc>
      </w:tr>
      <w:tr w:rsidR="001E5020" w:rsidTr="000E3D92">
        <w:trPr>
          <w:cantSplit/>
          <w:trHeight w:val="60"/>
        </w:trPr>
        <w:tc>
          <w:tcPr>
            <w:tcW w:w="1871" w:type="dxa"/>
          </w:tcPr>
          <w:p w:rsidR="001E5020" w:rsidRDefault="001E5020" w:rsidP="00F455D5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קביעת </w:t>
            </w:r>
            <w:r w:rsidRPr="00C9119F">
              <w:rPr>
                <w:rtl/>
              </w:rPr>
              <w:t>יעד</w:t>
            </w:r>
            <w:r w:rsidR="006F676A">
              <w:rPr>
                <w:rFonts w:hint="cs"/>
                <w:rtl/>
              </w:rPr>
              <w:t xml:space="preserve"> </w:t>
            </w:r>
            <w:r w:rsidRPr="00C9119F">
              <w:rPr>
                <w:rtl/>
              </w:rPr>
              <w:t>לאומי</w:t>
            </w:r>
            <w:r w:rsidR="00F455D5">
              <w:rPr>
                <w:rFonts w:hint="cs"/>
                <w:rtl/>
              </w:rPr>
              <w:t xml:space="preserve"> </w:t>
            </w:r>
            <w:r w:rsidRPr="00C9119F">
              <w:rPr>
                <w:rtl/>
              </w:rPr>
              <w:t xml:space="preserve"> </w:t>
            </w:r>
          </w:p>
        </w:tc>
        <w:tc>
          <w:tcPr>
            <w:tcW w:w="624" w:type="dxa"/>
          </w:tcPr>
          <w:p w:rsidR="001E5020" w:rsidRDefault="00B75F38" w:rsidP="000E3D92">
            <w:pPr>
              <w:pStyle w:val="TableText"/>
              <w:keepLines w:val="0"/>
            </w:pPr>
            <w:r>
              <w:rPr>
                <w:rFonts w:hint="cs"/>
                <w:rtl/>
              </w:rPr>
              <w:t>2</w:t>
            </w:r>
            <w:r w:rsidR="001E5020" w:rsidRPr="00C9119F">
              <w:rPr>
                <w:rtl/>
              </w:rPr>
              <w:t>.</w:t>
            </w:r>
          </w:p>
        </w:tc>
        <w:tc>
          <w:tcPr>
            <w:tcW w:w="7146" w:type="dxa"/>
          </w:tcPr>
          <w:p w:rsidR="001E5020" w:rsidRPr="00B023BB" w:rsidRDefault="001E5020" w:rsidP="00B75F38">
            <w:pPr>
              <w:pStyle w:val="TableBlock"/>
            </w:pPr>
            <w:r>
              <w:rPr>
                <w:rFonts w:hint="cs"/>
                <w:rtl/>
              </w:rPr>
              <w:t xml:space="preserve"> מבלי לגרוע מסמכויות השר לפי סעיף 57 א (א) לחוק משק החשמל, </w:t>
            </w:r>
            <w:r w:rsidR="00F455D5">
              <w:rPr>
                <w:rFonts w:hint="cs"/>
                <w:rtl/>
              </w:rPr>
              <w:t>היעד שקבעה הממשלה</w:t>
            </w:r>
            <w:r w:rsidR="00363C0C">
              <w:rPr>
                <w:rFonts w:hint="cs"/>
                <w:rtl/>
              </w:rPr>
              <w:t xml:space="preserve"> לעניין אנרגיות מתח</w:t>
            </w:r>
            <w:r w:rsidR="00BF1444">
              <w:rPr>
                <w:rFonts w:hint="cs"/>
                <w:rtl/>
              </w:rPr>
              <w:t>ד</w:t>
            </w:r>
            <w:r w:rsidR="00363C0C">
              <w:rPr>
                <w:rFonts w:hint="cs"/>
                <w:rtl/>
              </w:rPr>
              <w:t>שות</w:t>
            </w:r>
            <w:r w:rsidR="00F455D5">
              <w:rPr>
                <w:rFonts w:hint="cs"/>
                <w:rtl/>
              </w:rPr>
              <w:t xml:space="preserve"> יעמוד בתוקפו עד לקבלת החלטה אחרת</w:t>
            </w:r>
            <w:r w:rsidR="00836975">
              <w:rPr>
                <w:rFonts w:hint="cs"/>
                <w:rtl/>
              </w:rPr>
              <w:t xml:space="preserve"> לפי די</w:t>
            </w:r>
            <w:r w:rsidR="00836975" w:rsidRPr="00151A0F">
              <w:rPr>
                <w:rFonts w:hint="cs"/>
                <w:rtl/>
              </w:rPr>
              <w:t>ן</w:t>
            </w:r>
            <w:r w:rsidR="00363C0C" w:rsidRPr="00151A0F">
              <w:rPr>
                <w:rtl/>
              </w:rPr>
              <w:t>.</w:t>
            </w:r>
            <w:r w:rsidR="00C54E5B" w:rsidRPr="00151A0F">
              <w:rPr>
                <w:rtl/>
              </w:rPr>
              <w:t xml:space="preserve"> </w:t>
            </w:r>
          </w:p>
        </w:tc>
      </w:tr>
      <w:tr w:rsidR="00C9119F" w:rsidTr="00C9119F">
        <w:trPr>
          <w:cantSplit/>
          <w:trHeight w:val="60"/>
        </w:trPr>
        <w:tc>
          <w:tcPr>
            <w:tcW w:w="1871" w:type="dxa"/>
          </w:tcPr>
          <w:p w:rsidR="00C9119F" w:rsidRDefault="001E5020" w:rsidP="00C9119F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תכנית עבודה</w:t>
            </w:r>
            <w:r w:rsidR="00C9119F" w:rsidRPr="00C9119F">
              <w:rPr>
                <w:rtl/>
              </w:rPr>
              <w:t xml:space="preserve"> </w:t>
            </w:r>
          </w:p>
        </w:tc>
        <w:tc>
          <w:tcPr>
            <w:tcW w:w="624" w:type="dxa"/>
          </w:tcPr>
          <w:p w:rsidR="00C9119F" w:rsidRDefault="00B75F38" w:rsidP="00C9119F">
            <w:pPr>
              <w:pStyle w:val="TableText"/>
              <w:keepLines w:val="0"/>
            </w:pPr>
            <w:r>
              <w:rPr>
                <w:rFonts w:hint="cs"/>
                <w:rtl/>
              </w:rPr>
              <w:t>3</w:t>
            </w:r>
            <w:r w:rsidR="00C9119F" w:rsidRPr="00C9119F">
              <w:rPr>
                <w:rtl/>
              </w:rPr>
              <w:t>.</w:t>
            </w:r>
          </w:p>
        </w:tc>
        <w:tc>
          <w:tcPr>
            <w:tcW w:w="7146" w:type="dxa"/>
          </w:tcPr>
          <w:p w:rsidR="00C9119F" w:rsidRPr="00B023BB" w:rsidRDefault="00527FCB" w:rsidP="00B75F38">
            <w:pPr>
              <w:pStyle w:val="TableBlock"/>
            </w:pPr>
            <w:r>
              <w:rPr>
                <w:rFonts w:hint="cs"/>
                <w:rtl/>
              </w:rPr>
              <w:t xml:space="preserve"> </w:t>
            </w:r>
            <w:r w:rsidR="001E5020" w:rsidRPr="001E5020">
              <w:rPr>
                <w:rFonts w:hint="cs"/>
                <w:rtl/>
              </w:rPr>
              <w:t>ה</w:t>
            </w:r>
            <w:r w:rsidR="001E5020" w:rsidRPr="001E5020">
              <w:rPr>
                <w:rtl/>
              </w:rPr>
              <w:t>שר יקבע תכנית עבודה</w:t>
            </w:r>
            <w:r w:rsidR="00AB3138">
              <w:rPr>
                <w:rFonts w:hint="cs"/>
                <w:rtl/>
              </w:rPr>
              <w:t xml:space="preserve"> רב-שנתית</w:t>
            </w:r>
            <w:r w:rsidR="001E5020" w:rsidRPr="001E5020">
              <w:rPr>
                <w:rtl/>
              </w:rPr>
              <w:t xml:space="preserve">, בה יפורטו פעולות </w:t>
            </w:r>
            <w:r w:rsidR="001E5020" w:rsidRPr="001E5020">
              <w:rPr>
                <w:rFonts w:hint="cs"/>
                <w:rtl/>
              </w:rPr>
              <w:t>לפי פירוט שנתי,</w:t>
            </w:r>
            <w:r w:rsidR="001E5020" w:rsidRPr="001E5020">
              <w:rPr>
                <w:rtl/>
              </w:rPr>
              <w:t xml:space="preserve"> לצורך עמידה ביעד</w:t>
            </w:r>
            <w:r w:rsidR="00B46B36">
              <w:rPr>
                <w:rFonts w:hint="cs"/>
                <w:rtl/>
              </w:rPr>
              <w:t xml:space="preserve"> </w:t>
            </w:r>
            <w:r w:rsidR="001E5020" w:rsidRPr="001E5020">
              <w:rPr>
                <w:rtl/>
              </w:rPr>
              <w:t>ליצור חשמל מאנרגיה מתחדשת</w:t>
            </w:r>
            <w:r w:rsidR="00F455D5">
              <w:rPr>
                <w:rFonts w:hint="cs"/>
                <w:rtl/>
              </w:rPr>
              <w:t xml:space="preserve">, כאמור בסעיף </w:t>
            </w:r>
            <w:r w:rsidR="00B75F38">
              <w:rPr>
                <w:rFonts w:hint="cs"/>
                <w:rtl/>
              </w:rPr>
              <w:t>2</w:t>
            </w:r>
            <w:r w:rsidR="001E5020" w:rsidRPr="001E5020">
              <w:rPr>
                <w:rFonts w:hint="cs"/>
                <w:rtl/>
              </w:rPr>
              <w:t xml:space="preserve">. </w:t>
            </w:r>
          </w:p>
        </w:tc>
      </w:tr>
      <w:tr w:rsidR="00C9119F" w:rsidTr="00B023B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C9119F" w:rsidP="008C0726">
            <w:pPr>
              <w:pStyle w:val="TableSideHeading"/>
            </w:pPr>
            <w:r>
              <w:rPr>
                <w:sz w:val="26"/>
                <w:rtl/>
              </w:rPr>
              <w:t>הקמת הוועדה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B75F38" w:rsidP="008C0726">
            <w:pPr>
              <w:pStyle w:val="TableText"/>
            </w:pPr>
            <w:r>
              <w:rPr>
                <w:rFonts w:hint="cs"/>
                <w:sz w:val="26"/>
                <w:rtl/>
              </w:rPr>
              <w:t>4</w:t>
            </w:r>
            <w:r w:rsidR="00C9119F">
              <w:rPr>
                <w:sz w:val="26"/>
                <w:rtl/>
              </w:rPr>
              <w:t>.</w:t>
            </w:r>
          </w:p>
        </w:tc>
        <w:tc>
          <w:tcPr>
            <w:tcW w:w="7146" w:type="dxa"/>
            <w:tcBorders>
              <w:top w:val="nil"/>
              <w:left w:val="nil"/>
              <w:bottom w:val="nil"/>
              <w:right w:val="nil"/>
            </w:tcBorders>
          </w:tcPr>
          <w:p w:rsidR="00ED1B2C" w:rsidRDefault="003F4A75" w:rsidP="00B75F38">
            <w:pPr>
              <w:pStyle w:val="TableBlock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ו</w:t>
            </w:r>
            <w:r w:rsidR="00C9119F">
              <w:rPr>
                <w:sz w:val="26"/>
                <w:rtl/>
              </w:rPr>
              <w:t xml:space="preserve">ועדה בין-משרדית </w:t>
            </w:r>
            <w:r w:rsidR="00ED1B2C">
              <w:rPr>
                <w:rFonts w:hint="cs"/>
                <w:sz w:val="26"/>
                <w:rtl/>
              </w:rPr>
              <w:t xml:space="preserve">שתפקידה לבחון </w:t>
            </w:r>
            <w:r w:rsidR="001E5020">
              <w:rPr>
                <w:rFonts w:hint="cs"/>
                <w:sz w:val="26"/>
                <w:rtl/>
              </w:rPr>
              <w:t xml:space="preserve">חסמים </w:t>
            </w:r>
            <w:r>
              <w:rPr>
                <w:rFonts w:hint="cs"/>
                <w:sz w:val="26"/>
                <w:rtl/>
              </w:rPr>
              <w:t xml:space="preserve">להקמת מתקני ייצור חשמל באנרגיות מתחדשות </w:t>
            </w:r>
            <w:r w:rsidR="001E5020">
              <w:rPr>
                <w:rFonts w:hint="cs"/>
                <w:sz w:val="26"/>
                <w:rtl/>
              </w:rPr>
              <w:t>ו</w:t>
            </w:r>
            <w:r>
              <w:rPr>
                <w:rFonts w:hint="cs"/>
                <w:sz w:val="26"/>
                <w:rtl/>
              </w:rPr>
              <w:t xml:space="preserve">מתן </w:t>
            </w:r>
            <w:r w:rsidR="001E5020">
              <w:rPr>
                <w:rFonts w:hint="cs"/>
                <w:sz w:val="26"/>
                <w:rtl/>
              </w:rPr>
              <w:t>המלצות לצמצומם</w:t>
            </w:r>
            <w:r w:rsidR="00C9119F">
              <w:rPr>
                <w:sz w:val="26"/>
                <w:rtl/>
              </w:rPr>
              <w:t xml:space="preserve">, </w:t>
            </w:r>
            <w:r w:rsidR="00ED1B2C">
              <w:rPr>
                <w:rFonts w:hint="cs"/>
                <w:sz w:val="26"/>
                <w:rtl/>
              </w:rPr>
              <w:t>תמנה את החברים הבאים:</w:t>
            </w:r>
          </w:p>
        </w:tc>
      </w:tr>
      <w:tr w:rsidR="00C9119F" w:rsidTr="00B023B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C9119F" w:rsidP="008C0726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C9119F" w:rsidP="008C0726">
            <w:pPr>
              <w:pStyle w:val="TableText"/>
              <w:ind w:right="0"/>
              <w:jc w:val="both"/>
            </w:pPr>
          </w:p>
        </w:tc>
        <w:tc>
          <w:tcPr>
            <w:tcW w:w="7146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C9119F" w:rsidP="008C0726">
            <w:pPr>
              <w:pStyle w:val="TableBlock"/>
            </w:pPr>
            <w:r>
              <w:rPr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  <w:t>המנהל הכללי של משרד התשתיות הלאומיות,</w:t>
            </w:r>
            <w:r w:rsidR="00E04485">
              <w:rPr>
                <w:rFonts w:hint="cs"/>
                <w:sz w:val="26"/>
                <w:rtl/>
              </w:rPr>
              <w:t xml:space="preserve"> האנרגיה והמים</w:t>
            </w:r>
            <w:r>
              <w:rPr>
                <w:sz w:val="26"/>
                <w:rtl/>
              </w:rPr>
              <w:t xml:space="preserve"> והוא יהיה היושב ראש;</w:t>
            </w:r>
          </w:p>
        </w:tc>
      </w:tr>
      <w:tr w:rsidR="00C9119F" w:rsidTr="00B023B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C9119F" w:rsidP="008C0726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C9119F" w:rsidP="008C0726">
            <w:pPr>
              <w:pStyle w:val="TableText"/>
              <w:ind w:right="0"/>
              <w:jc w:val="both"/>
            </w:pPr>
          </w:p>
        </w:tc>
        <w:tc>
          <w:tcPr>
            <w:tcW w:w="7146" w:type="dxa"/>
            <w:tcBorders>
              <w:top w:val="nil"/>
              <w:left w:val="nil"/>
              <w:bottom w:val="nil"/>
              <w:right w:val="nil"/>
            </w:tcBorders>
          </w:tcPr>
          <w:p w:rsidR="00151A0F" w:rsidRDefault="00C9119F" w:rsidP="00ED1B2C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 w:rsidR="003E4F50">
              <w:rPr>
                <w:rFonts w:hint="cs"/>
                <w:sz w:val="26"/>
                <w:rtl/>
              </w:rPr>
              <w:t>נציגי</w:t>
            </w:r>
            <w:r>
              <w:rPr>
                <w:sz w:val="26"/>
                <w:rtl/>
              </w:rPr>
              <w:t xml:space="preserve"> משרד האוצר</w:t>
            </w:r>
            <w:r w:rsidR="003E4F50">
              <w:rPr>
                <w:rFonts w:hint="cs"/>
                <w:sz w:val="26"/>
                <w:rtl/>
              </w:rPr>
              <w:t xml:space="preserve"> לרבות נציג ממינהל התכנון ונציגי רשות מקרקעי ישראל</w:t>
            </w:r>
            <w:r>
              <w:rPr>
                <w:sz w:val="26"/>
                <w:rtl/>
              </w:rPr>
              <w:t>;</w:t>
            </w:r>
          </w:p>
        </w:tc>
      </w:tr>
      <w:tr w:rsidR="00C9119F" w:rsidTr="00B023B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C9119F" w:rsidP="008C0726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C9119F" w:rsidP="008C0726">
            <w:pPr>
              <w:pStyle w:val="TableText"/>
              <w:ind w:right="0"/>
              <w:jc w:val="both"/>
            </w:pPr>
          </w:p>
        </w:tc>
        <w:tc>
          <w:tcPr>
            <w:tcW w:w="7146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C9119F" w:rsidP="003E4F50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>(</w:t>
            </w:r>
            <w:r w:rsidR="003E4F50">
              <w:rPr>
                <w:rFonts w:hint="cs"/>
                <w:sz w:val="26"/>
                <w:rtl/>
              </w:rPr>
              <w:t>3</w:t>
            </w:r>
            <w:r>
              <w:rPr>
                <w:sz w:val="26"/>
                <w:rtl/>
              </w:rPr>
              <w:t>)</w:t>
            </w:r>
            <w:r>
              <w:rPr>
                <w:sz w:val="26"/>
                <w:rtl/>
              </w:rPr>
              <w:tab/>
            </w:r>
            <w:r w:rsidR="00B75F38">
              <w:rPr>
                <w:rFonts w:hint="cs"/>
                <w:sz w:val="26"/>
                <w:rtl/>
              </w:rPr>
              <w:t xml:space="preserve">נציג </w:t>
            </w:r>
            <w:r w:rsidR="003E4F50">
              <w:rPr>
                <w:rFonts w:hint="cs"/>
                <w:sz w:val="26"/>
                <w:rtl/>
              </w:rPr>
              <w:t>משרד הפנים</w:t>
            </w:r>
            <w:r w:rsidR="00B75F38">
              <w:rPr>
                <w:rFonts w:hint="cs"/>
                <w:sz w:val="26"/>
                <w:rtl/>
              </w:rPr>
              <w:t>;</w:t>
            </w:r>
          </w:p>
        </w:tc>
      </w:tr>
      <w:tr w:rsidR="004868BD" w:rsidTr="00B023B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4868BD" w:rsidRDefault="004868BD" w:rsidP="008C0726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4868BD" w:rsidRDefault="004868BD" w:rsidP="008C0726">
            <w:pPr>
              <w:pStyle w:val="TableText"/>
              <w:ind w:right="0"/>
              <w:jc w:val="both"/>
            </w:pPr>
          </w:p>
        </w:tc>
        <w:tc>
          <w:tcPr>
            <w:tcW w:w="7146" w:type="dxa"/>
            <w:tcBorders>
              <w:top w:val="nil"/>
              <w:left w:val="nil"/>
              <w:bottom w:val="nil"/>
              <w:right w:val="nil"/>
            </w:tcBorders>
          </w:tcPr>
          <w:p w:rsidR="004868BD" w:rsidRDefault="004868BD" w:rsidP="003E4F50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</w:t>
            </w:r>
            <w:r w:rsidR="003E4F50">
              <w:rPr>
                <w:rFonts w:hint="cs"/>
                <w:sz w:val="26"/>
                <w:rtl/>
              </w:rPr>
              <w:t>4</w:t>
            </w:r>
            <w:r>
              <w:rPr>
                <w:rFonts w:hint="cs"/>
                <w:sz w:val="26"/>
                <w:rtl/>
              </w:rPr>
              <w:t xml:space="preserve">) </w:t>
            </w:r>
            <w:r w:rsidR="0062201B">
              <w:rPr>
                <w:rFonts w:hint="cs"/>
                <w:sz w:val="26"/>
                <w:rtl/>
              </w:rPr>
              <w:t xml:space="preserve">      </w:t>
            </w:r>
            <w:r w:rsidR="00B75F38">
              <w:rPr>
                <w:rFonts w:hint="cs"/>
                <w:sz w:val="26"/>
                <w:rtl/>
              </w:rPr>
              <w:t xml:space="preserve">נציג </w:t>
            </w:r>
            <w:r>
              <w:rPr>
                <w:rFonts w:hint="cs"/>
                <w:sz w:val="26"/>
                <w:rtl/>
              </w:rPr>
              <w:t>המשרד להגנת הסביבה</w:t>
            </w:r>
            <w:r w:rsidR="00F2474E">
              <w:rPr>
                <w:rFonts w:hint="cs"/>
                <w:sz w:val="26"/>
                <w:rtl/>
              </w:rPr>
              <w:t>;</w:t>
            </w:r>
          </w:p>
        </w:tc>
      </w:tr>
      <w:tr w:rsidR="00C9119F" w:rsidTr="00B023B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C9119F" w:rsidP="008C0726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C9119F" w:rsidP="008C0726">
            <w:pPr>
              <w:pStyle w:val="TableText"/>
              <w:ind w:right="0"/>
              <w:jc w:val="both"/>
            </w:pPr>
          </w:p>
        </w:tc>
        <w:tc>
          <w:tcPr>
            <w:tcW w:w="7146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C9119F" w:rsidP="007814FE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>(</w:t>
            </w:r>
            <w:r w:rsidR="003E4F50">
              <w:rPr>
                <w:rFonts w:hint="cs"/>
                <w:sz w:val="26"/>
                <w:rtl/>
              </w:rPr>
              <w:t>5</w:t>
            </w:r>
            <w:r>
              <w:rPr>
                <w:sz w:val="26"/>
                <w:rtl/>
              </w:rPr>
              <w:t>)</w:t>
            </w:r>
            <w:r>
              <w:rPr>
                <w:sz w:val="26"/>
                <w:rtl/>
              </w:rPr>
              <w:tab/>
            </w:r>
            <w:r w:rsidR="003E4F50">
              <w:rPr>
                <w:rFonts w:hint="cs"/>
                <w:sz w:val="26"/>
                <w:rtl/>
              </w:rPr>
              <w:t xml:space="preserve">נציגי </w:t>
            </w:r>
            <w:r>
              <w:rPr>
                <w:sz w:val="26"/>
                <w:rtl/>
              </w:rPr>
              <w:t>רשות</w:t>
            </w:r>
            <w:r w:rsidR="003E4F50">
              <w:rPr>
                <w:rFonts w:hint="cs"/>
                <w:sz w:val="26"/>
                <w:rtl/>
              </w:rPr>
              <w:t xml:space="preserve"> החשמל</w:t>
            </w:r>
            <w:r w:rsidR="007814FE">
              <w:rPr>
                <w:rFonts w:hint="cs"/>
                <w:sz w:val="26"/>
                <w:rtl/>
              </w:rPr>
              <w:t xml:space="preserve"> ;</w:t>
            </w:r>
          </w:p>
        </w:tc>
      </w:tr>
      <w:tr w:rsidR="0062201B" w:rsidTr="00B023B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62201B" w:rsidRDefault="0062201B" w:rsidP="008C0726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62201B" w:rsidRDefault="0062201B" w:rsidP="008C0726">
            <w:pPr>
              <w:pStyle w:val="TableText"/>
              <w:ind w:right="0"/>
              <w:jc w:val="both"/>
            </w:pPr>
          </w:p>
        </w:tc>
        <w:tc>
          <w:tcPr>
            <w:tcW w:w="7146" w:type="dxa"/>
            <w:tcBorders>
              <w:top w:val="nil"/>
              <w:left w:val="nil"/>
              <w:bottom w:val="nil"/>
              <w:right w:val="nil"/>
            </w:tcBorders>
          </w:tcPr>
          <w:p w:rsidR="0062201B" w:rsidRDefault="0062201B" w:rsidP="00151A0F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</w:t>
            </w:r>
            <w:r w:rsidR="003E4F50">
              <w:rPr>
                <w:rFonts w:hint="cs"/>
                <w:sz w:val="26"/>
                <w:rtl/>
              </w:rPr>
              <w:t>6</w:t>
            </w:r>
            <w:r>
              <w:rPr>
                <w:rFonts w:hint="cs"/>
                <w:sz w:val="26"/>
                <w:rtl/>
              </w:rPr>
              <w:t xml:space="preserve">)      </w:t>
            </w:r>
            <w:r w:rsidR="00B75F38">
              <w:rPr>
                <w:rFonts w:hint="cs"/>
                <w:sz w:val="26"/>
                <w:rtl/>
              </w:rPr>
              <w:t xml:space="preserve">נציג </w:t>
            </w:r>
            <w:r w:rsidR="003E4F50">
              <w:rPr>
                <w:rFonts w:hint="cs"/>
                <w:sz w:val="26"/>
                <w:rtl/>
              </w:rPr>
              <w:t>משרד הכלכלה</w:t>
            </w:r>
            <w:r w:rsidR="007814FE">
              <w:rPr>
                <w:rFonts w:hint="cs"/>
                <w:sz w:val="26"/>
                <w:rtl/>
              </w:rPr>
              <w:t>;</w:t>
            </w:r>
          </w:p>
          <w:p w:rsidR="003E4F50" w:rsidRDefault="003E4F50" w:rsidP="00B75F3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(7)      </w:t>
            </w:r>
            <w:r w:rsidR="00B75F38">
              <w:rPr>
                <w:rFonts w:hint="cs"/>
                <w:sz w:val="26"/>
                <w:rtl/>
              </w:rPr>
              <w:t xml:space="preserve">נציג </w:t>
            </w:r>
            <w:r>
              <w:rPr>
                <w:rFonts w:hint="cs"/>
                <w:sz w:val="26"/>
                <w:rtl/>
              </w:rPr>
              <w:t>השמאי הממשלתי</w:t>
            </w:r>
            <w:r w:rsidR="00B75F38">
              <w:rPr>
                <w:rFonts w:hint="cs"/>
                <w:sz w:val="26"/>
                <w:rtl/>
              </w:rPr>
              <w:t>.</w:t>
            </w:r>
          </w:p>
        </w:tc>
      </w:tr>
      <w:tr w:rsidR="00C9119F" w:rsidRPr="00B5623A" w:rsidTr="00B023B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C2639A" w:rsidP="00727731">
            <w:pPr>
              <w:pStyle w:val="TableSideHeading"/>
            </w:pPr>
            <w:r>
              <w:rPr>
                <w:rFonts w:hint="cs"/>
                <w:sz w:val="26"/>
                <w:rtl/>
              </w:rPr>
              <w:t>עבודת הועדה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C9119F" w:rsidRDefault="00B75F38" w:rsidP="008C0726">
            <w:pPr>
              <w:pStyle w:val="TableText"/>
            </w:pPr>
            <w:r>
              <w:rPr>
                <w:rFonts w:hint="cs"/>
                <w:sz w:val="26"/>
                <w:rtl/>
              </w:rPr>
              <w:t>5</w:t>
            </w:r>
            <w:r w:rsidR="00C9119F">
              <w:rPr>
                <w:sz w:val="26"/>
                <w:rtl/>
              </w:rPr>
              <w:t>.</w:t>
            </w:r>
          </w:p>
        </w:tc>
        <w:tc>
          <w:tcPr>
            <w:tcW w:w="7146" w:type="dxa"/>
            <w:tcBorders>
              <w:top w:val="nil"/>
              <w:left w:val="nil"/>
              <w:bottom w:val="nil"/>
              <w:right w:val="nil"/>
            </w:tcBorders>
          </w:tcPr>
          <w:p w:rsidR="00D4714E" w:rsidRPr="00B5623A" w:rsidRDefault="00C9119F" w:rsidP="00B75F38">
            <w:pPr>
              <w:pStyle w:val="TableBlock"/>
              <w:rPr>
                <w:sz w:val="26"/>
                <w:rtl/>
              </w:rPr>
            </w:pPr>
            <w:r w:rsidRPr="00B5623A">
              <w:rPr>
                <w:sz w:val="26"/>
                <w:rtl/>
              </w:rPr>
              <w:t>(א)</w:t>
            </w:r>
            <w:r w:rsidRPr="00B5623A">
              <w:rPr>
                <w:sz w:val="26"/>
                <w:rtl/>
              </w:rPr>
              <w:tab/>
              <w:t xml:space="preserve">הוועדה </w:t>
            </w:r>
            <w:r w:rsidR="001767E6" w:rsidRPr="00B5623A">
              <w:rPr>
                <w:rFonts w:hint="cs"/>
                <w:sz w:val="26"/>
                <w:rtl/>
              </w:rPr>
              <w:t xml:space="preserve">תבחן </w:t>
            </w:r>
            <w:r w:rsidR="00C2639A" w:rsidRPr="00B5623A">
              <w:rPr>
                <w:rFonts w:hint="cs"/>
                <w:sz w:val="26"/>
                <w:rtl/>
              </w:rPr>
              <w:t>חסמים</w:t>
            </w:r>
            <w:r w:rsidR="00151A0F">
              <w:rPr>
                <w:rFonts w:hint="cs"/>
                <w:sz w:val="26"/>
                <w:rtl/>
              </w:rPr>
              <w:t xml:space="preserve"> </w:t>
            </w:r>
            <w:r w:rsidR="006D7285" w:rsidRPr="00B5623A">
              <w:rPr>
                <w:rFonts w:hint="cs"/>
                <w:sz w:val="26"/>
                <w:rtl/>
              </w:rPr>
              <w:t>ות</w:t>
            </w:r>
            <w:r w:rsidR="00BD2C1A" w:rsidRPr="00B5623A">
              <w:rPr>
                <w:rFonts w:hint="cs"/>
                <w:sz w:val="26"/>
                <w:rtl/>
              </w:rPr>
              <w:t>מליץ על פעולות לצמצומם</w:t>
            </w:r>
            <w:r w:rsidR="00C2639A" w:rsidRPr="00B5623A">
              <w:rPr>
                <w:rFonts w:hint="cs"/>
                <w:sz w:val="26"/>
                <w:rtl/>
              </w:rPr>
              <w:t xml:space="preserve"> בתחום </w:t>
            </w:r>
            <w:r w:rsidR="00E94D37">
              <w:rPr>
                <w:rFonts w:hint="cs"/>
                <w:sz w:val="26"/>
                <w:rtl/>
              </w:rPr>
              <w:t>הקמת מתקני ייצור ב</w:t>
            </w:r>
            <w:r w:rsidR="00C2639A" w:rsidRPr="00B5623A">
              <w:rPr>
                <w:rFonts w:hint="cs"/>
                <w:sz w:val="26"/>
                <w:rtl/>
              </w:rPr>
              <w:t>אנרגיות מתחדשות</w:t>
            </w:r>
            <w:r w:rsidR="00E94D37">
              <w:rPr>
                <w:rFonts w:hint="cs"/>
                <w:sz w:val="26"/>
                <w:rtl/>
              </w:rPr>
              <w:t xml:space="preserve">, </w:t>
            </w:r>
            <w:r w:rsidR="00836975">
              <w:rPr>
                <w:rFonts w:hint="cs"/>
                <w:sz w:val="26"/>
                <w:rtl/>
              </w:rPr>
              <w:t>מבלי לפגוע בסמכויות כל גוף לפי דין</w:t>
            </w:r>
            <w:r w:rsidR="001C0521">
              <w:rPr>
                <w:rFonts w:hint="cs"/>
                <w:sz w:val="26"/>
                <w:rtl/>
              </w:rPr>
              <w:t>. המלצות הוועדה יכללו בין היתר</w:t>
            </w:r>
            <w:r w:rsidR="00973BC9">
              <w:rPr>
                <w:rFonts w:hint="cs"/>
                <w:sz w:val="26"/>
                <w:rtl/>
              </w:rPr>
              <w:t xml:space="preserve"> </w:t>
            </w:r>
            <w:r w:rsidR="00C54E5B">
              <w:rPr>
                <w:rFonts w:hint="cs"/>
                <w:sz w:val="26"/>
                <w:rtl/>
              </w:rPr>
              <w:t xml:space="preserve">צמצום </w:t>
            </w:r>
            <w:r w:rsidR="00C54E5B" w:rsidRPr="00B5623A">
              <w:rPr>
                <w:rFonts w:hint="cs"/>
                <w:sz w:val="26"/>
                <w:rtl/>
              </w:rPr>
              <w:t>חסמי תכנון ומימון</w:t>
            </w:r>
            <w:r w:rsidR="001767E6" w:rsidRPr="00B5623A">
              <w:rPr>
                <w:sz w:val="26"/>
                <w:rtl/>
              </w:rPr>
              <w:t xml:space="preserve"> </w:t>
            </w:r>
            <w:r w:rsidR="003D7CE8" w:rsidRPr="00B5623A">
              <w:rPr>
                <w:rFonts w:hint="cs"/>
                <w:sz w:val="26"/>
                <w:rtl/>
              </w:rPr>
              <w:t>לייצ</w:t>
            </w:r>
            <w:r w:rsidR="00CF6DA9">
              <w:rPr>
                <w:rFonts w:hint="cs"/>
                <w:sz w:val="26"/>
                <w:rtl/>
              </w:rPr>
              <w:t>ו</w:t>
            </w:r>
            <w:r w:rsidR="003D7CE8" w:rsidRPr="00B5623A">
              <w:rPr>
                <w:rFonts w:hint="cs"/>
                <w:sz w:val="26"/>
                <w:rtl/>
              </w:rPr>
              <w:t>ר</w:t>
            </w:r>
            <w:r w:rsidR="00CF6DA9">
              <w:rPr>
                <w:rFonts w:hint="cs"/>
                <w:sz w:val="26"/>
                <w:rtl/>
              </w:rPr>
              <w:t xml:space="preserve"> חשמל ממקורות של</w:t>
            </w:r>
            <w:r w:rsidR="003D7CE8" w:rsidRPr="00B5623A">
              <w:rPr>
                <w:rFonts w:hint="cs"/>
                <w:sz w:val="26"/>
                <w:rtl/>
              </w:rPr>
              <w:t xml:space="preserve"> אנרגיה מתחדשת</w:t>
            </w:r>
            <w:r w:rsidR="00DF653B" w:rsidRPr="00B5623A">
              <w:rPr>
                <w:rFonts w:hint="cs"/>
                <w:sz w:val="26"/>
                <w:rtl/>
              </w:rPr>
              <w:t>,</w:t>
            </w:r>
            <w:r w:rsidR="003D7CE8" w:rsidRPr="00B5623A">
              <w:rPr>
                <w:rFonts w:hint="cs"/>
                <w:sz w:val="26"/>
                <w:rtl/>
              </w:rPr>
              <w:t xml:space="preserve"> </w:t>
            </w:r>
            <w:r w:rsidR="00C2639A" w:rsidRPr="00B5623A">
              <w:rPr>
                <w:rFonts w:hint="cs"/>
                <w:sz w:val="26"/>
                <w:rtl/>
              </w:rPr>
              <w:t xml:space="preserve">על מנת </w:t>
            </w:r>
            <w:r w:rsidR="00C54E5B">
              <w:rPr>
                <w:rFonts w:hint="cs"/>
                <w:sz w:val="26"/>
                <w:rtl/>
              </w:rPr>
              <w:t>לקדם עמידה ביעדים</w:t>
            </w:r>
            <w:r w:rsidR="00D64EB8" w:rsidRPr="00B5623A">
              <w:rPr>
                <w:rFonts w:hint="cs"/>
                <w:sz w:val="26"/>
                <w:rtl/>
              </w:rPr>
              <w:t xml:space="preserve">. </w:t>
            </w:r>
          </w:p>
          <w:p w:rsidR="00D4714E" w:rsidRDefault="00D4714E" w:rsidP="00D4714E">
            <w:pPr>
              <w:pStyle w:val="TableBlock"/>
              <w:rPr>
                <w:sz w:val="26"/>
                <w:rtl/>
              </w:rPr>
            </w:pPr>
            <w:r w:rsidRPr="00B5623A">
              <w:rPr>
                <w:sz w:val="26"/>
                <w:rtl/>
              </w:rPr>
              <w:t>(</w:t>
            </w:r>
            <w:r w:rsidRPr="00B5623A">
              <w:rPr>
                <w:rFonts w:hint="cs"/>
                <w:sz w:val="26"/>
                <w:rtl/>
              </w:rPr>
              <w:t>ב</w:t>
            </w:r>
            <w:r w:rsidRPr="00B5623A">
              <w:rPr>
                <w:sz w:val="26"/>
                <w:rtl/>
              </w:rPr>
              <w:t>)</w:t>
            </w:r>
            <w:r w:rsidRPr="00B5623A">
              <w:rPr>
                <w:sz w:val="26"/>
                <w:rtl/>
              </w:rPr>
              <w:tab/>
            </w:r>
            <w:r w:rsidRPr="00B5623A">
              <w:rPr>
                <w:rFonts w:hint="eastAsia"/>
                <w:sz w:val="26"/>
                <w:rtl/>
              </w:rPr>
              <w:t>יושב</w:t>
            </w:r>
            <w:r w:rsidRPr="00B5623A">
              <w:rPr>
                <w:sz w:val="26"/>
                <w:rtl/>
              </w:rPr>
              <w:t xml:space="preserve"> ראש הוועדה ימנה את אחד מחברי הוועדה לשמש ממלא </w:t>
            </w:r>
            <w:r w:rsidRPr="00B5623A">
              <w:rPr>
                <w:rFonts w:hint="eastAsia"/>
                <w:sz w:val="26"/>
                <w:rtl/>
              </w:rPr>
              <w:t>מקום</w:t>
            </w:r>
            <w:r w:rsidRPr="00B5623A">
              <w:rPr>
                <w:sz w:val="26"/>
                <w:rtl/>
              </w:rPr>
              <w:t xml:space="preserve"> לכינוס ולניהול יש</w:t>
            </w:r>
            <w:r w:rsidRPr="00B5623A">
              <w:rPr>
                <w:rFonts w:hint="cs"/>
                <w:sz w:val="26"/>
                <w:rtl/>
              </w:rPr>
              <w:t>י</w:t>
            </w:r>
            <w:r w:rsidRPr="00B5623A">
              <w:rPr>
                <w:sz w:val="26"/>
                <w:rtl/>
              </w:rPr>
              <w:t xml:space="preserve">בות הוועדה </w:t>
            </w:r>
            <w:r w:rsidRPr="00B5623A">
              <w:rPr>
                <w:rFonts w:hint="eastAsia"/>
                <w:sz w:val="26"/>
                <w:rtl/>
              </w:rPr>
              <w:t>בהעדרו</w:t>
            </w:r>
            <w:r w:rsidRPr="00B5623A">
              <w:rPr>
                <w:rFonts w:hint="cs"/>
                <w:sz w:val="26"/>
                <w:rtl/>
              </w:rPr>
              <w:t xml:space="preserve">. </w:t>
            </w:r>
          </w:p>
          <w:p w:rsidR="00EB098C" w:rsidRPr="00B5623A" w:rsidRDefault="00836975" w:rsidP="00EB098C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(ג)       הוועדה תפעל עד ליום 31.12.2018; מצא השר כי יש בכך צורך, יאריך את תקופת פעילותה.</w:t>
            </w:r>
          </w:p>
          <w:p w:rsidR="00B5623A" w:rsidRDefault="00B5623A" w:rsidP="00C54E5B">
            <w:pPr>
              <w:pStyle w:val="TableBlock"/>
              <w:rPr>
                <w:sz w:val="26"/>
                <w:rtl/>
              </w:rPr>
            </w:pPr>
            <w:r w:rsidRPr="00B5623A">
              <w:rPr>
                <w:rFonts w:hint="cs"/>
                <w:sz w:val="26"/>
                <w:rtl/>
              </w:rPr>
              <w:t>(ג)</w:t>
            </w:r>
            <w:r w:rsidRPr="00B5623A">
              <w:rPr>
                <w:sz w:val="26"/>
                <w:rtl/>
              </w:rPr>
              <w:tab/>
              <w:t xml:space="preserve">הוועדה </w:t>
            </w:r>
            <w:r w:rsidRPr="00B5623A">
              <w:rPr>
                <w:rFonts w:hint="cs"/>
                <w:sz w:val="26"/>
                <w:rtl/>
              </w:rPr>
              <w:t>תקבע</w:t>
            </w:r>
            <w:r w:rsidRPr="00B5623A">
              <w:rPr>
                <w:sz w:val="26"/>
                <w:rtl/>
              </w:rPr>
              <w:t xml:space="preserve"> </w:t>
            </w:r>
            <w:r w:rsidRPr="00B5623A">
              <w:rPr>
                <w:rFonts w:hint="eastAsia"/>
                <w:sz w:val="26"/>
                <w:rtl/>
              </w:rPr>
              <w:t>לעצמה</w:t>
            </w:r>
            <w:r w:rsidRPr="00B5623A">
              <w:rPr>
                <w:sz w:val="26"/>
                <w:rtl/>
              </w:rPr>
              <w:t xml:space="preserve"> </w:t>
            </w:r>
            <w:r w:rsidRPr="00B5623A">
              <w:rPr>
                <w:rFonts w:hint="eastAsia"/>
                <w:sz w:val="26"/>
                <w:rtl/>
              </w:rPr>
              <w:t>את</w:t>
            </w:r>
            <w:r w:rsidRPr="00B5623A">
              <w:rPr>
                <w:sz w:val="26"/>
                <w:rtl/>
              </w:rPr>
              <w:t xml:space="preserve"> </w:t>
            </w:r>
            <w:r w:rsidRPr="00B5623A">
              <w:rPr>
                <w:rFonts w:hint="eastAsia"/>
                <w:sz w:val="26"/>
                <w:rtl/>
              </w:rPr>
              <w:t>סדרי</w:t>
            </w:r>
            <w:r w:rsidRPr="00B5623A">
              <w:rPr>
                <w:sz w:val="26"/>
                <w:rtl/>
              </w:rPr>
              <w:t xml:space="preserve"> </w:t>
            </w:r>
            <w:r w:rsidRPr="00B5623A">
              <w:rPr>
                <w:rFonts w:hint="eastAsia"/>
                <w:sz w:val="26"/>
                <w:rtl/>
              </w:rPr>
              <w:t>עבודתה</w:t>
            </w:r>
            <w:r w:rsidRPr="00B5623A">
              <w:rPr>
                <w:rFonts w:hint="cs"/>
                <w:sz w:val="26"/>
                <w:rtl/>
              </w:rPr>
              <w:t xml:space="preserve">. </w:t>
            </w:r>
          </w:p>
          <w:p w:rsidR="00C9119F" w:rsidRPr="00B5623A" w:rsidRDefault="00EB098C" w:rsidP="00ED1B2C">
            <w:pPr>
              <w:pStyle w:val="TableBlock"/>
            </w:pPr>
            <w:r>
              <w:rPr>
                <w:rFonts w:hint="cs"/>
                <w:sz w:val="26"/>
                <w:rtl/>
              </w:rPr>
              <w:t xml:space="preserve">(ד) </w:t>
            </w:r>
            <w:r w:rsidR="00E94D37">
              <w:rPr>
                <w:rFonts w:ascii="Verdana" w:hAnsi="Verdana" w:hint="cs"/>
                <w:rtl/>
              </w:rPr>
              <w:t xml:space="preserve">   </w:t>
            </w:r>
            <w:r w:rsidR="00ED1B2C">
              <w:rPr>
                <w:rFonts w:ascii="Verdana" w:hAnsi="Verdana" w:hint="cs"/>
                <w:rtl/>
              </w:rPr>
              <w:t xml:space="preserve">המלצות </w:t>
            </w:r>
            <w:r w:rsidR="00E94D37">
              <w:rPr>
                <w:rFonts w:ascii="Verdana" w:hAnsi="Verdana"/>
                <w:rtl/>
              </w:rPr>
              <w:t>ה</w:t>
            </w:r>
            <w:r w:rsidR="00E94D37">
              <w:rPr>
                <w:rFonts w:ascii="Verdana" w:hAnsi="Verdana" w:hint="cs"/>
                <w:rtl/>
              </w:rPr>
              <w:t>וועדה</w:t>
            </w:r>
            <w:r w:rsidR="00E94D37">
              <w:rPr>
                <w:rFonts w:ascii="Verdana" w:hAnsi="Verdana"/>
                <w:rtl/>
              </w:rPr>
              <w:t xml:space="preserve"> </w:t>
            </w:r>
            <w:r w:rsidR="00ED1B2C">
              <w:rPr>
                <w:rFonts w:ascii="Verdana" w:hAnsi="Verdana" w:hint="cs"/>
                <w:rtl/>
              </w:rPr>
              <w:t>י</w:t>
            </w:r>
            <w:r w:rsidR="00E94D37">
              <w:rPr>
                <w:rFonts w:ascii="Verdana" w:hAnsi="Verdana" w:hint="cs"/>
                <w:rtl/>
              </w:rPr>
              <w:t>פ</w:t>
            </w:r>
            <w:r w:rsidR="00ED1B2C">
              <w:rPr>
                <w:rFonts w:ascii="Verdana" w:hAnsi="Verdana" w:hint="cs"/>
                <w:rtl/>
              </w:rPr>
              <w:t>ורסמו</w:t>
            </w:r>
            <w:r w:rsidR="00FA3E01">
              <w:rPr>
                <w:rFonts w:ascii="Verdana" w:hAnsi="Verdana" w:hint="cs"/>
                <w:rtl/>
              </w:rPr>
              <w:t xml:space="preserve"> לידיעת הציבור</w:t>
            </w:r>
            <w:r w:rsidR="00ED1B2C">
              <w:rPr>
                <w:rFonts w:ascii="Verdana" w:hAnsi="Verdana" w:hint="cs"/>
                <w:rtl/>
              </w:rPr>
              <w:t xml:space="preserve"> </w:t>
            </w:r>
          </w:p>
        </w:tc>
      </w:tr>
      <w:tr w:rsidR="00D4714E" w:rsidTr="00B023B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D4714E" w:rsidRDefault="00D4714E" w:rsidP="0072773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4714E" w:rsidRDefault="00D4714E" w:rsidP="008C072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tcBorders>
              <w:top w:val="nil"/>
              <w:left w:val="nil"/>
              <w:bottom w:val="nil"/>
              <w:right w:val="nil"/>
            </w:tcBorders>
          </w:tcPr>
          <w:p w:rsidR="00D4714E" w:rsidRDefault="00D4714E" w:rsidP="00DF653B">
            <w:pPr>
              <w:pStyle w:val="TableBlock"/>
              <w:rPr>
                <w:ins w:id="27" w:author="דיקלה טקו" w:date="2017-02-28T11:33:00Z"/>
                <w:sz w:val="26"/>
                <w:rtl/>
              </w:rPr>
            </w:pPr>
          </w:p>
          <w:p w:rsidR="000C0371" w:rsidRDefault="000C0371" w:rsidP="00DF653B">
            <w:pPr>
              <w:pStyle w:val="TableBlock"/>
              <w:rPr>
                <w:sz w:val="26"/>
                <w:rtl/>
              </w:rPr>
            </w:pPr>
          </w:p>
        </w:tc>
      </w:tr>
    </w:tbl>
    <w:p w:rsidR="002D1EE3" w:rsidRDefault="002D1EE3" w:rsidP="00DF653B">
      <w:pPr>
        <w:pStyle w:val="HeadDivreiHesber"/>
        <w:spacing w:before="200"/>
        <w:rPr>
          <w:rtl/>
        </w:rPr>
      </w:pPr>
      <w:r w:rsidRPr="0027450A">
        <w:rPr>
          <w:rFonts w:hint="cs"/>
          <w:rtl/>
        </w:rPr>
        <w:lastRenderedPageBreak/>
        <w:t>דברי הסבר</w:t>
      </w:r>
    </w:p>
    <w:p w:rsidR="00C9119F" w:rsidRDefault="00C9119F" w:rsidP="00D64EB8">
      <w:pPr>
        <w:pStyle w:val="Hesber"/>
        <w:rPr>
          <w:sz w:val="26"/>
          <w:rtl/>
        </w:rPr>
      </w:pPr>
      <w:r>
        <w:rPr>
          <w:sz w:val="26"/>
          <w:rtl/>
        </w:rPr>
        <w:t>בשני העשורים האחרונים מוכר הצורך הבינלאומי לקדם את תחום ייצור החשמל ממקורות</w:t>
      </w:r>
      <w:r w:rsidR="00E04485">
        <w:rPr>
          <w:rFonts w:hint="cs"/>
          <w:sz w:val="26"/>
          <w:rtl/>
        </w:rPr>
        <w:t xml:space="preserve"> </w:t>
      </w:r>
      <w:r>
        <w:rPr>
          <w:sz w:val="26"/>
          <w:rtl/>
        </w:rPr>
        <w:t xml:space="preserve"> מתחדשים</w:t>
      </w:r>
      <w:r w:rsidR="00F140CF">
        <w:rPr>
          <w:rFonts w:hint="cs"/>
          <w:sz w:val="26"/>
          <w:rtl/>
        </w:rPr>
        <w:t xml:space="preserve"> </w:t>
      </w:r>
      <w:r w:rsidR="000B37A1">
        <w:rPr>
          <w:rFonts w:hint="cs"/>
          <w:sz w:val="26"/>
          <w:rtl/>
        </w:rPr>
        <w:t>ו</w:t>
      </w:r>
      <w:r>
        <w:rPr>
          <w:sz w:val="26"/>
          <w:rtl/>
        </w:rPr>
        <w:t xml:space="preserve">מדינות רבות משקיעות </w:t>
      </w:r>
      <w:r w:rsidR="000B37A1">
        <w:rPr>
          <w:rFonts w:hint="cs"/>
          <w:sz w:val="26"/>
          <w:rtl/>
        </w:rPr>
        <w:t>בתחום זה</w:t>
      </w:r>
      <w:r>
        <w:rPr>
          <w:sz w:val="26"/>
          <w:rtl/>
        </w:rPr>
        <w:t xml:space="preserve">. </w:t>
      </w:r>
    </w:p>
    <w:p w:rsidR="00C9119F" w:rsidRDefault="00C9119F" w:rsidP="007B088D">
      <w:pPr>
        <w:pStyle w:val="Hesber"/>
        <w:rPr>
          <w:sz w:val="26"/>
          <w:rtl/>
        </w:rPr>
      </w:pPr>
      <w:r>
        <w:rPr>
          <w:sz w:val="26"/>
          <w:rtl/>
        </w:rPr>
        <w:t>בחודש ינואר 2009 החליטה ממשלת ישראל על יעד מנחה לייצור חשמל ממקורות מתחדשים, בהיקף של 10% מצורכי האנרגיה בחשמל של המדינה לשנת 2020, ויעד ביניים של 5% לייצור חשמל  מאנרגיה מתחדשת במהלך שנת 2014. יי</w:t>
      </w:r>
      <w:r w:rsidR="007F0EFE">
        <w:rPr>
          <w:sz w:val="26"/>
          <w:rtl/>
        </w:rPr>
        <w:t>שום החלטה זו נתקל בקשיים וחסמים</w:t>
      </w:r>
      <w:r>
        <w:rPr>
          <w:sz w:val="26"/>
          <w:rtl/>
        </w:rPr>
        <w:t xml:space="preserve">. </w:t>
      </w:r>
    </w:p>
    <w:p w:rsidR="00C9119F" w:rsidRDefault="00C9119F" w:rsidP="00B023BB">
      <w:pPr>
        <w:pStyle w:val="Hesber"/>
        <w:rPr>
          <w:sz w:val="26"/>
          <w:rtl/>
        </w:rPr>
      </w:pPr>
      <w:r>
        <w:rPr>
          <w:sz w:val="26"/>
          <w:rtl/>
        </w:rPr>
        <w:t xml:space="preserve">קיימים מאפיינים המייחדים את ישראל ומדגישים ביתר שאת את הצורך בקידום ייצור חשמל ממקורות מתחדשים בה. ראשית, התנאים הסביבתיים מתאימים ביותר לייצור חשמל ממקורות מתחדשים </w:t>
      </w:r>
      <w:r>
        <w:rPr>
          <w:rFonts w:hint="cs"/>
          <w:sz w:val="26"/>
          <w:rtl/>
        </w:rPr>
        <w:t xml:space="preserve">בכלל </w:t>
      </w:r>
      <w:r>
        <w:rPr>
          <w:sz w:val="26"/>
          <w:rtl/>
        </w:rPr>
        <w:t>ואנרגיה סולארית בפרט. שנית, בישראל יש תחזית לעלייה עקבית בביקוש לחשמל הנובעת מגידול האוכלוסייה ומצרכי הפיתוח של המשק. שלישית, התלות במקורות האנרגיה המתכל</w:t>
      </w:r>
      <w:r w:rsidR="00E04485">
        <w:rPr>
          <w:rFonts w:hint="cs"/>
          <w:sz w:val="26"/>
          <w:rtl/>
        </w:rPr>
        <w:t>ים</w:t>
      </w:r>
      <w:r>
        <w:rPr>
          <w:sz w:val="26"/>
          <w:rtl/>
        </w:rPr>
        <w:t xml:space="preserve"> וחוסר הביטחון באספקתה הנובע ממיקומה הגיאופוליטי הבעייתי הייחודי של ישראל.</w:t>
      </w:r>
    </w:p>
    <w:p w:rsidR="00C9119F" w:rsidRDefault="00C9119F" w:rsidP="007B088D">
      <w:pPr>
        <w:pStyle w:val="Hesber"/>
        <w:rPr>
          <w:sz w:val="26"/>
          <w:rtl/>
        </w:rPr>
      </w:pPr>
      <w:r>
        <w:rPr>
          <w:sz w:val="26"/>
          <w:rtl/>
        </w:rPr>
        <w:t>כדי לעמוד ביעדי ייצור החשמל ממקורות</w:t>
      </w:r>
      <w:r w:rsidR="00E04485">
        <w:rPr>
          <w:rFonts w:hint="cs"/>
          <w:sz w:val="26"/>
          <w:rtl/>
        </w:rPr>
        <w:t xml:space="preserve"> </w:t>
      </w:r>
      <w:r>
        <w:rPr>
          <w:sz w:val="26"/>
          <w:rtl/>
        </w:rPr>
        <w:t xml:space="preserve">מתחדשים, יש לאתר </w:t>
      </w:r>
      <w:r w:rsidR="007B088D">
        <w:rPr>
          <w:rFonts w:hint="cs"/>
          <w:sz w:val="26"/>
          <w:rtl/>
        </w:rPr>
        <w:t>חסמים</w:t>
      </w:r>
      <w:r>
        <w:rPr>
          <w:sz w:val="26"/>
          <w:rtl/>
        </w:rPr>
        <w:t xml:space="preserve"> המעכבים את הפיתוח והייצור בתחום. ככלל, הסדרת </w:t>
      </w:r>
      <w:r w:rsidR="007B088D">
        <w:rPr>
          <w:rFonts w:hint="cs"/>
          <w:sz w:val="26"/>
          <w:rtl/>
        </w:rPr>
        <w:t>ה</w:t>
      </w:r>
      <w:r>
        <w:rPr>
          <w:sz w:val="26"/>
          <w:rtl/>
        </w:rPr>
        <w:t>נושא תתרום להשגת יציבות ול</w:t>
      </w:r>
      <w:r w:rsidR="007B088D">
        <w:rPr>
          <w:rFonts w:hint="cs"/>
          <w:sz w:val="26"/>
          <w:rtl/>
        </w:rPr>
        <w:t>הגדלת ה</w:t>
      </w:r>
      <w:r>
        <w:rPr>
          <w:sz w:val="26"/>
          <w:rtl/>
        </w:rPr>
        <w:t>וודאות בתח</w:t>
      </w:r>
      <w:r w:rsidR="0016132C">
        <w:rPr>
          <w:sz w:val="26"/>
          <w:rtl/>
        </w:rPr>
        <w:t>ום האנרגיה המתחדשת</w:t>
      </w:r>
      <w:r w:rsidR="007B088D">
        <w:rPr>
          <w:rFonts w:hint="cs"/>
          <w:sz w:val="26"/>
          <w:rtl/>
        </w:rPr>
        <w:t xml:space="preserve">. </w:t>
      </w:r>
    </w:p>
    <w:p w:rsidR="00C9119F" w:rsidRDefault="00C9119F" w:rsidP="00B023BB">
      <w:pPr>
        <w:pStyle w:val="Hesber"/>
        <w:rPr>
          <w:sz w:val="26"/>
          <w:rtl/>
        </w:rPr>
      </w:pPr>
      <w:r>
        <w:rPr>
          <w:sz w:val="26"/>
          <w:rtl/>
        </w:rPr>
        <w:t>שוק פעיל וממוסד של ייצור חשמל ממקורות מתחדשים עתיד להעסיק אלפי מועסקים במשרות חדשות ובנוסף עתיד לזמן אל התחום השקעות וי</w:t>
      </w:r>
      <w:r>
        <w:rPr>
          <w:rFonts w:hint="cs"/>
          <w:sz w:val="26"/>
          <w:rtl/>
        </w:rPr>
        <w:t>ו</w:t>
      </w:r>
      <w:r>
        <w:rPr>
          <w:sz w:val="26"/>
          <w:rtl/>
        </w:rPr>
        <w:t>זמות אשר יאיצו פיתוח מקומי של פתרונות טכנולוגיים והמצאות</w:t>
      </w:r>
      <w:r w:rsidR="00E04485">
        <w:rPr>
          <w:rFonts w:hint="cs"/>
          <w:sz w:val="26"/>
          <w:rtl/>
        </w:rPr>
        <w:t>.</w:t>
      </w:r>
      <w:r>
        <w:rPr>
          <w:sz w:val="26"/>
          <w:rtl/>
        </w:rPr>
        <w:t xml:space="preserve"> לישראל יתרון יחסי בשדה זה של מחקר, פיתוח וחדשנות.</w:t>
      </w:r>
    </w:p>
    <w:p w:rsidR="00C9119F" w:rsidRDefault="00F438DB" w:rsidP="00856C38">
      <w:pPr>
        <w:pStyle w:val="Hesber"/>
        <w:rPr>
          <w:sz w:val="26"/>
          <w:rtl/>
        </w:rPr>
      </w:pPr>
      <w:r w:rsidRPr="00DF653B">
        <w:rPr>
          <w:rFonts w:hint="cs"/>
          <w:sz w:val="26"/>
          <w:rtl/>
        </w:rPr>
        <w:t>מבלי</w:t>
      </w:r>
      <w:r w:rsidRPr="00DF653B">
        <w:rPr>
          <w:sz w:val="26"/>
          <w:rtl/>
        </w:rPr>
        <w:t xml:space="preserve"> </w:t>
      </w:r>
      <w:r w:rsidRPr="00DF653B">
        <w:rPr>
          <w:rFonts w:hint="cs"/>
          <w:sz w:val="26"/>
          <w:rtl/>
        </w:rPr>
        <w:t>לגרוע</w:t>
      </w:r>
      <w:r w:rsidRPr="00DF653B">
        <w:rPr>
          <w:sz w:val="26"/>
          <w:rtl/>
        </w:rPr>
        <w:t xml:space="preserve"> </w:t>
      </w:r>
      <w:r w:rsidRPr="00DF653B">
        <w:rPr>
          <w:rFonts w:hint="cs"/>
          <w:sz w:val="26"/>
          <w:rtl/>
        </w:rPr>
        <w:t>מסמכות</w:t>
      </w:r>
      <w:r w:rsidRPr="00DF653B">
        <w:rPr>
          <w:sz w:val="26"/>
          <w:rtl/>
        </w:rPr>
        <w:t xml:space="preserve"> </w:t>
      </w:r>
      <w:r w:rsidRPr="00DF653B">
        <w:rPr>
          <w:rFonts w:hint="cs"/>
          <w:sz w:val="26"/>
          <w:rtl/>
        </w:rPr>
        <w:t>השר</w:t>
      </w:r>
      <w:r w:rsidRPr="00DF653B">
        <w:rPr>
          <w:sz w:val="26"/>
          <w:rtl/>
        </w:rPr>
        <w:t xml:space="preserve"> </w:t>
      </w:r>
      <w:r w:rsidRPr="00DF653B">
        <w:rPr>
          <w:rFonts w:hint="cs"/>
          <w:sz w:val="26"/>
          <w:rtl/>
        </w:rPr>
        <w:t>לפי</w:t>
      </w:r>
      <w:r w:rsidRPr="007B088D">
        <w:rPr>
          <w:sz w:val="26"/>
          <w:rtl/>
        </w:rPr>
        <w:t xml:space="preserve"> </w:t>
      </w:r>
      <w:r w:rsidRPr="007B088D">
        <w:rPr>
          <w:rFonts w:hint="cs"/>
          <w:sz w:val="26"/>
          <w:rtl/>
        </w:rPr>
        <w:t>סעיף</w:t>
      </w:r>
      <w:r w:rsidRPr="007B088D">
        <w:rPr>
          <w:sz w:val="26"/>
          <w:rtl/>
        </w:rPr>
        <w:t xml:space="preserve"> 57 א (א) לחוק משק החשמל, </w:t>
      </w:r>
      <w:r w:rsidRPr="007B088D">
        <w:rPr>
          <w:rFonts w:hint="cs"/>
          <w:sz w:val="26"/>
          <w:rtl/>
        </w:rPr>
        <w:t>התשנ</w:t>
      </w:r>
      <w:r w:rsidRPr="007B088D">
        <w:rPr>
          <w:sz w:val="26"/>
          <w:rtl/>
        </w:rPr>
        <w:t>"ו – 1996</w:t>
      </w:r>
      <w:r w:rsidRPr="00DF653B">
        <w:rPr>
          <w:sz w:val="26"/>
          <w:rtl/>
        </w:rPr>
        <w:t xml:space="preserve"> </w:t>
      </w:r>
      <w:r w:rsidR="00C9119F" w:rsidRPr="00DF653B">
        <w:rPr>
          <w:sz w:val="26"/>
          <w:rtl/>
        </w:rPr>
        <w:t>מוצע</w:t>
      </w:r>
      <w:r w:rsidR="00230C22">
        <w:rPr>
          <w:rFonts w:hint="cs"/>
          <w:sz w:val="26"/>
          <w:rtl/>
        </w:rPr>
        <w:t>,</w:t>
      </w:r>
      <w:r w:rsidR="00C9119F" w:rsidRPr="00DF653B">
        <w:rPr>
          <w:sz w:val="26"/>
          <w:rtl/>
        </w:rPr>
        <w:t xml:space="preserve"> </w:t>
      </w:r>
      <w:r w:rsidRPr="00DF653B">
        <w:rPr>
          <w:rFonts w:hint="cs"/>
          <w:sz w:val="26"/>
          <w:rtl/>
        </w:rPr>
        <w:t xml:space="preserve">כי </w:t>
      </w:r>
      <w:r w:rsidR="00230C22">
        <w:rPr>
          <w:rFonts w:hint="cs"/>
          <w:rtl/>
        </w:rPr>
        <w:t xml:space="preserve">היעד </w:t>
      </w:r>
      <w:r w:rsidR="006923A7">
        <w:rPr>
          <w:rFonts w:hint="cs"/>
          <w:rtl/>
        </w:rPr>
        <w:t xml:space="preserve">שקבעה הממשלה </w:t>
      </w:r>
      <w:r w:rsidR="00230C22">
        <w:rPr>
          <w:rFonts w:hint="cs"/>
          <w:rtl/>
        </w:rPr>
        <w:t xml:space="preserve">ליצור חשמל מאנרגיה מתחדשת </w:t>
      </w:r>
      <w:r w:rsidR="006923A7">
        <w:rPr>
          <w:rFonts w:hint="cs"/>
          <w:rtl/>
        </w:rPr>
        <w:t xml:space="preserve">ימשיך </w:t>
      </w:r>
      <w:r w:rsidR="00230C22">
        <w:rPr>
          <w:rFonts w:hint="cs"/>
          <w:rtl/>
        </w:rPr>
        <w:t>לעמוד בתוקפ</w:t>
      </w:r>
      <w:r w:rsidR="006923A7">
        <w:rPr>
          <w:rFonts w:hint="cs"/>
          <w:rtl/>
        </w:rPr>
        <w:t>ו</w:t>
      </w:r>
      <w:r w:rsidR="00230C22">
        <w:rPr>
          <w:rFonts w:hint="cs"/>
          <w:rtl/>
        </w:rPr>
        <w:t xml:space="preserve"> עד לקבלת החלטה אחרת </w:t>
      </w:r>
      <w:r w:rsidR="006923A7">
        <w:rPr>
          <w:rFonts w:hint="cs"/>
          <w:rtl/>
        </w:rPr>
        <w:t>לפי דין</w:t>
      </w:r>
      <w:r w:rsidR="00230C22">
        <w:rPr>
          <w:rFonts w:hint="cs"/>
          <w:rtl/>
        </w:rPr>
        <w:t>. בנוסף</w:t>
      </w:r>
      <w:r w:rsidR="00230C22">
        <w:rPr>
          <w:rFonts w:hint="cs"/>
          <w:sz w:val="26"/>
          <w:rtl/>
        </w:rPr>
        <w:t>,</w:t>
      </w:r>
      <w:r w:rsidRPr="007B088D">
        <w:rPr>
          <w:sz w:val="26"/>
          <w:rtl/>
        </w:rPr>
        <w:t xml:space="preserve"> </w:t>
      </w:r>
      <w:r w:rsidRPr="007B088D">
        <w:rPr>
          <w:rFonts w:hint="cs"/>
          <w:sz w:val="26"/>
          <w:rtl/>
        </w:rPr>
        <w:t>ה</w:t>
      </w:r>
      <w:r w:rsidRPr="007B088D">
        <w:rPr>
          <w:sz w:val="26"/>
          <w:rtl/>
        </w:rPr>
        <w:t>שר יקבע תכנית עבודה</w:t>
      </w:r>
      <w:r w:rsidR="00B87E31">
        <w:rPr>
          <w:rFonts w:hint="cs"/>
          <w:sz w:val="26"/>
          <w:rtl/>
        </w:rPr>
        <w:t xml:space="preserve"> רב-שנתית</w:t>
      </w:r>
      <w:r w:rsidRPr="007B088D">
        <w:rPr>
          <w:sz w:val="26"/>
          <w:rtl/>
        </w:rPr>
        <w:t>, בה יפורטו פעולות לפי פירוט שנתי, לצורך עמידה ב</w:t>
      </w:r>
      <w:r w:rsidR="006D7285" w:rsidRPr="007B088D">
        <w:rPr>
          <w:sz w:val="26"/>
          <w:rtl/>
        </w:rPr>
        <w:t>יעדים ליצור חשמל מאנרגיה מתחדשת</w:t>
      </w:r>
      <w:r w:rsidRPr="007B088D">
        <w:rPr>
          <w:sz w:val="26"/>
          <w:rtl/>
        </w:rPr>
        <w:t xml:space="preserve">. </w:t>
      </w:r>
      <w:r w:rsidR="00230C22">
        <w:rPr>
          <w:rFonts w:hint="cs"/>
          <w:sz w:val="26"/>
          <w:rtl/>
        </w:rPr>
        <w:t>עוד</w:t>
      </w:r>
      <w:r w:rsidRPr="007B088D">
        <w:rPr>
          <w:sz w:val="26"/>
          <w:rtl/>
        </w:rPr>
        <w:t xml:space="preserve"> מוצע </w:t>
      </w:r>
      <w:r w:rsidR="006923A7">
        <w:rPr>
          <w:rFonts w:hint="cs"/>
          <w:sz w:val="26"/>
          <w:rtl/>
        </w:rPr>
        <w:t xml:space="preserve">כי </w:t>
      </w:r>
      <w:r w:rsidR="00B87E31">
        <w:rPr>
          <w:rFonts w:hint="cs"/>
          <w:sz w:val="26"/>
          <w:rtl/>
        </w:rPr>
        <w:t>ו</w:t>
      </w:r>
      <w:r w:rsidRPr="00DF653B">
        <w:rPr>
          <w:sz w:val="26"/>
          <w:rtl/>
        </w:rPr>
        <w:t>ועדה בין-משרדית,</w:t>
      </w:r>
      <w:r w:rsidRPr="007B088D">
        <w:rPr>
          <w:sz w:val="26"/>
          <w:rtl/>
        </w:rPr>
        <w:t xml:space="preserve"> </w:t>
      </w:r>
      <w:r w:rsidRPr="00DF653B">
        <w:rPr>
          <w:rFonts w:hint="cs"/>
          <w:sz w:val="26"/>
          <w:rtl/>
        </w:rPr>
        <w:t>תבחן</w:t>
      </w:r>
      <w:r w:rsidRPr="00DF653B">
        <w:rPr>
          <w:sz w:val="26"/>
          <w:rtl/>
        </w:rPr>
        <w:t xml:space="preserve"> קיומם של חסמים </w:t>
      </w:r>
      <w:r w:rsidR="006D7285" w:rsidRPr="00DF653B">
        <w:rPr>
          <w:rFonts w:hint="cs"/>
          <w:sz w:val="26"/>
          <w:rtl/>
        </w:rPr>
        <w:t>ות</w:t>
      </w:r>
      <w:r w:rsidRPr="00DF653B">
        <w:rPr>
          <w:sz w:val="26"/>
          <w:rtl/>
        </w:rPr>
        <w:t xml:space="preserve">מליץ על פעולות לצמצומם בתחום </w:t>
      </w:r>
      <w:r w:rsidR="00B87E31">
        <w:rPr>
          <w:rFonts w:hint="cs"/>
          <w:sz w:val="26"/>
          <w:rtl/>
        </w:rPr>
        <w:t>הקמת מתקני ייצור ב</w:t>
      </w:r>
      <w:r w:rsidR="00B87E31" w:rsidRPr="00DF653B">
        <w:rPr>
          <w:sz w:val="26"/>
          <w:rtl/>
        </w:rPr>
        <w:t xml:space="preserve">אנרגיות </w:t>
      </w:r>
      <w:r w:rsidRPr="00DF653B">
        <w:rPr>
          <w:sz w:val="26"/>
          <w:rtl/>
        </w:rPr>
        <w:t>מתחדשות(בשטח המדינה ובאזור).</w:t>
      </w:r>
      <w:r w:rsidRPr="007B088D">
        <w:rPr>
          <w:rFonts w:hint="cs"/>
          <w:sz w:val="26"/>
          <w:rtl/>
        </w:rPr>
        <w:t xml:space="preserve">  </w:t>
      </w:r>
    </w:p>
    <w:p w:rsidR="00E13C27" w:rsidRDefault="00E13C27" w:rsidP="002928DA">
      <w:pPr>
        <w:pStyle w:val="Hesber"/>
        <w:spacing w:line="240" w:lineRule="auto"/>
        <w:rPr>
          <w:rtl/>
        </w:rPr>
      </w:pPr>
    </w:p>
    <w:sectPr w:rsidR="00E13C27" w:rsidSect="002928DA">
      <w:footerReference w:type="even" r:id="rId12"/>
      <w:footerReference w:type="default" r:id="rId13"/>
      <w:pgSz w:w="11907" w:h="16840" w:code="9"/>
      <w:pgMar w:top="851" w:right="1134" w:bottom="851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3BF" w:rsidRDefault="008823BF">
      <w:r>
        <w:separator/>
      </w:r>
    </w:p>
  </w:endnote>
  <w:endnote w:type="continuationSeparator" w:id="0">
    <w:p w:rsidR="008823BF" w:rsidRDefault="008823BF">
      <w:r>
        <w:continuationSeparator/>
      </w:r>
    </w:p>
  </w:endnote>
  <w:endnote w:type="continuationNotice" w:id="1">
    <w:p w:rsidR="008823BF" w:rsidRDefault="008823BF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2A2" w:rsidRDefault="002B506D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 w:rsidR="002032A2"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2032A2" w:rsidRDefault="002032A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2A2" w:rsidRDefault="002B506D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 w:rsidR="002032A2"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B579ED">
      <w:rPr>
        <w:rStyle w:val="ab"/>
        <w:noProof/>
        <w:rtl/>
      </w:rPr>
      <w:t>3</w:t>
    </w:r>
    <w:r>
      <w:rPr>
        <w:rStyle w:val="ab"/>
        <w:rtl/>
      </w:rPr>
      <w:fldChar w:fldCharType="end"/>
    </w:r>
  </w:p>
  <w:p w:rsidR="002032A2" w:rsidRDefault="002032A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3BF" w:rsidRDefault="008823BF">
      <w:r>
        <w:separator/>
      </w:r>
    </w:p>
  </w:footnote>
  <w:footnote w:type="continuationSeparator" w:id="0">
    <w:p w:rsidR="008823BF" w:rsidRDefault="008823BF">
      <w:r>
        <w:continuationSeparator/>
      </w:r>
    </w:p>
  </w:footnote>
  <w:footnote w:type="continuationNotice" w:id="1">
    <w:p w:rsidR="008823BF" w:rsidRDefault="008823BF"/>
  </w:footnote>
  <w:footnote w:id="2">
    <w:p w:rsidR="002032A2" w:rsidRDefault="002032A2" w:rsidP="00C9119F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ס"ח התשנ"ו, עמ' 208.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יקלה טקו">
    <w15:presenceInfo w15:providerId="AD" w15:userId="S-1-5-21-390607825-919564285-270368766-16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5A6A"/>
    <w:rsid w:val="00063A3E"/>
    <w:rsid w:val="00072CAC"/>
    <w:rsid w:val="0007681A"/>
    <w:rsid w:val="00082634"/>
    <w:rsid w:val="000A542E"/>
    <w:rsid w:val="000B37A1"/>
    <w:rsid w:val="000B68F7"/>
    <w:rsid w:val="000C0371"/>
    <w:rsid w:val="00102B6B"/>
    <w:rsid w:val="001052D4"/>
    <w:rsid w:val="0010644B"/>
    <w:rsid w:val="00117FB0"/>
    <w:rsid w:val="001207F8"/>
    <w:rsid w:val="00121924"/>
    <w:rsid w:val="001279A8"/>
    <w:rsid w:val="0014195F"/>
    <w:rsid w:val="0014268E"/>
    <w:rsid w:val="00151A0F"/>
    <w:rsid w:val="00152609"/>
    <w:rsid w:val="00153E1B"/>
    <w:rsid w:val="0016132C"/>
    <w:rsid w:val="001767E6"/>
    <w:rsid w:val="00183328"/>
    <w:rsid w:val="001942B7"/>
    <w:rsid w:val="001A0623"/>
    <w:rsid w:val="001C0521"/>
    <w:rsid w:val="001C23B0"/>
    <w:rsid w:val="001D7AAF"/>
    <w:rsid w:val="001E4BA7"/>
    <w:rsid w:val="001E5020"/>
    <w:rsid w:val="002032A2"/>
    <w:rsid w:val="00203A7F"/>
    <w:rsid w:val="0021633A"/>
    <w:rsid w:val="002200A1"/>
    <w:rsid w:val="00230C22"/>
    <w:rsid w:val="002312A8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928DA"/>
    <w:rsid w:val="002A487D"/>
    <w:rsid w:val="002B506D"/>
    <w:rsid w:val="002C2E29"/>
    <w:rsid w:val="002C3041"/>
    <w:rsid w:val="002D1EE3"/>
    <w:rsid w:val="002F1D80"/>
    <w:rsid w:val="002F41DE"/>
    <w:rsid w:val="003232A2"/>
    <w:rsid w:val="003236B1"/>
    <w:rsid w:val="00325C14"/>
    <w:rsid w:val="00363C0C"/>
    <w:rsid w:val="0036422C"/>
    <w:rsid w:val="003710F6"/>
    <w:rsid w:val="00373B10"/>
    <w:rsid w:val="00386E88"/>
    <w:rsid w:val="00396585"/>
    <w:rsid w:val="003D3698"/>
    <w:rsid w:val="003D6E38"/>
    <w:rsid w:val="003D74A0"/>
    <w:rsid w:val="003D7CE8"/>
    <w:rsid w:val="003E2099"/>
    <w:rsid w:val="003E4F50"/>
    <w:rsid w:val="003F4A75"/>
    <w:rsid w:val="004033D8"/>
    <w:rsid w:val="004073F0"/>
    <w:rsid w:val="00412A7D"/>
    <w:rsid w:val="00416B4D"/>
    <w:rsid w:val="00417CFC"/>
    <w:rsid w:val="00431F38"/>
    <w:rsid w:val="00437F44"/>
    <w:rsid w:val="0047253B"/>
    <w:rsid w:val="004868BD"/>
    <w:rsid w:val="00487578"/>
    <w:rsid w:val="004A06DC"/>
    <w:rsid w:val="004A1B2C"/>
    <w:rsid w:val="004B24ED"/>
    <w:rsid w:val="004B6625"/>
    <w:rsid w:val="004D2D82"/>
    <w:rsid w:val="004D3876"/>
    <w:rsid w:val="004E222B"/>
    <w:rsid w:val="004E4552"/>
    <w:rsid w:val="004E6CDF"/>
    <w:rsid w:val="004E7454"/>
    <w:rsid w:val="005000CC"/>
    <w:rsid w:val="005142EE"/>
    <w:rsid w:val="00527FCB"/>
    <w:rsid w:val="00553C9D"/>
    <w:rsid w:val="00562A66"/>
    <w:rsid w:val="005B064E"/>
    <w:rsid w:val="005B5536"/>
    <w:rsid w:val="005C0708"/>
    <w:rsid w:val="005D23A0"/>
    <w:rsid w:val="005D2ABF"/>
    <w:rsid w:val="005D51AE"/>
    <w:rsid w:val="00602609"/>
    <w:rsid w:val="0062201B"/>
    <w:rsid w:val="0062674B"/>
    <w:rsid w:val="006363B2"/>
    <w:rsid w:val="00644940"/>
    <w:rsid w:val="006818A9"/>
    <w:rsid w:val="006923A7"/>
    <w:rsid w:val="0069725E"/>
    <w:rsid w:val="006A2D81"/>
    <w:rsid w:val="006A4383"/>
    <w:rsid w:val="006C1D0D"/>
    <w:rsid w:val="006D0470"/>
    <w:rsid w:val="006D7285"/>
    <w:rsid w:val="006E70C9"/>
    <w:rsid w:val="006F676A"/>
    <w:rsid w:val="0070601E"/>
    <w:rsid w:val="00712C72"/>
    <w:rsid w:val="00716C93"/>
    <w:rsid w:val="00727731"/>
    <w:rsid w:val="00735FE9"/>
    <w:rsid w:val="00763CAA"/>
    <w:rsid w:val="007646C2"/>
    <w:rsid w:val="00765F66"/>
    <w:rsid w:val="007814FE"/>
    <w:rsid w:val="0078664F"/>
    <w:rsid w:val="007B088D"/>
    <w:rsid w:val="007B1C76"/>
    <w:rsid w:val="007C3FA6"/>
    <w:rsid w:val="007D585A"/>
    <w:rsid w:val="007D5A12"/>
    <w:rsid w:val="007E59F9"/>
    <w:rsid w:val="007F0EFE"/>
    <w:rsid w:val="00810BCD"/>
    <w:rsid w:val="00812C98"/>
    <w:rsid w:val="00814D92"/>
    <w:rsid w:val="0083181D"/>
    <w:rsid w:val="00836975"/>
    <w:rsid w:val="00843EB2"/>
    <w:rsid w:val="00855338"/>
    <w:rsid w:val="00856C38"/>
    <w:rsid w:val="00865572"/>
    <w:rsid w:val="00874BBC"/>
    <w:rsid w:val="008823BF"/>
    <w:rsid w:val="00892135"/>
    <w:rsid w:val="00895449"/>
    <w:rsid w:val="00897879"/>
    <w:rsid w:val="008A37FD"/>
    <w:rsid w:val="008A6870"/>
    <w:rsid w:val="008C0726"/>
    <w:rsid w:val="008C2DDC"/>
    <w:rsid w:val="008C7516"/>
    <w:rsid w:val="008E6EC7"/>
    <w:rsid w:val="008F0D63"/>
    <w:rsid w:val="008F1308"/>
    <w:rsid w:val="008F2C35"/>
    <w:rsid w:val="008F6665"/>
    <w:rsid w:val="009028F0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73BC9"/>
    <w:rsid w:val="00975E33"/>
    <w:rsid w:val="00982412"/>
    <w:rsid w:val="00983A8D"/>
    <w:rsid w:val="00986797"/>
    <w:rsid w:val="009A0DB8"/>
    <w:rsid w:val="009A7257"/>
    <w:rsid w:val="009B6266"/>
    <w:rsid w:val="009D6E0A"/>
    <w:rsid w:val="009E1E33"/>
    <w:rsid w:val="009F7CBD"/>
    <w:rsid w:val="00A14672"/>
    <w:rsid w:val="00A26BD6"/>
    <w:rsid w:val="00A443CF"/>
    <w:rsid w:val="00A54453"/>
    <w:rsid w:val="00A632AA"/>
    <w:rsid w:val="00A6611D"/>
    <w:rsid w:val="00A8039C"/>
    <w:rsid w:val="00A82CB7"/>
    <w:rsid w:val="00A942C1"/>
    <w:rsid w:val="00AA2F03"/>
    <w:rsid w:val="00AB3138"/>
    <w:rsid w:val="00AC36F7"/>
    <w:rsid w:val="00AC63A4"/>
    <w:rsid w:val="00AD1001"/>
    <w:rsid w:val="00AD239E"/>
    <w:rsid w:val="00B023BB"/>
    <w:rsid w:val="00B10265"/>
    <w:rsid w:val="00B16A99"/>
    <w:rsid w:val="00B21211"/>
    <w:rsid w:val="00B35784"/>
    <w:rsid w:val="00B4603F"/>
    <w:rsid w:val="00B46B36"/>
    <w:rsid w:val="00B5623A"/>
    <w:rsid w:val="00B579ED"/>
    <w:rsid w:val="00B733A7"/>
    <w:rsid w:val="00B75C91"/>
    <w:rsid w:val="00B75D4E"/>
    <w:rsid w:val="00B75F38"/>
    <w:rsid w:val="00B87E31"/>
    <w:rsid w:val="00B917B0"/>
    <w:rsid w:val="00B975AD"/>
    <w:rsid w:val="00BC45FB"/>
    <w:rsid w:val="00BD2C1A"/>
    <w:rsid w:val="00BF1444"/>
    <w:rsid w:val="00BF148D"/>
    <w:rsid w:val="00C23B1A"/>
    <w:rsid w:val="00C2639A"/>
    <w:rsid w:val="00C310EB"/>
    <w:rsid w:val="00C54E5B"/>
    <w:rsid w:val="00C67D5F"/>
    <w:rsid w:val="00C85FB8"/>
    <w:rsid w:val="00C9119F"/>
    <w:rsid w:val="00C9176A"/>
    <w:rsid w:val="00CF0554"/>
    <w:rsid w:val="00CF1AA2"/>
    <w:rsid w:val="00CF6DA9"/>
    <w:rsid w:val="00D17774"/>
    <w:rsid w:val="00D24A3A"/>
    <w:rsid w:val="00D4714E"/>
    <w:rsid w:val="00D63620"/>
    <w:rsid w:val="00D64EB8"/>
    <w:rsid w:val="00D8410D"/>
    <w:rsid w:val="00D867D7"/>
    <w:rsid w:val="00DB7060"/>
    <w:rsid w:val="00DE26A5"/>
    <w:rsid w:val="00DE3153"/>
    <w:rsid w:val="00DF653B"/>
    <w:rsid w:val="00E04485"/>
    <w:rsid w:val="00E04C9A"/>
    <w:rsid w:val="00E06736"/>
    <w:rsid w:val="00E1279C"/>
    <w:rsid w:val="00E13C27"/>
    <w:rsid w:val="00E33BBD"/>
    <w:rsid w:val="00E374F2"/>
    <w:rsid w:val="00E45103"/>
    <w:rsid w:val="00E55A60"/>
    <w:rsid w:val="00E62778"/>
    <w:rsid w:val="00E63D38"/>
    <w:rsid w:val="00E665B9"/>
    <w:rsid w:val="00E7201F"/>
    <w:rsid w:val="00E94D37"/>
    <w:rsid w:val="00EA01E6"/>
    <w:rsid w:val="00EA3DE8"/>
    <w:rsid w:val="00EA758F"/>
    <w:rsid w:val="00EB098C"/>
    <w:rsid w:val="00EC3AFE"/>
    <w:rsid w:val="00ED1B2C"/>
    <w:rsid w:val="00ED4A6F"/>
    <w:rsid w:val="00EF3A3A"/>
    <w:rsid w:val="00F1398C"/>
    <w:rsid w:val="00F140CF"/>
    <w:rsid w:val="00F23781"/>
    <w:rsid w:val="00F2474E"/>
    <w:rsid w:val="00F438DB"/>
    <w:rsid w:val="00F455D5"/>
    <w:rsid w:val="00F628D6"/>
    <w:rsid w:val="00F67051"/>
    <w:rsid w:val="00F7649A"/>
    <w:rsid w:val="00F86A1E"/>
    <w:rsid w:val="00F95DDA"/>
    <w:rsid w:val="00FA3E01"/>
    <w:rsid w:val="00FA5E88"/>
    <w:rsid w:val="00FE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uiPriority w:val="99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uiPriority w:val="99"/>
    <w:rsid w:val="00B975AD"/>
  </w:style>
  <w:style w:type="paragraph" w:customStyle="1" w:styleId="TableBlock">
    <w:name w:val="Table Block"/>
    <w:basedOn w:val="TableText"/>
    <w:uiPriority w:val="99"/>
    <w:rsid w:val="00B975AD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uiPriority w:val="99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uiPriority w:val="99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locked/>
    <w:rsid w:val="00C9119F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e">
    <w:name w:val="annotation reference"/>
    <w:basedOn w:val="a0"/>
    <w:semiHidden/>
    <w:unhideWhenUsed/>
    <w:rsid w:val="00AB3138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AB3138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AB3138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semiHidden/>
    <w:unhideWhenUsed/>
    <w:rsid w:val="00AB3138"/>
    <w:rPr>
      <w:b/>
      <w:bCs/>
    </w:rPr>
  </w:style>
  <w:style w:type="character" w:customStyle="1" w:styleId="af2">
    <w:name w:val="נושא הערה תו"/>
    <w:basedOn w:val="af0"/>
    <w:link w:val="af1"/>
    <w:semiHidden/>
    <w:rsid w:val="00AB3138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uiPriority w:val="99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uiPriority w:val="99"/>
    <w:rsid w:val="00B975AD"/>
  </w:style>
  <w:style w:type="paragraph" w:customStyle="1" w:styleId="TableBlock">
    <w:name w:val="Table Block"/>
    <w:basedOn w:val="TableText"/>
    <w:uiPriority w:val="99"/>
    <w:rsid w:val="00B975AD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uiPriority w:val="99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uiPriority w:val="99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locked/>
    <w:rsid w:val="00C9119F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e">
    <w:name w:val="annotation reference"/>
    <w:basedOn w:val="a0"/>
    <w:semiHidden/>
    <w:unhideWhenUsed/>
    <w:rsid w:val="00AB3138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AB3138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AB3138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semiHidden/>
    <w:unhideWhenUsed/>
    <w:rsid w:val="00AB3138"/>
    <w:rPr>
      <w:b/>
      <w:bCs/>
    </w:rPr>
  </w:style>
  <w:style w:type="character" w:customStyle="1" w:styleId="af2">
    <w:name w:val="נושא הערה תו"/>
    <w:basedOn w:val="af0"/>
    <w:link w:val="af1"/>
    <w:semiHidden/>
    <w:rsid w:val="00AB3138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FD42A-23D7-4407-8DAD-3B57EED77000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8CE543-64A1-4E73-9604-EFA57E024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3190</Characters>
  <Application>Microsoft Office Word</Application>
  <DocSecurity>0</DocSecurity>
  <Lines>26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2016-03-08T10:27:00Z</cp:lastPrinted>
  <dcterms:created xsi:type="dcterms:W3CDTF">2017-02-28T09:50:00Z</dcterms:created>
  <dcterms:modified xsi:type="dcterms:W3CDTF">2017-02-28T09:50:00Z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2013572</vt:r8>
  </property>
</Properties>
</file>