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F926A" w14:textId="77777777"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14:paraId="29A49FAD" w14:textId="2FD07C0B" w:rsidR="008C6844" w:rsidRPr="004B02E1" w:rsidRDefault="00990398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>מספר פנימי:</w:t>
      </w:r>
      <w:r w:rsidR="008C6844">
        <w:rPr>
          <w:rFonts w:cs="David" w:hint="cs"/>
          <w:sz w:val="20"/>
          <w:szCs w:val="20"/>
          <w:rtl/>
        </w:rPr>
        <w:t>2005582</w:t>
      </w:r>
      <w:bookmarkEnd w:id="1"/>
      <w:r>
        <w:rPr>
          <w:rFonts w:cs="David" w:hint="cs"/>
          <w:sz w:val="20"/>
          <w:szCs w:val="20"/>
          <w:rtl/>
        </w:rPr>
        <w:t>-2655</w:t>
      </w:r>
    </w:p>
    <w:p w14:paraId="74DF926B" w14:textId="665CB0D6"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מ-1059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14:paraId="74DF926C" w14:textId="77777777"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14:paraId="74DF926D" w14:textId="77777777" w:rsidR="00D90EA3" w:rsidRDefault="00D90EA3" w:rsidP="00D90EA3">
      <w:pPr>
        <w:spacing w:before="0"/>
        <w:jc w:val="right"/>
      </w:pPr>
    </w:p>
    <w:p w14:paraId="74DF926E" w14:textId="77777777" w:rsidR="00D90EA3" w:rsidRDefault="00D90EA3" w:rsidP="00D90EA3">
      <w:pPr>
        <w:spacing w:before="0"/>
        <w:jc w:val="right"/>
        <w:rPr>
          <w:rtl/>
        </w:rPr>
      </w:pPr>
    </w:p>
    <w:p w14:paraId="74DF926F" w14:textId="561771D2" w:rsidR="00D90EA3" w:rsidRDefault="00B344AA" w:rsidP="00BB0B96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חוק האזרחים הוותיקים (תיקון מס' </w:t>
      </w:r>
      <w:r w:rsidR="00BE3125">
        <w:rPr>
          <w:rFonts w:hint="cs"/>
          <w:rtl/>
        </w:rPr>
        <w:t>..</w:t>
      </w:r>
      <w:r w:rsidR="00990398">
        <w:rPr>
          <w:rFonts w:hint="cs"/>
          <w:rtl/>
        </w:rPr>
        <w:t xml:space="preserve">), </w:t>
      </w:r>
      <w:r>
        <w:rPr>
          <w:rFonts w:hint="cs"/>
          <w:rtl/>
        </w:rPr>
        <w:t>התשע"ו</w:t>
      </w:r>
      <w:r w:rsidR="00BE3125"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4"/>
      <w:r w:rsidR="00BB0B96">
        <w:rPr>
          <w:rFonts w:hint="cs"/>
          <w:rtl/>
        </w:rPr>
        <w:t>7</w:t>
      </w:r>
    </w:p>
    <w:p w14:paraId="74DF9270" w14:textId="77777777"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4F24BE" w:rsidRPr="00E66140" w14:paraId="08AF621F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C0B263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  <w:r w:rsidRPr="00E66140">
              <w:rPr>
                <w:rFonts w:hint="eastAsia"/>
                <w:sz w:val="26"/>
                <w:rtl/>
              </w:rPr>
              <w:t>הוספת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סעיף</w:t>
            </w:r>
            <w:r w:rsidRPr="00E66140">
              <w:rPr>
                <w:sz w:val="26"/>
                <w:rtl/>
              </w:rPr>
              <w:t xml:space="preserve"> 13</w:t>
            </w:r>
            <w:r w:rsidRPr="00E66140">
              <w:rPr>
                <w:rFonts w:hint="eastAsia"/>
                <w:sz w:val="26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E885C33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46015F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rFonts w:hint="eastAsia"/>
                <w:sz w:val="26"/>
                <w:rtl/>
              </w:rPr>
              <w:t>בחוק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האזרחים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הוותיקים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התש</w:t>
            </w: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ן</w:t>
            </w:r>
            <w:r w:rsidRPr="00E66140">
              <w:rPr>
                <w:sz w:val="26"/>
                <w:rtl/>
              </w:rPr>
              <w:t>–1989</w:t>
            </w:r>
            <w:r w:rsidRPr="00E66140">
              <w:rPr>
                <w:rFonts w:cs="Times New Roman" w:hint="eastAsia"/>
                <w:sz w:val="26"/>
                <w:rtl/>
              </w:rPr>
              <w:t>‏</w:t>
            </w:r>
            <w:r w:rsidRPr="00E66140">
              <w:rPr>
                <w:rStyle w:val="ab"/>
                <w:rFonts w:hAnsi="HadasaMFO"/>
                <w:spacing w:val="4"/>
                <w:sz w:val="26"/>
                <w:rtl/>
              </w:rPr>
              <w:footnoteReference w:id="1"/>
            </w:r>
            <w:r w:rsidRPr="00E66140">
              <w:rPr>
                <w:sz w:val="26"/>
                <w:rtl/>
              </w:rPr>
              <w:t xml:space="preserve"> (</w:t>
            </w:r>
            <w:r w:rsidRPr="00E66140">
              <w:rPr>
                <w:rFonts w:hint="eastAsia"/>
                <w:sz w:val="26"/>
                <w:rtl/>
              </w:rPr>
              <w:t>להלן</w:t>
            </w:r>
            <w:r w:rsidRPr="00E66140">
              <w:rPr>
                <w:sz w:val="26"/>
                <w:rtl/>
              </w:rPr>
              <w:t xml:space="preserve"> – </w:t>
            </w:r>
            <w:r w:rsidRPr="00E66140">
              <w:rPr>
                <w:rFonts w:hint="eastAsia"/>
                <w:sz w:val="26"/>
                <w:rtl/>
              </w:rPr>
              <w:t>החוק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העיקרי</w:t>
            </w:r>
            <w:r w:rsidRPr="00E66140">
              <w:rPr>
                <w:sz w:val="26"/>
                <w:rtl/>
              </w:rPr>
              <w:t xml:space="preserve">), </w:t>
            </w:r>
            <w:r w:rsidRPr="00E66140">
              <w:rPr>
                <w:rFonts w:hint="eastAsia"/>
                <w:sz w:val="26"/>
                <w:rtl/>
              </w:rPr>
              <w:t>אחרי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סעיף</w:t>
            </w:r>
            <w:r w:rsidRPr="00E66140">
              <w:rPr>
                <w:sz w:val="26"/>
                <w:rtl/>
              </w:rPr>
              <w:t xml:space="preserve"> 13</w:t>
            </w:r>
            <w:r w:rsidRPr="00E66140">
              <w:rPr>
                <w:rFonts w:hint="eastAsia"/>
                <w:sz w:val="26"/>
                <w:rtl/>
              </w:rPr>
              <w:t>א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יבוא</w:t>
            </w:r>
            <w:r w:rsidRPr="00E66140">
              <w:rPr>
                <w:sz w:val="26"/>
                <w:rtl/>
              </w:rPr>
              <w:t>:</w:t>
            </w:r>
          </w:p>
        </w:tc>
      </w:tr>
      <w:tr w:rsidR="004F24BE" w:rsidRPr="00E66140" w14:paraId="00589C4C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53F31D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A26DAF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56BDB8" w14:textId="77777777" w:rsidR="004F24BE" w:rsidRPr="00E66140" w:rsidRDefault="004F24BE" w:rsidP="00897FFA">
            <w:pPr>
              <w:pStyle w:val="TableInnerSideHeading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מתן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בלא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המתנה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בתור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לאזרח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ותיק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שגילו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מעל</w:t>
            </w:r>
            <w:r w:rsidRPr="00E66140">
              <w:rPr>
                <w:sz w:val="26"/>
                <w:rtl/>
              </w:rPr>
              <w:t xml:space="preserve"> 80 </w:t>
            </w:r>
            <w:r w:rsidRPr="00E66140">
              <w:rPr>
                <w:rFonts w:hint="eastAsia"/>
                <w:sz w:val="26"/>
                <w:rtl/>
              </w:rPr>
              <w:t>שנים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B93274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13</w:t>
            </w:r>
            <w:r w:rsidRPr="00E66140">
              <w:rPr>
                <w:rFonts w:hint="eastAsia"/>
                <w:sz w:val="26"/>
                <w:rtl/>
              </w:rPr>
              <w:t>ב</w:t>
            </w:r>
            <w:r w:rsidRPr="00E66140">
              <w:rPr>
                <w:sz w:val="26"/>
                <w:rtl/>
              </w:rPr>
              <w:t>.</w:t>
            </w: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D17A95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</w:t>
            </w:r>
            <w:r w:rsidRPr="00E66140">
              <w:rPr>
                <w:rFonts w:hint="eastAsia"/>
                <w:sz w:val="26"/>
                <w:rtl/>
              </w:rPr>
              <w:t>א</w:t>
            </w:r>
            <w:r w:rsidRPr="00E66140">
              <w:rPr>
                <w:sz w:val="26"/>
                <w:rtl/>
              </w:rPr>
              <w:t>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בסעיף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זה</w:t>
            </w:r>
            <w:r w:rsidRPr="00E66140">
              <w:rPr>
                <w:sz w:val="26"/>
                <w:rtl/>
              </w:rPr>
              <w:t xml:space="preserve"> – </w:t>
            </w:r>
          </w:p>
        </w:tc>
      </w:tr>
      <w:tr w:rsidR="004F24BE" w:rsidRPr="00E66140" w14:paraId="7170FFED" w14:textId="77777777" w:rsidTr="00897FFA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6270ADF4" w14:textId="77777777" w:rsidR="004F24BE" w:rsidRPr="00E66140" w:rsidRDefault="004F24BE" w:rsidP="00897FFA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17CE5923" w14:textId="77777777" w:rsidR="004F24BE" w:rsidRPr="00E66140" w:rsidRDefault="004F24BE" w:rsidP="00897FFA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23E605D" w14:textId="77777777" w:rsidR="004F24BE" w:rsidRPr="00E66140" w:rsidRDefault="004F24BE" w:rsidP="00897FFA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E03C906" w14:textId="77777777" w:rsidR="004F24BE" w:rsidRPr="00E66140" w:rsidRDefault="004F24BE" w:rsidP="00897FFA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42439A9C" w14:textId="77777777" w:rsidR="004F24BE" w:rsidRPr="00E66140" w:rsidRDefault="004F24BE" w:rsidP="00897FFA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368F2BB0" w14:textId="77777777" w:rsidR="004F24BE" w:rsidRPr="00E66140" w:rsidRDefault="004F24BE" w:rsidP="00897FFA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2D8BD0B0" w14:textId="77777777" w:rsidR="004F24BE" w:rsidRPr="00E66140" w:rsidRDefault="004F24BE" w:rsidP="00897FFA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4026" w:type="dxa"/>
          </w:tcPr>
          <w:p w14:paraId="67D1A9EE" w14:textId="77777777" w:rsidR="004F24BE" w:rsidRPr="00E66140" w:rsidRDefault="004F24BE" w:rsidP="00897FFA">
            <w:pPr>
              <w:pStyle w:val="TableBlockOutden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טיפול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רפואי</w:t>
            </w:r>
            <w:r w:rsidRPr="00E66140">
              <w:rPr>
                <w:sz w:val="26"/>
                <w:rtl/>
              </w:rPr>
              <w:t xml:space="preserve">" – </w:t>
            </w:r>
            <w:r w:rsidRPr="00E66140">
              <w:rPr>
                <w:rFonts w:hint="eastAsia"/>
                <w:sz w:val="26"/>
                <w:rtl/>
              </w:rPr>
              <w:t>כהגדרתו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בחוק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זכויות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החולה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התשנ</w:t>
            </w: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ו</w:t>
            </w:r>
            <w:r w:rsidRPr="00E66140">
              <w:rPr>
                <w:sz w:val="26"/>
                <w:rtl/>
              </w:rPr>
              <w:t>–1996</w:t>
            </w:r>
            <w:r w:rsidRPr="00E66140">
              <w:rPr>
                <w:rFonts w:cs="Times New Roman" w:hint="eastAsia"/>
                <w:sz w:val="26"/>
                <w:rtl/>
              </w:rPr>
              <w:t>‏</w:t>
            </w:r>
            <w:r w:rsidRPr="00E66140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E66140">
              <w:rPr>
                <w:sz w:val="26"/>
                <w:rtl/>
              </w:rPr>
              <w:t>;</w:t>
            </w:r>
          </w:p>
        </w:tc>
      </w:tr>
      <w:tr w:rsidR="004F24BE" w:rsidRPr="00E66140" w14:paraId="1FECB4AA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171997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3D7E4F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238F58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3ED327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372AC6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70E332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C8B2E9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843B88" w14:textId="77777777" w:rsidR="004F24BE" w:rsidRPr="00E66140" w:rsidRDefault="004F24BE" w:rsidP="00897FFA">
            <w:pPr>
              <w:pStyle w:val="TableBlockOutden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מקום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</w:t>
            </w:r>
            <w:r w:rsidRPr="00E66140">
              <w:rPr>
                <w:sz w:val="26"/>
                <w:rtl/>
              </w:rPr>
              <w:t xml:space="preserve">" – </w:t>
            </w:r>
            <w:r w:rsidRPr="00E66140">
              <w:rPr>
                <w:rFonts w:hint="eastAsia"/>
                <w:sz w:val="26"/>
                <w:rtl/>
              </w:rPr>
              <w:t>מקום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חלק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ממקום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העומד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לשימושו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כלל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הציבור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חלק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בלתי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מסוים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ממנו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והמנוי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בתוספת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הרביעית</w:t>
            </w:r>
            <w:r w:rsidRPr="00E66140">
              <w:rPr>
                <w:sz w:val="26"/>
                <w:rtl/>
              </w:rPr>
              <w:t>;</w:t>
            </w:r>
          </w:p>
        </w:tc>
      </w:tr>
      <w:tr w:rsidR="004F24BE" w:rsidRPr="00E66140" w14:paraId="56519242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DB9295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933A24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2A5303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1BF956C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D42979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47ED9D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5734DAA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776459" w14:textId="77777777" w:rsidR="004F24BE" w:rsidRPr="00E66140" w:rsidRDefault="004F24BE" w:rsidP="00897FFA">
            <w:pPr>
              <w:pStyle w:val="TableBlockOutden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רשות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ציבורית</w:t>
            </w:r>
            <w:r w:rsidRPr="00E66140">
              <w:rPr>
                <w:sz w:val="26"/>
                <w:rtl/>
              </w:rPr>
              <w:t xml:space="preserve">" – </w:t>
            </w:r>
            <w:r w:rsidRPr="00E66140">
              <w:rPr>
                <w:rFonts w:hint="eastAsia"/>
                <w:sz w:val="26"/>
                <w:rtl/>
              </w:rPr>
              <w:t>כהגדרתה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בסעיף</w:t>
            </w:r>
            <w:r w:rsidRPr="00E66140">
              <w:rPr>
                <w:sz w:val="26"/>
                <w:rtl/>
              </w:rPr>
              <w:t xml:space="preserve"> 15</w:t>
            </w:r>
            <w:r w:rsidRPr="00E66140">
              <w:rPr>
                <w:rFonts w:hint="eastAsia"/>
                <w:sz w:val="26"/>
                <w:rtl/>
              </w:rPr>
              <w:t>א</w:t>
            </w:r>
            <w:r w:rsidRPr="00E66140">
              <w:rPr>
                <w:sz w:val="26"/>
                <w:rtl/>
              </w:rPr>
              <w:t>(</w:t>
            </w:r>
            <w:r w:rsidRPr="00E66140">
              <w:rPr>
                <w:rFonts w:hint="eastAsia"/>
                <w:sz w:val="26"/>
                <w:rtl/>
              </w:rPr>
              <w:t>א</w:t>
            </w:r>
            <w:r w:rsidRPr="00E66140">
              <w:rPr>
                <w:sz w:val="26"/>
                <w:rtl/>
              </w:rPr>
              <w:t>);</w:t>
            </w:r>
          </w:p>
        </w:tc>
      </w:tr>
      <w:tr w:rsidR="004F24BE" w:rsidRPr="00E66140" w14:paraId="315287AF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64C559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F392DE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561695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AD13FD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E4C426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45CDBA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F2564D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E59A06" w14:textId="77777777" w:rsidR="004F24BE" w:rsidRPr="00E66140" w:rsidRDefault="004F24BE" w:rsidP="00897FFA">
            <w:pPr>
              <w:pStyle w:val="TableBlockOutden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</w:t>
            </w:r>
            <w:r w:rsidRPr="00E66140">
              <w:rPr>
                <w:sz w:val="26"/>
                <w:rtl/>
              </w:rPr>
              <w:t xml:space="preserve">" – </w:t>
            </w:r>
            <w:r w:rsidRPr="00E66140">
              <w:rPr>
                <w:rFonts w:hint="eastAsia"/>
                <w:sz w:val="26"/>
                <w:rtl/>
              </w:rPr>
              <w:t>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הניתן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לציבור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לחלק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בלתי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מסוים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ממנו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בידי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רשות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במקום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בדרך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מפגש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פנים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פנים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למעט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טיפול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רפואי</w:t>
            </w:r>
            <w:r w:rsidRPr="00E66140">
              <w:rPr>
                <w:sz w:val="26"/>
                <w:rtl/>
              </w:rPr>
              <w:t>.</w:t>
            </w:r>
          </w:p>
        </w:tc>
      </w:tr>
      <w:tr w:rsidR="004F24BE" w:rsidRPr="00E66140" w14:paraId="72F6C5CB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2C248F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834F94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909B23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9C544C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5AC57F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576378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8FAD44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</w:t>
            </w:r>
            <w:r w:rsidRPr="00E66140">
              <w:rPr>
                <w:rFonts w:hint="eastAsia"/>
                <w:sz w:val="26"/>
                <w:rtl/>
              </w:rPr>
              <w:t>ב</w:t>
            </w:r>
            <w:r w:rsidRPr="00E66140">
              <w:rPr>
                <w:sz w:val="26"/>
                <w:rtl/>
              </w:rPr>
              <w:t>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ניתן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לפי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תור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יספק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נותן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הציבורי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כאמור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בלא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המתנה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בתור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לאזרח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ותיק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שגילו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מעל</w:t>
            </w:r>
            <w:r w:rsidRPr="00E66140">
              <w:rPr>
                <w:sz w:val="26"/>
                <w:rtl/>
              </w:rPr>
              <w:t xml:space="preserve"> 80 </w:t>
            </w:r>
            <w:r w:rsidRPr="00E66140">
              <w:rPr>
                <w:rFonts w:hint="eastAsia"/>
                <w:sz w:val="26"/>
                <w:rtl/>
              </w:rPr>
              <w:t>שנים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על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פי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בקשתו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ורשאי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נותן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השירות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הציבורי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לדרוש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האזרח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הוותיק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הצגת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תעודה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להוכחת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גילו</w:t>
            </w:r>
            <w:r w:rsidRPr="00E66140">
              <w:rPr>
                <w:sz w:val="26"/>
                <w:rtl/>
              </w:rPr>
              <w:t xml:space="preserve">; </w:t>
            </w:r>
            <w:r w:rsidRPr="00E66140">
              <w:rPr>
                <w:rFonts w:hint="eastAsia"/>
                <w:sz w:val="26"/>
                <w:rtl/>
              </w:rPr>
              <w:t>לעניין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זה</w:t>
            </w:r>
            <w:r w:rsidRPr="00E66140">
              <w:rPr>
                <w:sz w:val="26"/>
                <w:rtl/>
              </w:rPr>
              <w:t>, "</w:t>
            </w:r>
            <w:r w:rsidRPr="00E66140">
              <w:rPr>
                <w:rFonts w:hint="eastAsia"/>
                <w:sz w:val="26"/>
                <w:rtl/>
              </w:rPr>
              <w:t>תור</w:t>
            </w:r>
            <w:r w:rsidRPr="00E66140">
              <w:rPr>
                <w:sz w:val="26"/>
                <w:rtl/>
              </w:rPr>
              <w:t xml:space="preserve">" – </w:t>
            </w:r>
            <w:r w:rsidRPr="00E66140">
              <w:rPr>
                <w:rFonts w:hint="eastAsia"/>
                <w:sz w:val="26"/>
                <w:rtl/>
              </w:rPr>
              <w:t>למעט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תור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שההמתנה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היא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בכלי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רכב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ולמעט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תור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שנקבע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בתיאום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מראש</w:t>
            </w:r>
            <w:r w:rsidRPr="00E66140">
              <w:rPr>
                <w:sz w:val="26"/>
                <w:rtl/>
              </w:rPr>
              <w:t>.</w:t>
            </w:r>
          </w:p>
        </w:tc>
      </w:tr>
      <w:tr w:rsidR="004F24BE" w:rsidRPr="00E66140" w14:paraId="646E3656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0EFC04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E6D9AD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39B2D8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8EC649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59B2BE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2ADCCA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65334F" w14:textId="0681C42A" w:rsidR="004F24BE" w:rsidRPr="00E66140" w:rsidRDefault="004F24BE" w:rsidP="00BB0B96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</w:t>
            </w:r>
            <w:r w:rsidRPr="00E66140">
              <w:rPr>
                <w:rFonts w:hint="eastAsia"/>
                <w:sz w:val="26"/>
                <w:rtl/>
              </w:rPr>
              <w:t>ג</w:t>
            </w:r>
            <w:r w:rsidRPr="00E66140">
              <w:rPr>
                <w:sz w:val="26"/>
                <w:rtl/>
              </w:rPr>
              <w:t>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השר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רשאי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בצו</w:t>
            </w:r>
            <w:r w:rsidRPr="00E66140">
              <w:rPr>
                <w:sz w:val="26"/>
                <w:rtl/>
              </w:rPr>
              <w:t xml:space="preserve">, </w:t>
            </w:r>
            <w:ins w:id="5" w:author="ורד קירו זילברמן" w:date="2017-02-28T13:40:00Z">
              <w:r w:rsidR="00BB0B96">
                <w:rPr>
                  <w:rFonts w:hint="cs"/>
                  <w:sz w:val="26"/>
                  <w:rtl/>
                </w:rPr>
                <w:t xml:space="preserve">באישור ועדת העבודה, הרווחה והבריאות של הכנסת, </w:t>
              </w:r>
            </w:ins>
            <w:r w:rsidRPr="00E66140">
              <w:rPr>
                <w:rFonts w:hint="eastAsia"/>
                <w:sz w:val="26"/>
                <w:rtl/>
              </w:rPr>
              <w:t>לשנות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את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התוספת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הרביעית</w:t>
            </w:r>
            <w:r w:rsidRPr="00E66140">
              <w:rPr>
                <w:sz w:val="26"/>
                <w:rtl/>
              </w:rPr>
              <w:t>.</w:t>
            </w:r>
            <w:del w:id="6" w:author="ורד קירו זילברמן" w:date="2017-02-28T13:47:00Z">
              <w:r w:rsidRPr="00E66140" w:rsidDel="00BB0B96">
                <w:rPr>
                  <w:sz w:val="26"/>
                  <w:rtl/>
                </w:rPr>
                <w:delText>"</w:delText>
              </w:r>
            </w:del>
          </w:p>
        </w:tc>
      </w:tr>
      <w:tr w:rsidR="00BB0B96" w:rsidRPr="00E66140" w14:paraId="5A9B7623" w14:textId="77777777" w:rsidTr="00897FFA">
        <w:trPr>
          <w:cantSplit/>
          <w:ins w:id="7" w:author="ורד קירו זילברמן" w:date="2017-02-28T13:47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AF299E" w14:textId="77777777" w:rsidR="000F021C" w:rsidRDefault="000F021C" w:rsidP="00897FFA">
            <w:pPr>
              <w:pStyle w:val="TableSideHeading"/>
              <w:rPr>
                <w:ins w:id="8" w:author="ורד קירו זילברמן" w:date="2017-02-28T14:18:00Z"/>
                <w:sz w:val="26"/>
                <w:rtl/>
              </w:rPr>
            </w:pPr>
          </w:p>
          <w:p w14:paraId="4CDC59E1" w14:textId="77777777" w:rsidR="000F021C" w:rsidRDefault="000F021C" w:rsidP="00897FFA">
            <w:pPr>
              <w:pStyle w:val="TableSideHeading"/>
              <w:rPr>
                <w:ins w:id="9" w:author="ורד קירו זילברמן" w:date="2017-02-28T14:18:00Z"/>
                <w:sz w:val="26"/>
                <w:rtl/>
              </w:rPr>
            </w:pPr>
          </w:p>
          <w:p w14:paraId="3C70F184" w14:textId="77777777" w:rsidR="000F021C" w:rsidRDefault="000F021C" w:rsidP="00897FFA">
            <w:pPr>
              <w:pStyle w:val="TableSideHeading"/>
              <w:rPr>
                <w:ins w:id="10" w:author="ורד קירו זילברמן" w:date="2017-02-28T14:18:00Z"/>
                <w:sz w:val="26"/>
                <w:rtl/>
              </w:rPr>
            </w:pPr>
          </w:p>
          <w:p w14:paraId="465A3958" w14:textId="698D6F22" w:rsidR="000F021C" w:rsidRPr="00E66140" w:rsidRDefault="000F021C" w:rsidP="00897FFA">
            <w:pPr>
              <w:pStyle w:val="TableSideHeading"/>
              <w:rPr>
                <w:ins w:id="11" w:author="ורד קירו זילברמן" w:date="2017-02-28T13:4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56B7D8" w14:textId="77777777" w:rsidR="00BB0B96" w:rsidRPr="00E66140" w:rsidRDefault="00BB0B96">
            <w:pPr>
              <w:pStyle w:val="TableText"/>
              <w:rPr>
                <w:ins w:id="12" w:author="ורד קירו זילברמן" w:date="2017-02-28T13:47:00Z"/>
                <w:rtl/>
              </w:rPr>
              <w:pPrChange w:id="13" w:author="ורד קירו זילברמן" w:date="2017-02-28T13:47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FD788E6" w14:textId="77777777" w:rsidR="00BB0B96" w:rsidRPr="00E66140" w:rsidRDefault="00BB0B96" w:rsidP="00897FFA">
            <w:pPr>
              <w:pStyle w:val="TableText"/>
              <w:rPr>
                <w:ins w:id="14" w:author="ורד קירו זילברמן" w:date="2017-02-28T13:4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ABB891" w14:textId="77777777" w:rsidR="00BB0B96" w:rsidRPr="00E66140" w:rsidRDefault="00BB0B96" w:rsidP="00897FFA">
            <w:pPr>
              <w:pStyle w:val="TableText"/>
              <w:rPr>
                <w:ins w:id="15" w:author="ורד קירו זילברמן" w:date="2017-02-28T13:4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D48ACA" w14:textId="77777777" w:rsidR="00BB0B96" w:rsidRPr="00E66140" w:rsidRDefault="00BB0B96" w:rsidP="00897FFA">
            <w:pPr>
              <w:pStyle w:val="TableText"/>
              <w:rPr>
                <w:ins w:id="16" w:author="ורד קירו זילברמן" w:date="2017-02-28T13:4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DD2173" w14:textId="77777777" w:rsidR="00BB0B96" w:rsidRPr="00E66140" w:rsidRDefault="00BB0B96" w:rsidP="00897FFA">
            <w:pPr>
              <w:pStyle w:val="TableText"/>
              <w:rPr>
                <w:ins w:id="17" w:author="ורד קירו זילברמן" w:date="2017-02-28T13:47:00Z"/>
                <w:sz w:val="26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593036" w14:textId="71ED6927" w:rsidR="000F021C" w:rsidRPr="00E66140" w:rsidRDefault="004D7C5E">
            <w:pPr>
              <w:pStyle w:val="TableBlock"/>
              <w:rPr>
                <w:ins w:id="18" w:author="ורד קירו זילברמן" w:date="2017-02-28T13:47:00Z"/>
                <w:sz w:val="26"/>
                <w:rtl/>
              </w:rPr>
              <w:pPrChange w:id="19" w:author="ורד קירו זילברמן" w:date="2017-02-28T14:17:00Z">
                <w:pPr>
                  <w:pStyle w:val="TableBlock"/>
                </w:pPr>
              </w:pPrChange>
            </w:pPr>
            <w:ins w:id="20" w:author="ורד קירו זילברמן" w:date="2017-02-28T16:43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21" w:author="ורד קירו זילברמן" w:date="2017-02-28T14:15:00Z">
              <w:r w:rsidR="000F021C">
                <w:rPr>
                  <w:rFonts w:hint="cs"/>
                  <w:sz w:val="26"/>
                  <w:rtl/>
                </w:rPr>
                <w:t>(ד)</w:t>
              </w:r>
              <w:r w:rsidR="000F021C">
                <w:rPr>
                  <w:sz w:val="26"/>
                  <w:rtl/>
                </w:rPr>
                <w:tab/>
              </w:r>
              <w:r w:rsidR="000F021C">
                <w:rPr>
                  <w:rFonts w:hint="cs"/>
                  <w:sz w:val="26"/>
                  <w:rtl/>
                </w:rPr>
                <w:t xml:space="preserve">על אף האמור בסעיף קטן (ב) </w:t>
              </w:r>
            </w:ins>
            <w:ins w:id="22" w:author="ורד קירו זילברמן" w:date="2017-02-28T14:16:00Z">
              <w:r w:rsidR="000F021C">
                <w:rPr>
                  <w:rFonts w:hint="cs"/>
                  <w:sz w:val="26"/>
                  <w:rtl/>
                </w:rPr>
                <w:t>ת</w:t>
              </w:r>
            </w:ins>
            <w:ins w:id="23" w:author="ורד קירו זילברמן" w:date="2017-02-28T14:17:00Z">
              <w:r w:rsidR="000F021C">
                <w:rPr>
                  <w:rFonts w:hint="cs"/>
                  <w:sz w:val="26"/>
                  <w:rtl/>
                </w:rPr>
                <w:t>י</w:t>
              </w:r>
            </w:ins>
            <w:ins w:id="24" w:author="ורד קירו זילברמן" w:date="2017-02-28T14:16:00Z">
              <w:r w:rsidR="000F021C">
                <w:rPr>
                  <w:rFonts w:hint="cs"/>
                  <w:sz w:val="26"/>
                  <w:rtl/>
                </w:rPr>
                <w:t xml:space="preserve">נתן קדימות </w:t>
              </w:r>
            </w:ins>
            <w:ins w:id="25" w:author="ורד קירו זילברמן" w:date="2017-02-28T14:17:00Z">
              <w:r w:rsidR="000F021C">
                <w:rPr>
                  <w:rFonts w:hint="cs"/>
                  <w:sz w:val="26"/>
                  <w:rtl/>
                </w:rPr>
                <w:t>במתן שירות ציבורי לפי תור ל</w:t>
              </w:r>
            </w:ins>
            <w:ins w:id="26" w:author="ורד קירו זילברמן" w:date="2017-02-28T14:15:00Z">
              <w:r w:rsidR="000F021C">
                <w:rPr>
                  <w:rFonts w:hint="cs"/>
                  <w:sz w:val="26"/>
                  <w:rtl/>
                </w:rPr>
                <w:t>אדם עם מוגבלות</w:t>
              </w:r>
            </w:ins>
            <w:ins w:id="27" w:author="ורד קירו זילברמן" w:date="2017-02-28T16:44:00Z">
              <w:r>
                <w:rPr>
                  <w:rFonts w:hint="cs"/>
                  <w:sz w:val="26"/>
                  <w:rtl/>
                </w:rPr>
                <w:t>,</w:t>
              </w:r>
            </w:ins>
            <w:ins w:id="28" w:author="ורד קירו זילברמן" w:date="2017-02-28T14:15:00Z">
              <w:r w:rsidR="000F021C">
                <w:rPr>
                  <w:rFonts w:hint="cs"/>
                  <w:sz w:val="26"/>
                  <w:rtl/>
                </w:rPr>
                <w:t xml:space="preserve"> </w:t>
              </w:r>
            </w:ins>
            <w:ins w:id="29" w:author="ורד קירו זילברמן" w:date="2017-02-28T14:16:00Z">
              <w:r w:rsidR="000F021C">
                <w:rPr>
                  <w:rFonts w:hint="cs"/>
                  <w:sz w:val="26"/>
                  <w:rtl/>
                </w:rPr>
                <w:t>הזכאי לקבלת שירות ציבורי בלא המתנה בתור</w:t>
              </w:r>
            </w:ins>
            <w:ins w:id="30" w:author="ורד קירו זילברמן" w:date="2017-02-28T14:17:00Z">
              <w:r w:rsidR="000F021C">
                <w:rPr>
                  <w:rFonts w:hint="cs"/>
                  <w:sz w:val="26"/>
                  <w:rtl/>
                </w:rPr>
                <w:t xml:space="preserve"> בהתאם להוראות לפי חוק שוויון זכויות לאנשים עם מוגבלות, התשנ"ח-1998</w:t>
              </w:r>
              <w:r w:rsidR="000F021C">
                <w:rPr>
                  <w:rStyle w:val="ab"/>
                  <w:sz w:val="26"/>
                  <w:rtl/>
                </w:rPr>
                <w:footnoteReference w:id="3"/>
              </w:r>
            </w:ins>
            <w:ins w:id="33" w:author="ורד קירו זילברמן" w:date="2017-02-28T14:18:00Z">
              <w:r w:rsidR="000F021C">
                <w:rPr>
                  <w:rFonts w:hint="cs"/>
                  <w:sz w:val="26"/>
                  <w:rtl/>
                </w:rPr>
                <w:t>."</w:t>
              </w:r>
            </w:ins>
          </w:p>
        </w:tc>
      </w:tr>
      <w:tr w:rsidR="004F24BE" w:rsidRPr="00E66140" w14:paraId="32DD9654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277CDF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  <w:r w:rsidRPr="00E66140">
              <w:rPr>
                <w:rFonts w:hint="eastAsia"/>
                <w:sz w:val="26"/>
                <w:rtl/>
              </w:rPr>
              <w:t>הוספת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תוספת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EE6BF9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2.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B11E20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rFonts w:hint="eastAsia"/>
                <w:sz w:val="26"/>
                <w:rtl/>
              </w:rPr>
              <w:t>אחרי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התוספת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השלישית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לחוק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העיקרי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יבוא</w:t>
            </w:r>
            <w:r w:rsidRPr="00E66140">
              <w:rPr>
                <w:sz w:val="26"/>
                <w:rtl/>
              </w:rPr>
              <w:t xml:space="preserve">: </w:t>
            </w:r>
          </w:p>
        </w:tc>
      </w:tr>
      <w:tr w:rsidR="004F24BE" w:rsidRPr="00E66140" w14:paraId="5DCFC818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DCF326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68E275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C45A7A" w14:textId="77777777" w:rsidR="004F24BE" w:rsidRPr="00E66140" w:rsidRDefault="004F24BE" w:rsidP="00897FFA">
            <w:pPr>
              <w:pStyle w:val="TableBlock"/>
              <w:jc w:val="center"/>
              <w:rPr>
                <w:b/>
                <w:bCs/>
                <w:sz w:val="26"/>
                <w:rtl/>
              </w:rPr>
            </w:pPr>
            <w:r w:rsidRPr="00E66140">
              <w:rPr>
                <w:b/>
                <w:bCs/>
                <w:sz w:val="26"/>
                <w:rtl/>
              </w:rPr>
              <w:t>"</w:t>
            </w:r>
            <w:r w:rsidRPr="00E66140">
              <w:rPr>
                <w:rFonts w:hint="eastAsia"/>
                <w:b/>
                <w:bCs/>
                <w:sz w:val="26"/>
                <w:rtl/>
              </w:rPr>
              <w:t>תוספת</w:t>
            </w:r>
            <w:r w:rsidRPr="00E66140">
              <w:rPr>
                <w:b/>
                <w:bCs/>
                <w:sz w:val="26"/>
                <w:rtl/>
              </w:rPr>
              <w:t xml:space="preserve"> </w:t>
            </w:r>
            <w:r w:rsidRPr="00E66140">
              <w:rPr>
                <w:rFonts w:hint="eastAsia"/>
                <w:b/>
                <w:bCs/>
                <w:sz w:val="26"/>
                <w:rtl/>
              </w:rPr>
              <w:t>רביעית</w:t>
            </w:r>
          </w:p>
        </w:tc>
      </w:tr>
      <w:tr w:rsidR="004F24BE" w:rsidRPr="00E66140" w14:paraId="1BD590C4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3C2F64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F2CDAC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C8F7C2" w14:textId="77777777" w:rsidR="004F24BE" w:rsidRPr="00E66140" w:rsidRDefault="004F24BE" w:rsidP="00897FFA">
            <w:pPr>
              <w:pStyle w:val="TableHead"/>
              <w:rPr>
                <w:b w:val="0"/>
                <w:bCs w:val="0"/>
                <w:sz w:val="26"/>
                <w:rtl/>
              </w:rPr>
            </w:pPr>
            <w:r w:rsidRPr="00E66140">
              <w:rPr>
                <w:b w:val="0"/>
                <w:bCs w:val="0"/>
                <w:sz w:val="26"/>
                <w:rtl/>
              </w:rPr>
              <w:t>(</w:t>
            </w:r>
            <w:r w:rsidRPr="00E66140">
              <w:rPr>
                <w:rFonts w:hint="eastAsia"/>
                <w:b w:val="0"/>
                <w:bCs w:val="0"/>
                <w:sz w:val="26"/>
                <w:rtl/>
              </w:rPr>
              <w:t>סעיף</w:t>
            </w:r>
            <w:r w:rsidRPr="00E66140">
              <w:rPr>
                <w:b w:val="0"/>
                <w:bCs w:val="0"/>
                <w:sz w:val="26"/>
                <w:rtl/>
              </w:rPr>
              <w:t xml:space="preserve"> 13</w:t>
            </w:r>
            <w:r w:rsidRPr="00E66140">
              <w:rPr>
                <w:rFonts w:hint="eastAsia"/>
                <w:b w:val="0"/>
                <w:bCs w:val="0"/>
                <w:sz w:val="26"/>
                <w:rtl/>
              </w:rPr>
              <w:t>ב</w:t>
            </w:r>
            <w:r w:rsidRPr="00E66140">
              <w:rPr>
                <w:b w:val="0"/>
                <w:bCs w:val="0"/>
                <w:sz w:val="26"/>
                <w:rtl/>
              </w:rPr>
              <w:t>(</w:t>
            </w:r>
            <w:r w:rsidRPr="00E66140">
              <w:rPr>
                <w:rFonts w:hint="eastAsia"/>
                <w:b w:val="0"/>
                <w:bCs w:val="0"/>
                <w:sz w:val="26"/>
                <w:rtl/>
              </w:rPr>
              <w:t>א</w:t>
            </w:r>
            <w:r w:rsidRPr="00E66140">
              <w:rPr>
                <w:b w:val="0"/>
                <w:bCs w:val="0"/>
                <w:sz w:val="26"/>
                <w:rtl/>
              </w:rPr>
              <w:t xml:space="preserve">)) </w:t>
            </w:r>
          </w:p>
        </w:tc>
      </w:tr>
      <w:tr w:rsidR="004F24BE" w:rsidRPr="00E66140" w14:paraId="2F9644C3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1F6706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C03762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197B27" w14:textId="77777777" w:rsidR="004F24BE" w:rsidRPr="00E66140" w:rsidRDefault="004F24BE" w:rsidP="00897FFA">
            <w:pPr>
              <w:pStyle w:val="TableHead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</w:t>
            </w:r>
            <w:r w:rsidRPr="00E66140">
              <w:rPr>
                <w:rFonts w:hint="eastAsia"/>
                <w:sz w:val="26"/>
                <w:rtl/>
              </w:rPr>
              <w:t>מקום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</w:t>
            </w:r>
            <w:r w:rsidRPr="00E66140">
              <w:rPr>
                <w:sz w:val="26"/>
                <w:rtl/>
              </w:rPr>
              <w:t xml:space="preserve">) </w:t>
            </w:r>
          </w:p>
        </w:tc>
      </w:tr>
      <w:tr w:rsidR="004F24BE" w:rsidRPr="00E66140" w14:paraId="09842539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D8AC28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5140AA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2A9432" w14:textId="2A960B0B" w:rsidR="004F24BE" w:rsidRPr="00E66140" w:rsidRDefault="004F24BE">
            <w:pPr>
              <w:pStyle w:val="TableBlock"/>
              <w:rPr>
                <w:sz w:val="26"/>
                <w:rtl/>
              </w:rPr>
              <w:pPrChange w:id="34" w:author="ורד קירו זילברמן" w:date="2017-02-28T13:41:00Z">
                <w:pPr>
                  <w:pStyle w:val="TableBlock"/>
                </w:pPr>
              </w:pPrChange>
            </w:pPr>
            <w:r w:rsidRPr="00E66140">
              <w:rPr>
                <w:sz w:val="26"/>
                <w:rtl/>
              </w:rPr>
              <w:t>(1)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בית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דואר</w:t>
            </w:r>
            <w:r w:rsidRPr="00E66140">
              <w:rPr>
                <w:sz w:val="26"/>
                <w:rtl/>
              </w:rPr>
              <w:t xml:space="preserve">, </w:t>
            </w:r>
            <w:del w:id="35" w:author="ורד קירו זילברמן" w:date="2017-02-28T13:41:00Z">
              <w:r w:rsidRPr="00E66140" w:rsidDel="00BB0B96">
                <w:rPr>
                  <w:rFonts w:hint="eastAsia"/>
                  <w:sz w:val="26"/>
                  <w:rtl/>
                </w:rPr>
                <w:delText>בית</w:delText>
              </w:r>
              <w:r w:rsidRPr="00E66140" w:rsidDel="00BB0B96">
                <w:rPr>
                  <w:sz w:val="26"/>
                  <w:rtl/>
                </w:rPr>
                <w:delText xml:space="preserve"> </w:delText>
              </w:r>
              <w:r w:rsidRPr="00E66140" w:rsidDel="00BB0B96">
                <w:rPr>
                  <w:rFonts w:hint="eastAsia"/>
                  <w:sz w:val="26"/>
                  <w:rtl/>
                </w:rPr>
                <w:delText>מרקחת</w:delText>
              </w:r>
              <w:r w:rsidRPr="00E66140" w:rsidDel="00BB0B96">
                <w:rPr>
                  <w:sz w:val="26"/>
                  <w:rtl/>
                </w:rPr>
                <w:delText xml:space="preserve">, </w:delText>
              </w:r>
            </w:del>
            <w:r w:rsidRPr="00E66140">
              <w:rPr>
                <w:rFonts w:hint="eastAsia"/>
                <w:sz w:val="26"/>
                <w:rtl/>
              </w:rPr>
              <w:t>בנק</w:t>
            </w:r>
            <w:r w:rsidRPr="00E66140">
              <w:rPr>
                <w:sz w:val="26"/>
                <w:rtl/>
              </w:rPr>
              <w:t xml:space="preserve">; </w:t>
            </w:r>
          </w:p>
        </w:tc>
      </w:tr>
      <w:tr w:rsidR="004F24BE" w:rsidRPr="00E66140" w14:paraId="5AF3AD4E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94B448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D4E6F4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ACEC57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(2)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בית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קולנוע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תאטרון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אולם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מופעים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אצטדיון</w:t>
            </w:r>
            <w:r w:rsidRPr="00E66140">
              <w:rPr>
                <w:sz w:val="26"/>
                <w:rtl/>
              </w:rPr>
              <w:t xml:space="preserve">; </w:t>
            </w:r>
          </w:p>
        </w:tc>
      </w:tr>
      <w:tr w:rsidR="004F24BE" w:rsidRPr="00E66140" w14:paraId="07DBFC1C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14C7229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C46D27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9C5E57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(3)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גלריה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מוזאון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ספרייה</w:t>
            </w:r>
            <w:r w:rsidRPr="00E66140">
              <w:rPr>
                <w:sz w:val="26"/>
                <w:rtl/>
              </w:rPr>
              <w:t>;</w:t>
            </w:r>
          </w:p>
        </w:tc>
      </w:tr>
      <w:tr w:rsidR="004F24BE" w:rsidRPr="00E66140" w14:paraId="0E2F2317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63831C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A980D9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C0B6BC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(4)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מקום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במיתקן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תחבורתי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המשמש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למכירת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כרטיסים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לנסיעה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בתחבורה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ציבורית</w:t>
            </w:r>
            <w:r w:rsidRPr="00E66140">
              <w:rPr>
                <w:sz w:val="26"/>
                <w:rtl/>
              </w:rPr>
              <w:t xml:space="preserve">; </w:t>
            </w:r>
            <w:r w:rsidRPr="00E66140">
              <w:rPr>
                <w:rFonts w:hint="eastAsia"/>
                <w:sz w:val="26"/>
                <w:rtl/>
              </w:rPr>
              <w:t>לעניין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זה</w:t>
            </w:r>
            <w:r w:rsidRPr="00E66140">
              <w:rPr>
                <w:sz w:val="26"/>
                <w:rtl/>
              </w:rPr>
              <w:t>, "</w:t>
            </w:r>
            <w:r w:rsidRPr="00E66140">
              <w:rPr>
                <w:rFonts w:hint="eastAsia"/>
                <w:sz w:val="26"/>
                <w:rtl/>
              </w:rPr>
              <w:t>מיתקן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תחבורתי</w:t>
            </w:r>
            <w:r w:rsidRPr="00E66140">
              <w:rPr>
                <w:sz w:val="26"/>
                <w:rtl/>
              </w:rPr>
              <w:t xml:space="preserve">" – </w:t>
            </w:r>
            <w:r w:rsidRPr="00E66140">
              <w:rPr>
                <w:rFonts w:hint="eastAsia"/>
                <w:sz w:val="26"/>
                <w:rtl/>
              </w:rPr>
              <w:t>כהגדרתו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בפקודת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התעבורה</w:t>
            </w:r>
            <w:r w:rsidRPr="00E66140">
              <w:rPr>
                <w:rFonts w:cs="Times New Roman" w:hint="eastAsia"/>
                <w:sz w:val="26"/>
                <w:rtl/>
              </w:rPr>
              <w:t>‏</w:t>
            </w:r>
            <w:r w:rsidRPr="00E66140">
              <w:rPr>
                <w:rStyle w:val="ab"/>
                <w:rFonts w:hAnsi="HadasaMFO"/>
                <w:sz w:val="26"/>
                <w:rtl/>
              </w:rPr>
              <w:footnoteReference w:id="4"/>
            </w:r>
            <w:r w:rsidRPr="00E66140">
              <w:rPr>
                <w:sz w:val="26"/>
                <w:rtl/>
              </w:rPr>
              <w:t>;</w:t>
            </w:r>
          </w:p>
        </w:tc>
      </w:tr>
      <w:tr w:rsidR="004F24BE" w:rsidRPr="00E66140" w14:paraId="2D6F1D1C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61E633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C8F8E2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00E572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(5)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אתר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עתיקות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אתר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הנצחה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שמורת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טבע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גן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לאומי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אתר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לאומי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כהגדרתם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בחוק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גנים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לאומיים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שמורות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טבע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אתרים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לאומיים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ואתרי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הנצחה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התשנ</w:t>
            </w: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ח</w:t>
            </w:r>
            <w:r w:rsidRPr="00E66140">
              <w:rPr>
                <w:sz w:val="26"/>
                <w:rtl/>
              </w:rPr>
              <w:t>–1998</w:t>
            </w:r>
            <w:r w:rsidRPr="00E66140">
              <w:rPr>
                <w:rFonts w:cs="Times New Roman" w:hint="eastAsia"/>
                <w:sz w:val="26"/>
                <w:rtl/>
              </w:rPr>
              <w:t>‏</w:t>
            </w:r>
            <w:r w:rsidRPr="00E66140">
              <w:rPr>
                <w:rStyle w:val="ab"/>
                <w:rFonts w:hAnsi="HadasaMFO"/>
                <w:sz w:val="26"/>
                <w:rtl/>
              </w:rPr>
              <w:footnoteReference w:id="5"/>
            </w:r>
            <w:r w:rsidRPr="00E66140">
              <w:rPr>
                <w:sz w:val="26"/>
                <w:rtl/>
              </w:rPr>
              <w:t>;</w:t>
            </w:r>
          </w:p>
        </w:tc>
      </w:tr>
      <w:tr w:rsidR="004F24BE" w:rsidRPr="00E66140" w14:paraId="18447545" w14:textId="77777777" w:rsidTr="00897FFA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BC74B8" w14:textId="77777777" w:rsidR="004F24BE" w:rsidRPr="00E66140" w:rsidRDefault="004F24BE" w:rsidP="00897FF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D67D80" w14:textId="77777777" w:rsidR="004F24BE" w:rsidRPr="00E66140" w:rsidRDefault="004F24BE" w:rsidP="00897FF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997C5B" w14:textId="77777777" w:rsidR="004F24BE" w:rsidRPr="00E66140" w:rsidRDefault="004F24BE" w:rsidP="00897FFA">
            <w:pPr>
              <w:pStyle w:val="TableBlock"/>
              <w:rPr>
                <w:sz w:val="26"/>
                <w:rtl/>
              </w:rPr>
            </w:pPr>
            <w:r w:rsidRPr="00E66140">
              <w:rPr>
                <w:sz w:val="26"/>
                <w:rtl/>
              </w:rPr>
              <w:t>(6)</w:t>
            </w:r>
            <w:r w:rsidRPr="00E66140">
              <w:rPr>
                <w:sz w:val="26"/>
                <w:rtl/>
              </w:rPr>
              <w:tab/>
            </w:r>
            <w:r w:rsidRPr="00E66140">
              <w:rPr>
                <w:rFonts w:hint="eastAsia"/>
                <w:sz w:val="26"/>
                <w:rtl/>
              </w:rPr>
              <w:t>חנות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גדולה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כהגדרתה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בחוק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קידום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התחרות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בענף</w:t>
            </w:r>
            <w:r w:rsidRPr="00E66140">
              <w:rPr>
                <w:sz w:val="26"/>
                <w:rtl/>
              </w:rPr>
              <w:t xml:space="preserve"> </w:t>
            </w:r>
            <w:r w:rsidRPr="00E66140">
              <w:rPr>
                <w:rFonts w:hint="eastAsia"/>
                <w:sz w:val="26"/>
                <w:rtl/>
              </w:rPr>
              <w:t>המזון</w:t>
            </w:r>
            <w:r w:rsidRPr="00E66140">
              <w:rPr>
                <w:sz w:val="26"/>
                <w:rtl/>
              </w:rPr>
              <w:t xml:space="preserve">, </w:t>
            </w:r>
            <w:r w:rsidRPr="00E66140">
              <w:rPr>
                <w:rFonts w:hint="eastAsia"/>
                <w:sz w:val="26"/>
                <w:rtl/>
              </w:rPr>
              <w:t>התשע</w:t>
            </w:r>
            <w:r w:rsidRPr="00E66140">
              <w:rPr>
                <w:sz w:val="26"/>
                <w:rtl/>
              </w:rPr>
              <w:t>"</w:t>
            </w:r>
            <w:r w:rsidRPr="00E66140">
              <w:rPr>
                <w:rFonts w:hint="eastAsia"/>
                <w:sz w:val="26"/>
                <w:rtl/>
              </w:rPr>
              <w:t>ד</w:t>
            </w:r>
            <w:r w:rsidRPr="00E66140">
              <w:rPr>
                <w:sz w:val="26"/>
                <w:rtl/>
              </w:rPr>
              <w:t>–2014</w:t>
            </w:r>
            <w:r w:rsidRPr="00E66140">
              <w:rPr>
                <w:rFonts w:cs="Times New Roman" w:hint="eastAsia"/>
                <w:sz w:val="26"/>
                <w:rtl/>
              </w:rPr>
              <w:t>‏</w:t>
            </w:r>
            <w:r w:rsidRPr="00E66140">
              <w:rPr>
                <w:rStyle w:val="ab"/>
                <w:rFonts w:hAnsi="HadasaMFO"/>
                <w:sz w:val="26"/>
                <w:rtl/>
              </w:rPr>
              <w:footnoteReference w:id="6"/>
            </w:r>
            <w:r w:rsidRPr="00E66140">
              <w:rPr>
                <w:sz w:val="26"/>
                <w:rtl/>
              </w:rPr>
              <w:t>."</w:t>
            </w:r>
          </w:p>
        </w:tc>
      </w:tr>
    </w:tbl>
    <w:p w14:paraId="74DF927D" w14:textId="77777777"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14:paraId="74DF92A7" w14:textId="77777777" w:rsidR="005D78CF" w:rsidRPr="00D90EA3" w:rsidRDefault="005D78CF" w:rsidP="00D90EA3">
      <w:pPr>
        <w:rPr>
          <w:rtl/>
        </w:rPr>
      </w:pPr>
    </w:p>
    <w:sectPr w:rsidR="005D78CF" w:rsidRPr="00D90EA3" w:rsidSect="00990398">
      <w:headerReference w:type="even" r:id="rId12"/>
      <w:headerReference w:type="default" r:id="rId13"/>
      <w:headerReference w:type="first" r:id="rId14"/>
      <w:pgSz w:w="11906" w:h="16838"/>
      <w:pgMar w:top="1701" w:right="1134" w:bottom="1135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87C51" w14:textId="77777777" w:rsidR="006C6CAA" w:rsidRDefault="006C6CAA">
      <w:r>
        <w:separator/>
      </w:r>
    </w:p>
  </w:endnote>
  <w:endnote w:type="continuationSeparator" w:id="0">
    <w:p w14:paraId="5F7053D8" w14:textId="77777777" w:rsidR="006C6CAA" w:rsidRDefault="006C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5F596" w14:textId="77777777" w:rsidR="006C6CAA" w:rsidRDefault="006C6CAA">
      <w:r>
        <w:separator/>
      </w:r>
    </w:p>
  </w:footnote>
  <w:footnote w:type="continuationSeparator" w:id="0">
    <w:p w14:paraId="20916FBE" w14:textId="77777777" w:rsidR="006C6CAA" w:rsidRDefault="006C6CAA">
      <w:r>
        <w:continuationSeparator/>
      </w:r>
    </w:p>
  </w:footnote>
  <w:footnote w:id="1">
    <w:p w14:paraId="423F781B" w14:textId="77777777" w:rsidR="004F24BE" w:rsidRDefault="004F24BE" w:rsidP="004F24B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התש"ן, עמ' 26; התשע"ו, עמ' 624.</w:t>
      </w:r>
    </w:p>
  </w:footnote>
  <w:footnote w:id="2">
    <w:p w14:paraId="17EF82F8" w14:textId="77777777" w:rsidR="004F24BE" w:rsidRDefault="004F24BE" w:rsidP="004F24B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התשנ"ו, עמ' 327.</w:t>
      </w:r>
    </w:p>
  </w:footnote>
  <w:footnote w:id="3">
    <w:p w14:paraId="7ECF3F2F" w14:textId="77777777" w:rsidR="000F021C" w:rsidRDefault="000F021C" w:rsidP="000F021C">
      <w:pPr>
        <w:pStyle w:val="a9"/>
        <w:rPr>
          <w:ins w:id="31" w:author="ורד קירו זילברמן" w:date="2017-02-28T14:17:00Z"/>
        </w:rPr>
      </w:pPr>
      <w:ins w:id="32" w:author="ורד קירו זילברמן" w:date="2017-02-28T14:17:00Z">
        <w:r>
          <w:rPr>
            <w:rStyle w:val="ab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התשנ"ח, עמ' 152.</w:t>
        </w:r>
      </w:ins>
    </w:p>
  </w:footnote>
  <w:footnote w:id="4">
    <w:p w14:paraId="5A8031CB" w14:textId="77777777" w:rsidR="004F24BE" w:rsidRDefault="004F24BE" w:rsidP="004F24B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7, עמ' 173.</w:t>
      </w:r>
    </w:p>
  </w:footnote>
  <w:footnote w:id="5">
    <w:p w14:paraId="03032073" w14:textId="77777777" w:rsidR="004F24BE" w:rsidRDefault="004F24BE" w:rsidP="004F24B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התשנ"ח, עמ'  202. </w:t>
      </w:r>
    </w:p>
  </w:footnote>
  <w:footnote w:id="6">
    <w:p w14:paraId="2A009E3E" w14:textId="77777777" w:rsidR="004F24BE" w:rsidRDefault="004F24BE" w:rsidP="004F24BE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התשע"ד, עמ' 438.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C" w14:textId="77777777"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74DF92AD" w14:textId="77777777"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E" w14:textId="77777777"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F711DB">
      <w:rPr>
        <w:rStyle w:val="a4"/>
        <w:rFonts w:cs="David"/>
        <w:noProof/>
        <w:sz w:val="24"/>
        <w:szCs w:val="24"/>
        <w:rtl/>
      </w:rPr>
      <w:t>- 3 -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AF" w14:textId="77777777"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B0" w14:textId="77777777"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B1" w14:textId="77777777"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0F021C"/>
    <w:rsid w:val="001523A1"/>
    <w:rsid w:val="001F41E9"/>
    <w:rsid w:val="00215DE5"/>
    <w:rsid w:val="00231DA2"/>
    <w:rsid w:val="002E2917"/>
    <w:rsid w:val="003144B0"/>
    <w:rsid w:val="003321D9"/>
    <w:rsid w:val="0039467E"/>
    <w:rsid w:val="003A4748"/>
    <w:rsid w:val="003C5EEF"/>
    <w:rsid w:val="003E078D"/>
    <w:rsid w:val="004848F1"/>
    <w:rsid w:val="004B02E1"/>
    <w:rsid w:val="004D76BA"/>
    <w:rsid w:val="004D7C5E"/>
    <w:rsid w:val="004E4D0F"/>
    <w:rsid w:val="004E6C52"/>
    <w:rsid w:val="004F24BE"/>
    <w:rsid w:val="0052387E"/>
    <w:rsid w:val="00542FB2"/>
    <w:rsid w:val="00575B55"/>
    <w:rsid w:val="00576A29"/>
    <w:rsid w:val="005859E8"/>
    <w:rsid w:val="005D78CF"/>
    <w:rsid w:val="00622BB8"/>
    <w:rsid w:val="00624FFD"/>
    <w:rsid w:val="00651409"/>
    <w:rsid w:val="00652AD2"/>
    <w:rsid w:val="00673B72"/>
    <w:rsid w:val="006C6CAA"/>
    <w:rsid w:val="006F480B"/>
    <w:rsid w:val="00726A93"/>
    <w:rsid w:val="0073794D"/>
    <w:rsid w:val="00751A68"/>
    <w:rsid w:val="00781A61"/>
    <w:rsid w:val="00793E44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75C62"/>
    <w:rsid w:val="00990398"/>
    <w:rsid w:val="009B1D40"/>
    <w:rsid w:val="00A21F1D"/>
    <w:rsid w:val="00A65F80"/>
    <w:rsid w:val="00AE4246"/>
    <w:rsid w:val="00AE54D2"/>
    <w:rsid w:val="00B01A75"/>
    <w:rsid w:val="00B04C18"/>
    <w:rsid w:val="00B12E9C"/>
    <w:rsid w:val="00B20166"/>
    <w:rsid w:val="00B22821"/>
    <w:rsid w:val="00B344AA"/>
    <w:rsid w:val="00BB0B96"/>
    <w:rsid w:val="00BB1BDF"/>
    <w:rsid w:val="00BC1A12"/>
    <w:rsid w:val="00BE3125"/>
    <w:rsid w:val="00BE4C3C"/>
    <w:rsid w:val="00C006D1"/>
    <w:rsid w:val="00C54B62"/>
    <w:rsid w:val="00C6516A"/>
    <w:rsid w:val="00D049CE"/>
    <w:rsid w:val="00D64E9C"/>
    <w:rsid w:val="00D82422"/>
    <w:rsid w:val="00D90EA3"/>
    <w:rsid w:val="00DA0981"/>
    <w:rsid w:val="00DA50B3"/>
    <w:rsid w:val="00DF07CB"/>
    <w:rsid w:val="00E052FA"/>
    <w:rsid w:val="00E42816"/>
    <w:rsid w:val="00E91DD8"/>
    <w:rsid w:val="00EE37FF"/>
    <w:rsid w:val="00F12A90"/>
    <w:rsid w:val="00F2792D"/>
    <w:rsid w:val="00F711DB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A2E2F617-856B-4265-AAAC-394AC76D9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">
    <w:name w:val="Table"/>
    <w:basedOn w:val="a"/>
    <w:uiPriority w:val="99"/>
    <w:rsid w:val="004F24BE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4F24BE"/>
    <w:pPr>
      <w:ind w:left="624" w:hanging="624"/>
    </w:pPr>
  </w:style>
  <w:style w:type="paragraph" w:styleId="a9">
    <w:name w:val="footnote text"/>
    <w:basedOn w:val="a"/>
    <w:link w:val="aa"/>
    <w:autoRedefine/>
    <w:semiHidden/>
    <w:rsid w:val="004F24B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F24B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semiHidden/>
    <w:rsid w:val="004F24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C5A19C-8A19-415D-A9A3-34B6D51C0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C783B00-C91E-41BD-989C-C271129EE0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311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2</cp:revision>
  <cp:lastPrinted>2012-10-31T12:25:00Z</cp:lastPrinted>
  <dcterms:created xsi:type="dcterms:W3CDTF">2017-02-28T16:11:00Z</dcterms:created>
  <dcterms:modified xsi:type="dcterms:W3CDTF">2017-02-28T16:11:00Z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fc42128c-2f5c-44b5-99db-fd3829a50a33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2014683</vt:r8>
  </property>
</Properties>
</file>