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AFF" w:rsidRPr="007E5132" w:rsidRDefault="004A7AFF">
      <w:pPr>
        <w:pStyle w:val="HeadMitparsemetBaze"/>
        <w:keepNext w:val="0"/>
        <w:keepLines w:val="0"/>
        <w:pageBreakBefore w:val="0"/>
        <w:rPr>
          <w:rtl/>
        </w:rPr>
      </w:pPr>
      <w:bookmarkStart w:id="0" w:name="_GoBack"/>
      <w:bookmarkEnd w:id="0"/>
      <w:r w:rsidRPr="007E5132">
        <w:rPr>
          <w:rtl/>
        </w:rPr>
        <w:t xml:space="preserve">הצעת חוק </w:t>
      </w:r>
      <w:r w:rsidRPr="007E5132">
        <w:rPr>
          <w:rFonts w:hint="cs"/>
          <w:rtl/>
        </w:rPr>
        <w:t>מטעם הממשלה</w:t>
      </w:r>
      <w:r w:rsidR="00D311A3">
        <w:rPr>
          <w:rFonts w:hint="cs"/>
          <w:rtl/>
        </w:rPr>
        <w:t xml:space="preserve"> לדיון בוועדה ב-7.3.17</w:t>
      </w:r>
      <w:r w:rsidRPr="007E5132">
        <w:rPr>
          <w:rFonts w:hint="cs"/>
          <w:rtl/>
        </w:rPr>
        <w:t xml:space="preserve">: </w:t>
      </w:r>
    </w:p>
    <w:p w:rsidR="004A7AFF" w:rsidRPr="007E5132" w:rsidRDefault="004A7AFF" w:rsidP="00984193">
      <w:pPr>
        <w:pStyle w:val="HeadHatzaotHok"/>
        <w:keepNext w:val="0"/>
        <w:keepLines w:val="0"/>
        <w:rPr>
          <w:rtl/>
        </w:rPr>
      </w:pPr>
      <w:r w:rsidRPr="007E5132">
        <w:rPr>
          <w:rtl/>
        </w:rPr>
        <w:t>הצעת חו</w:t>
      </w:r>
      <w:r w:rsidRPr="007E5132">
        <w:rPr>
          <w:rFonts w:hint="cs"/>
          <w:rtl/>
        </w:rPr>
        <w:t>ק הסדרים במשק המדינה (תיקוני חקיקה) (תיקון מס'...), התשע"</w:t>
      </w:r>
      <w:del w:id="1" w:author="גל נוי-אפרת" w:date="2017-03-05T09:29:00Z">
        <w:r w:rsidRPr="007E5132" w:rsidDel="00984193">
          <w:rPr>
            <w:rFonts w:hint="cs"/>
            <w:rtl/>
          </w:rPr>
          <w:delText>ו</w:delText>
        </w:r>
      </w:del>
      <w:ins w:id="2" w:author="גל נוי-אפרת" w:date="2017-03-05T09:29:00Z">
        <w:r w:rsidR="00984193">
          <w:rPr>
            <w:rFonts w:hint="cs"/>
            <w:rtl/>
          </w:rPr>
          <w:t>ז</w:t>
        </w:r>
      </w:ins>
      <w:r w:rsidRPr="007E5132">
        <w:rPr>
          <w:rFonts w:hint="cs"/>
          <w:rtl/>
        </w:rPr>
        <w:t>-</w:t>
      </w:r>
      <w:del w:id="3" w:author="גל נוי-אפרת" w:date="2017-03-05T09:29:00Z">
        <w:r w:rsidRPr="007E5132" w:rsidDel="00984193">
          <w:rPr>
            <w:rFonts w:hint="cs"/>
            <w:rtl/>
          </w:rPr>
          <w:delText>2016</w:delText>
        </w:r>
      </w:del>
      <w:ins w:id="4" w:author="גל נוי-אפרת" w:date="2017-03-05T09:29:00Z">
        <w:r w:rsidR="00984193">
          <w:rPr>
            <w:rFonts w:hint="cs"/>
            <w:rtl/>
          </w:rPr>
          <w:t>2017</w:t>
        </w:r>
      </w:ins>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4A7AFF" w:rsidRPr="007E5132" w:rsidTr="00C20A6D">
        <w:trPr>
          <w:cantSplit/>
          <w:trHeight w:val="60"/>
        </w:trPr>
        <w:tc>
          <w:tcPr>
            <w:tcW w:w="1871" w:type="dxa"/>
          </w:tcPr>
          <w:p w:rsidR="004A7AFF" w:rsidRPr="007E5132" w:rsidRDefault="004A7AFF">
            <w:pPr>
              <w:pStyle w:val="TableSideHeading"/>
              <w:keepLines w:val="0"/>
            </w:pPr>
          </w:p>
        </w:tc>
        <w:tc>
          <w:tcPr>
            <w:tcW w:w="624" w:type="dxa"/>
          </w:tcPr>
          <w:p w:rsidR="004A7AFF" w:rsidRPr="007E5132" w:rsidRDefault="004A7AFF">
            <w:pPr>
              <w:pStyle w:val="TableText"/>
              <w:keepLines w:val="0"/>
            </w:pPr>
          </w:p>
        </w:tc>
        <w:tc>
          <w:tcPr>
            <w:tcW w:w="7146" w:type="dxa"/>
            <w:gridSpan w:val="6"/>
          </w:tcPr>
          <w:p w:rsidR="004A7AFF" w:rsidRPr="007E5132" w:rsidRDefault="004A7AFF">
            <w:pPr>
              <w:pStyle w:val="TableHead"/>
              <w:keepLines w:val="0"/>
            </w:pPr>
          </w:p>
        </w:tc>
      </w:tr>
      <w:tr w:rsidR="004A7AFF" w:rsidRPr="007E5132" w:rsidTr="00C20A6D">
        <w:trPr>
          <w:cantSplit/>
          <w:trHeight w:val="60"/>
        </w:trPr>
        <w:tc>
          <w:tcPr>
            <w:tcW w:w="1871" w:type="dxa"/>
          </w:tcPr>
          <w:p w:rsidR="004A7AFF" w:rsidRPr="007E5132" w:rsidRDefault="004A7AFF" w:rsidP="009E5C59">
            <w:pPr>
              <w:pStyle w:val="TableSideHeading"/>
              <w:keepLines w:val="0"/>
            </w:pPr>
            <w:r w:rsidRPr="007E5132">
              <w:rPr>
                <w:rFonts w:hint="cs"/>
                <w:rtl/>
              </w:rPr>
              <w:t>תיקון סעיף 14</w:t>
            </w:r>
          </w:p>
        </w:tc>
        <w:tc>
          <w:tcPr>
            <w:tcW w:w="624" w:type="dxa"/>
          </w:tcPr>
          <w:p w:rsidR="004A7AFF" w:rsidRPr="007E5132" w:rsidRDefault="004A7AFF" w:rsidP="004A7AFF">
            <w:pPr>
              <w:pStyle w:val="TableText"/>
              <w:keepLines w:val="0"/>
              <w:numPr>
                <w:ilvl w:val="0"/>
                <w:numId w:val="1"/>
              </w:numPr>
              <w:tabs>
                <w:tab w:val="clear" w:pos="624"/>
              </w:tabs>
            </w:pPr>
          </w:p>
        </w:tc>
        <w:tc>
          <w:tcPr>
            <w:tcW w:w="7146" w:type="dxa"/>
            <w:gridSpan w:val="6"/>
          </w:tcPr>
          <w:p w:rsidR="004A7AFF" w:rsidRPr="007E5132" w:rsidRDefault="004A7AFF" w:rsidP="004F2903">
            <w:pPr>
              <w:pStyle w:val="TableBlock"/>
              <w:keepLines w:val="0"/>
            </w:pPr>
            <w:r w:rsidRPr="007E5132">
              <w:rPr>
                <w:rtl/>
              </w:rPr>
              <w:t>בחוק הסדרים במשק המדינה (תיקוני חקיקה), התשמ"ט-1989</w:t>
            </w:r>
            <w:r w:rsidR="004F2903">
              <w:rPr>
                <w:rStyle w:val="a7"/>
                <w:rtl/>
              </w:rPr>
              <w:footnoteReference w:id="1"/>
            </w:r>
            <w:r w:rsidRPr="007E5132">
              <w:rPr>
                <w:rtl/>
              </w:rPr>
              <w:t xml:space="preserve"> (להלן – החוק העיקרי), בסעיף 14-</w:t>
            </w:r>
          </w:p>
        </w:tc>
      </w:tr>
      <w:tr w:rsidR="00B84802" w:rsidRPr="007E5132" w:rsidTr="00C20A6D">
        <w:trPr>
          <w:cantSplit/>
          <w:trHeight w:val="60"/>
        </w:trPr>
        <w:tc>
          <w:tcPr>
            <w:tcW w:w="1871" w:type="dxa"/>
          </w:tcPr>
          <w:p w:rsidR="00B84802" w:rsidRPr="007E5132" w:rsidRDefault="00B84802" w:rsidP="009E5C59">
            <w:pPr>
              <w:pStyle w:val="TableSideHeading"/>
              <w:keepLines w:val="0"/>
              <w:rPr>
                <w:rtl/>
              </w:rPr>
            </w:pPr>
          </w:p>
        </w:tc>
        <w:tc>
          <w:tcPr>
            <w:tcW w:w="624" w:type="dxa"/>
          </w:tcPr>
          <w:p w:rsidR="00B84802" w:rsidRPr="007E5132" w:rsidRDefault="00B84802" w:rsidP="00B84802">
            <w:pPr>
              <w:pStyle w:val="TableText"/>
            </w:pPr>
          </w:p>
        </w:tc>
        <w:tc>
          <w:tcPr>
            <w:tcW w:w="7146" w:type="dxa"/>
            <w:gridSpan w:val="6"/>
          </w:tcPr>
          <w:p w:rsidR="00B84802" w:rsidRPr="007E5132" w:rsidRDefault="00B84802" w:rsidP="0004771B">
            <w:pPr>
              <w:pStyle w:val="TableBlock"/>
              <w:numPr>
                <w:ilvl w:val="0"/>
                <w:numId w:val="24"/>
              </w:numPr>
              <w:tabs>
                <w:tab w:val="left" w:pos="624"/>
              </w:tabs>
              <w:rPr>
                <w:rtl/>
              </w:rPr>
            </w:pPr>
            <w:r w:rsidRPr="007E5132">
              <w:rPr>
                <w:rFonts w:hint="cs"/>
                <w:rtl/>
              </w:rPr>
              <w:t xml:space="preserve">במקום ההגדרה "המנהל" יבוא: </w:t>
            </w:r>
          </w:p>
        </w:tc>
      </w:tr>
      <w:tr w:rsidR="0004771B" w:rsidRPr="007E5132" w:rsidTr="00C20A6D">
        <w:trPr>
          <w:cantSplit/>
          <w:trHeight w:val="60"/>
        </w:trPr>
        <w:tc>
          <w:tcPr>
            <w:tcW w:w="1871" w:type="dxa"/>
          </w:tcPr>
          <w:p w:rsidR="0004771B" w:rsidRPr="007E5132" w:rsidRDefault="0004771B" w:rsidP="009E5C59">
            <w:pPr>
              <w:pStyle w:val="TableSideHeading"/>
              <w:keepLines w:val="0"/>
              <w:rPr>
                <w:rtl/>
              </w:rPr>
            </w:pPr>
          </w:p>
        </w:tc>
        <w:tc>
          <w:tcPr>
            <w:tcW w:w="624" w:type="dxa"/>
          </w:tcPr>
          <w:p w:rsidR="0004771B" w:rsidRPr="007E5132" w:rsidRDefault="0004771B" w:rsidP="0004771B">
            <w:pPr>
              <w:pStyle w:val="TableText"/>
            </w:pPr>
          </w:p>
        </w:tc>
        <w:tc>
          <w:tcPr>
            <w:tcW w:w="7146" w:type="dxa"/>
            <w:gridSpan w:val="6"/>
          </w:tcPr>
          <w:p w:rsidR="0004771B" w:rsidRPr="007E5132" w:rsidRDefault="0004771B" w:rsidP="0043796B">
            <w:pPr>
              <w:pStyle w:val="TableBlockOutdent"/>
              <w:rPr>
                <w:rtl/>
              </w:rPr>
            </w:pPr>
            <w:r w:rsidRPr="007E5132">
              <w:rPr>
                <w:rtl/>
              </w:rPr>
              <w:t>"</w:t>
            </w:r>
            <w:r w:rsidRPr="007E5132">
              <w:rPr>
                <w:rFonts w:hint="cs"/>
                <w:rtl/>
              </w:rPr>
              <w:t xml:space="preserve">"המנהל" – מנהל מינהל הדלק </w:t>
            </w:r>
            <w:r w:rsidR="0043796B" w:rsidRPr="007E5132">
              <w:rPr>
                <w:rtl/>
              </w:rPr>
              <w:t>במשרד התשתיות הלאומיות</w:t>
            </w:r>
            <w:r w:rsidR="0043796B" w:rsidRPr="007E5132">
              <w:rPr>
                <w:rFonts w:hint="cs"/>
                <w:rtl/>
              </w:rPr>
              <w:t>,</w:t>
            </w:r>
            <w:r w:rsidR="0043796B" w:rsidRPr="007E5132">
              <w:rPr>
                <w:rtl/>
              </w:rPr>
              <w:t xml:space="preserve"> האנרגיה והמים</w:t>
            </w:r>
            <w:r w:rsidRPr="007E5132">
              <w:rPr>
                <w:rFonts w:hint="cs"/>
                <w:rtl/>
              </w:rPr>
              <w:t>";</w:t>
            </w:r>
          </w:p>
        </w:tc>
      </w:tr>
      <w:tr w:rsidR="00B84802" w:rsidRPr="007E5132" w:rsidTr="00C20A6D">
        <w:trPr>
          <w:cantSplit/>
          <w:trHeight w:val="60"/>
        </w:trPr>
        <w:tc>
          <w:tcPr>
            <w:tcW w:w="1871" w:type="dxa"/>
          </w:tcPr>
          <w:p w:rsidR="00B84802" w:rsidRPr="007E5132" w:rsidRDefault="00B84802" w:rsidP="009E5C59">
            <w:pPr>
              <w:pStyle w:val="TableSideHeading"/>
              <w:keepLines w:val="0"/>
              <w:rPr>
                <w:rtl/>
              </w:rPr>
            </w:pPr>
          </w:p>
        </w:tc>
        <w:tc>
          <w:tcPr>
            <w:tcW w:w="624" w:type="dxa"/>
          </w:tcPr>
          <w:p w:rsidR="00B84802" w:rsidRPr="007E5132" w:rsidRDefault="00B84802" w:rsidP="00B84802">
            <w:pPr>
              <w:pStyle w:val="TableText"/>
            </w:pPr>
          </w:p>
        </w:tc>
        <w:tc>
          <w:tcPr>
            <w:tcW w:w="7146" w:type="dxa"/>
            <w:gridSpan w:val="6"/>
          </w:tcPr>
          <w:p w:rsidR="00B84802" w:rsidRPr="007E5132" w:rsidRDefault="00B84802" w:rsidP="0004771B">
            <w:pPr>
              <w:pStyle w:val="TableBlock"/>
              <w:keepLines w:val="0"/>
              <w:numPr>
                <w:ilvl w:val="0"/>
                <w:numId w:val="24"/>
              </w:numPr>
              <w:rPr>
                <w:rtl/>
              </w:rPr>
            </w:pPr>
            <w:r w:rsidRPr="007E5132">
              <w:rPr>
                <w:rFonts w:hint="cs"/>
                <w:rtl/>
              </w:rPr>
              <w:t xml:space="preserve">אחרי ההגדרה "המועד הקובע" יבוא: </w:t>
            </w:r>
          </w:p>
        </w:tc>
      </w:tr>
      <w:tr w:rsidR="0004771B" w:rsidRPr="007E5132" w:rsidTr="00C20A6D">
        <w:trPr>
          <w:cantSplit/>
          <w:trHeight w:val="60"/>
        </w:trPr>
        <w:tc>
          <w:tcPr>
            <w:tcW w:w="1871" w:type="dxa"/>
          </w:tcPr>
          <w:p w:rsidR="0004771B" w:rsidRPr="007E5132" w:rsidRDefault="0004771B" w:rsidP="009E5C59">
            <w:pPr>
              <w:pStyle w:val="TableSideHeading"/>
              <w:keepLines w:val="0"/>
              <w:rPr>
                <w:rtl/>
              </w:rPr>
            </w:pPr>
          </w:p>
        </w:tc>
        <w:tc>
          <w:tcPr>
            <w:tcW w:w="624" w:type="dxa"/>
          </w:tcPr>
          <w:p w:rsidR="0004771B" w:rsidRPr="007E5132" w:rsidRDefault="0004771B" w:rsidP="0004771B">
            <w:pPr>
              <w:pStyle w:val="TableText"/>
            </w:pPr>
          </w:p>
        </w:tc>
        <w:tc>
          <w:tcPr>
            <w:tcW w:w="7146" w:type="dxa"/>
            <w:gridSpan w:val="6"/>
          </w:tcPr>
          <w:p w:rsidR="0004771B" w:rsidRPr="007E5132" w:rsidRDefault="0004771B" w:rsidP="0004771B">
            <w:pPr>
              <w:pStyle w:val="TableBlockOutdent"/>
              <w:rPr>
                <w:rtl/>
              </w:rPr>
            </w:pPr>
            <w:r w:rsidRPr="007E5132">
              <w:rPr>
                <w:rtl/>
              </w:rPr>
              <w:t>"</w:t>
            </w:r>
            <w:r w:rsidRPr="007E5132">
              <w:rPr>
                <w:rFonts w:hint="cs"/>
                <w:rtl/>
              </w:rPr>
              <w:t xml:space="preserve">"השר" </w:t>
            </w:r>
            <w:r w:rsidRPr="007E5132">
              <w:rPr>
                <w:rtl/>
              </w:rPr>
              <w:t>–</w:t>
            </w:r>
            <w:r w:rsidRPr="007E5132">
              <w:rPr>
                <w:rFonts w:hint="cs"/>
                <w:rtl/>
              </w:rPr>
              <w:t xml:space="preserve"> שר התשתיות הלאומיות, האנרגיה והמים".</w:t>
            </w:r>
          </w:p>
        </w:tc>
      </w:tr>
      <w:tr w:rsidR="0034441E" w:rsidRPr="007E5132">
        <w:trPr>
          <w:cantSplit/>
          <w:trHeight w:val="60"/>
        </w:trPr>
        <w:tc>
          <w:tcPr>
            <w:tcW w:w="1871" w:type="dxa"/>
          </w:tcPr>
          <w:p w:rsidR="0034441E" w:rsidRPr="007E5132" w:rsidRDefault="0034441E" w:rsidP="00BE3D4B">
            <w:pPr>
              <w:pStyle w:val="TableSideHeading"/>
              <w:keepLines w:val="0"/>
            </w:pPr>
            <w:r w:rsidRPr="007E5132">
              <w:rPr>
                <w:rFonts w:hint="cs"/>
                <w:rtl/>
              </w:rPr>
              <w:t>תיקון סעי</w:t>
            </w:r>
            <w:r w:rsidR="00700268" w:rsidRPr="007E5132">
              <w:rPr>
                <w:rFonts w:hint="cs"/>
                <w:rtl/>
              </w:rPr>
              <w:t>פים</w:t>
            </w:r>
            <w:r w:rsidRPr="007E5132">
              <w:rPr>
                <w:rFonts w:hint="cs"/>
                <w:rtl/>
              </w:rPr>
              <w:t xml:space="preserve"> 17ב</w:t>
            </w:r>
            <w:r w:rsidR="00700268" w:rsidRPr="007E5132">
              <w:rPr>
                <w:rFonts w:hint="cs"/>
                <w:rtl/>
              </w:rPr>
              <w:t xml:space="preserve"> ו-17ג</w:t>
            </w:r>
          </w:p>
        </w:tc>
        <w:tc>
          <w:tcPr>
            <w:tcW w:w="624" w:type="dxa"/>
          </w:tcPr>
          <w:p w:rsidR="0034441E" w:rsidRPr="007E5132" w:rsidRDefault="0034441E" w:rsidP="0034441E">
            <w:pPr>
              <w:pStyle w:val="TableText"/>
              <w:keepLines w:val="0"/>
              <w:numPr>
                <w:ilvl w:val="0"/>
                <w:numId w:val="1"/>
              </w:numPr>
            </w:pPr>
          </w:p>
        </w:tc>
        <w:tc>
          <w:tcPr>
            <w:tcW w:w="7146" w:type="dxa"/>
            <w:gridSpan w:val="6"/>
          </w:tcPr>
          <w:p w:rsidR="0034441E" w:rsidRPr="007E5132" w:rsidRDefault="0034441E" w:rsidP="00BE3D4B">
            <w:pPr>
              <w:pStyle w:val="TableBlock"/>
              <w:keepLines w:val="0"/>
            </w:pPr>
            <w:r w:rsidRPr="007E5132">
              <w:rPr>
                <w:rFonts w:hint="eastAsia"/>
                <w:rtl/>
              </w:rPr>
              <w:t>בסעי</w:t>
            </w:r>
            <w:r w:rsidR="00700268" w:rsidRPr="007E5132">
              <w:rPr>
                <w:rFonts w:hint="cs"/>
                <w:rtl/>
              </w:rPr>
              <w:t>פים</w:t>
            </w:r>
            <w:r w:rsidRPr="007E5132">
              <w:rPr>
                <w:rtl/>
              </w:rPr>
              <w:t xml:space="preserve"> 17</w:t>
            </w:r>
            <w:r w:rsidRPr="007E5132">
              <w:rPr>
                <w:rFonts w:hint="eastAsia"/>
                <w:rtl/>
              </w:rPr>
              <w:t>ב</w:t>
            </w:r>
            <w:r w:rsidRPr="007E5132">
              <w:rPr>
                <w:rtl/>
              </w:rPr>
              <w:t xml:space="preserve">(א) </w:t>
            </w:r>
            <w:r w:rsidR="00700268" w:rsidRPr="007E5132">
              <w:rPr>
                <w:rFonts w:hint="cs"/>
                <w:rtl/>
              </w:rPr>
              <w:t xml:space="preserve">ו-17ג </w:t>
            </w:r>
            <w:r w:rsidRPr="007E5132">
              <w:rPr>
                <w:rFonts w:hint="eastAsia"/>
                <w:rtl/>
              </w:rPr>
              <w:t>לחוק</w:t>
            </w:r>
            <w:r w:rsidRPr="007E5132">
              <w:rPr>
                <w:rtl/>
              </w:rPr>
              <w:t xml:space="preserve"> </w:t>
            </w:r>
            <w:r w:rsidRPr="007E5132">
              <w:rPr>
                <w:rFonts w:hint="eastAsia"/>
                <w:rtl/>
              </w:rPr>
              <w:t>העיקרי</w:t>
            </w:r>
            <w:r w:rsidRPr="007E5132">
              <w:rPr>
                <w:rFonts w:hint="cs"/>
                <w:rtl/>
              </w:rPr>
              <w:t>, במקום "שר התשתיות הלאומיות" יבוא "השר".</w:t>
            </w:r>
            <w:r w:rsidRPr="007E5132">
              <w:rPr>
                <w:rtl/>
              </w:rPr>
              <w:t xml:space="preserve"> </w:t>
            </w:r>
          </w:p>
        </w:tc>
      </w:tr>
      <w:tr w:rsidR="007D2253" w:rsidRPr="007E5132" w:rsidTr="009C62F9">
        <w:trPr>
          <w:cantSplit/>
          <w:trHeight w:val="60"/>
        </w:trPr>
        <w:tc>
          <w:tcPr>
            <w:tcW w:w="1871" w:type="dxa"/>
            <w:shd w:val="clear" w:color="auto" w:fill="auto"/>
          </w:tcPr>
          <w:p w:rsidR="007D2253" w:rsidRPr="007E5132" w:rsidRDefault="007D2253" w:rsidP="006F2D0C">
            <w:pPr>
              <w:pStyle w:val="TableSideHeading"/>
              <w:keepLines w:val="0"/>
              <w:rPr>
                <w:rtl/>
              </w:rPr>
            </w:pPr>
            <w:r w:rsidRPr="007E5132">
              <w:rPr>
                <w:rFonts w:hint="eastAsia"/>
                <w:rtl/>
              </w:rPr>
              <w:t>תיקון</w:t>
            </w:r>
            <w:r w:rsidRPr="007E5132">
              <w:rPr>
                <w:rtl/>
              </w:rPr>
              <w:t xml:space="preserve"> </w:t>
            </w:r>
            <w:r w:rsidRPr="007E5132">
              <w:rPr>
                <w:rFonts w:hint="eastAsia"/>
                <w:rtl/>
              </w:rPr>
              <w:t>סעיף</w:t>
            </w:r>
            <w:r w:rsidRPr="007E5132">
              <w:rPr>
                <w:rtl/>
              </w:rPr>
              <w:t xml:space="preserve"> 17ד</w:t>
            </w:r>
          </w:p>
          <w:p w:rsidR="00EE6D1F" w:rsidRPr="007E5132" w:rsidRDefault="00EE6D1F" w:rsidP="006F2D0C">
            <w:pPr>
              <w:pStyle w:val="TableSideHeading"/>
              <w:keepLines w:val="0"/>
            </w:pPr>
          </w:p>
        </w:tc>
        <w:tc>
          <w:tcPr>
            <w:tcW w:w="624" w:type="dxa"/>
            <w:shd w:val="clear" w:color="auto" w:fill="auto"/>
          </w:tcPr>
          <w:p w:rsidR="007D2253" w:rsidRPr="007E5132" w:rsidRDefault="007D2253" w:rsidP="006F2D0C">
            <w:pPr>
              <w:pStyle w:val="TableText"/>
              <w:keepLines w:val="0"/>
              <w:numPr>
                <w:ilvl w:val="0"/>
                <w:numId w:val="1"/>
              </w:numPr>
            </w:pPr>
          </w:p>
        </w:tc>
        <w:tc>
          <w:tcPr>
            <w:tcW w:w="7146" w:type="dxa"/>
            <w:gridSpan w:val="6"/>
            <w:shd w:val="clear" w:color="auto" w:fill="auto"/>
          </w:tcPr>
          <w:p w:rsidR="007D2253" w:rsidRPr="007E5132" w:rsidRDefault="007D2253" w:rsidP="00696391">
            <w:pPr>
              <w:pStyle w:val="TableBlock"/>
              <w:keepLines w:val="0"/>
            </w:pPr>
            <w:r w:rsidRPr="007E5132">
              <w:rPr>
                <w:rFonts w:hint="eastAsia"/>
                <w:rtl/>
              </w:rPr>
              <w:t>בסעיף</w:t>
            </w:r>
            <w:r w:rsidRPr="007E5132">
              <w:rPr>
                <w:rtl/>
              </w:rPr>
              <w:t xml:space="preserve"> 17ד </w:t>
            </w:r>
            <w:r w:rsidRPr="007E5132">
              <w:rPr>
                <w:rFonts w:hint="eastAsia"/>
                <w:rtl/>
              </w:rPr>
              <w:t>לחוק</w:t>
            </w:r>
            <w:r w:rsidRPr="007E5132">
              <w:rPr>
                <w:rtl/>
              </w:rPr>
              <w:t xml:space="preserve"> </w:t>
            </w:r>
            <w:r w:rsidRPr="007E5132">
              <w:rPr>
                <w:rFonts w:hint="eastAsia"/>
                <w:rtl/>
              </w:rPr>
              <w:t>העיקרי</w:t>
            </w:r>
            <w:r w:rsidR="00315018" w:rsidRPr="007E5132">
              <w:rPr>
                <w:rFonts w:hint="cs"/>
                <w:rtl/>
              </w:rPr>
              <w:t>,</w:t>
            </w:r>
            <w:r w:rsidRPr="007E5132">
              <w:rPr>
                <w:rtl/>
              </w:rPr>
              <w:t xml:space="preserve"> </w:t>
            </w:r>
            <w:r w:rsidR="00315018" w:rsidRPr="007E5132">
              <w:rPr>
                <w:rFonts w:hint="cs"/>
                <w:rtl/>
              </w:rPr>
              <w:t xml:space="preserve">במקום הסיפה החל במילים "לרבות תנאי" יבוא "לרבות תנאים אלה: </w:t>
            </w:r>
          </w:p>
        </w:tc>
      </w:tr>
      <w:tr w:rsidR="007D2253" w:rsidRPr="007E5132" w:rsidTr="009C62F9">
        <w:trPr>
          <w:cantSplit/>
          <w:trHeight w:val="60"/>
        </w:trPr>
        <w:tc>
          <w:tcPr>
            <w:tcW w:w="1871" w:type="dxa"/>
            <w:shd w:val="clear" w:color="auto" w:fill="auto"/>
          </w:tcPr>
          <w:p w:rsidR="007D2253" w:rsidRPr="007E5132" w:rsidRDefault="007D2253" w:rsidP="006F2D0C">
            <w:pPr>
              <w:pStyle w:val="TableSideHeading"/>
            </w:pPr>
          </w:p>
        </w:tc>
        <w:tc>
          <w:tcPr>
            <w:tcW w:w="624" w:type="dxa"/>
            <w:shd w:val="clear" w:color="auto" w:fill="auto"/>
          </w:tcPr>
          <w:p w:rsidR="007D2253" w:rsidRPr="007E5132" w:rsidRDefault="007D2253" w:rsidP="006F2D0C">
            <w:pPr>
              <w:pStyle w:val="TableText"/>
            </w:pPr>
          </w:p>
        </w:tc>
        <w:tc>
          <w:tcPr>
            <w:tcW w:w="7146" w:type="dxa"/>
            <w:gridSpan w:val="6"/>
            <w:shd w:val="clear" w:color="auto" w:fill="auto"/>
          </w:tcPr>
          <w:p w:rsidR="007D2253" w:rsidRPr="007E5132" w:rsidRDefault="00315018" w:rsidP="009C62F9">
            <w:pPr>
              <w:pStyle w:val="TableBlock"/>
              <w:numPr>
                <w:ilvl w:val="0"/>
                <w:numId w:val="26"/>
              </w:numPr>
              <w:tabs>
                <w:tab w:val="left" w:pos="624"/>
              </w:tabs>
            </w:pPr>
            <w:r w:rsidRPr="007E5132">
              <w:rPr>
                <w:rFonts w:hint="eastAsia"/>
                <w:rtl/>
              </w:rPr>
              <w:t>תנאי</w:t>
            </w:r>
            <w:r w:rsidRPr="007E5132">
              <w:rPr>
                <w:rtl/>
              </w:rPr>
              <w:t xml:space="preserve"> </w:t>
            </w:r>
            <w:r w:rsidRPr="007E5132">
              <w:rPr>
                <w:rFonts w:hint="eastAsia"/>
                <w:rtl/>
              </w:rPr>
              <w:t>של</w:t>
            </w:r>
            <w:r w:rsidRPr="007E5132">
              <w:rPr>
                <w:rtl/>
              </w:rPr>
              <w:t xml:space="preserve"> </w:t>
            </w:r>
            <w:r w:rsidRPr="007E5132">
              <w:rPr>
                <w:rFonts w:hint="eastAsia"/>
                <w:rtl/>
              </w:rPr>
              <w:t>דרישת</w:t>
            </w:r>
            <w:r w:rsidRPr="007E5132">
              <w:rPr>
                <w:rtl/>
              </w:rPr>
              <w:t xml:space="preserve"> </w:t>
            </w:r>
            <w:r w:rsidRPr="007E5132">
              <w:rPr>
                <w:rFonts w:hint="eastAsia"/>
                <w:rtl/>
              </w:rPr>
              <w:t>תשלום</w:t>
            </w:r>
            <w:r w:rsidRPr="007E5132">
              <w:rPr>
                <w:rtl/>
              </w:rPr>
              <w:t xml:space="preserve"> </w:t>
            </w:r>
            <w:r w:rsidRPr="007E5132">
              <w:rPr>
                <w:rFonts w:hint="eastAsia"/>
                <w:rtl/>
              </w:rPr>
              <w:t>בשל</w:t>
            </w:r>
            <w:r w:rsidRPr="007E5132">
              <w:rPr>
                <w:rtl/>
              </w:rPr>
              <w:t xml:space="preserve"> </w:t>
            </w:r>
            <w:r w:rsidRPr="007E5132">
              <w:rPr>
                <w:rFonts w:hint="eastAsia"/>
                <w:rtl/>
              </w:rPr>
              <w:t>החלפת</w:t>
            </w:r>
            <w:r w:rsidRPr="007E5132">
              <w:rPr>
                <w:rtl/>
              </w:rPr>
              <w:t xml:space="preserve"> </w:t>
            </w:r>
            <w:r w:rsidRPr="007E5132">
              <w:rPr>
                <w:rFonts w:hint="eastAsia"/>
                <w:rtl/>
              </w:rPr>
              <w:t>ספק</w:t>
            </w:r>
            <w:r w:rsidRPr="007E5132">
              <w:rPr>
                <w:rtl/>
              </w:rPr>
              <w:t xml:space="preserve"> </w:t>
            </w:r>
            <w:r w:rsidRPr="007E5132">
              <w:rPr>
                <w:rFonts w:hint="eastAsia"/>
                <w:rtl/>
              </w:rPr>
              <w:t>גז</w:t>
            </w:r>
            <w:r w:rsidRPr="007E5132">
              <w:rPr>
                <w:rtl/>
              </w:rPr>
              <w:t>;</w:t>
            </w:r>
          </w:p>
        </w:tc>
      </w:tr>
      <w:tr w:rsidR="00315018" w:rsidRPr="007E5132" w:rsidTr="009C62F9">
        <w:trPr>
          <w:cantSplit/>
          <w:trHeight w:val="60"/>
        </w:trPr>
        <w:tc>
          <w:tcPr>
            <w:tcW w:w="1871" w:type="dxa"/>
            <w:shd w:val="clear" w:color="auto" w:fill="auto"/>
          </w:tcPr>
          <w:p w:rsidR="00315018" w:rsidRPr="007E5132" w:rsidRDefault="00315018" w:rsidP="006F2D0C">
            <w:pPr>
              <w:pStyle w:val="TableSideHeading"/>
            </w:pPr>
          </w:p>
        </w:tc>
        <w:tc>
          <w:tcPr>
            <w:tcW w:w="624" w:type="dxa"/>
            <w:shd w:val="clear" w:color="auto" w:fill="auto"/>
          </w:tcPr>
          <w:p w:rsidR="00315018" w:rsidRPr="007E5132" w:rsidRDefault="00315018" w:rsidP="00696391">
            <w:pPr>
              <w:pStyle w:val="TableText"/>
            </w:pPr>
          </w:p>
        </w:tc>
        <w:tc>
          <w:tcPr>
            <w:tcW w:w="7146" w:type="dxa"/>
            <w:gridSpan w:val="6"/>
            <w:shd w:val="clear" w:color="auto" w:fill="auto"/>
          </w:tcPr>
          <w:p w:rsidR="00315018" w:rsidRPr="007E5132" w:rsidRDefault="00315018" w:rsidP="00315018">
            <w:pPr>
              <w:pStyle w:val="TableBlock"/>
              <w:numPr>
                <w:ilvl w:val="0"/>
                <w:numId w:val="26"/>
              </w:numPr>
              <w:tabs>
                <w:tab w:val="left" w:pos="624"/>
              </w:tabs>
              <w:rPr>
                <w:rtl/>
              </w:rPr>
            </w:pPr>
            <w:r w:rsidRPr="007E5132">
              <w:rPr>
                <w:rFonts w:hint="eastAsia"/>
                <w:rtl/>
              </w:rPr>
              <w:t>תנא</w:t>
            </w:r>
            <w:r w:rsidRPr="007E5132">
              <w:rPr>
                <w:rFonts w:hint="cs"/>
                <w:rtl/>
              </w:rPr>
              <w:t>י של התקשרות לתקופה מזערית;</w:t>
            </w:r>
          </w:p>
        </w:tc>
      </w:tr>
      <w:tr w:rsidR="00315018" w:rsidRPr="007E5132" w:rsidTr="009C62F9">
        <w:trPr>
          <w:cantSplit/>
          <w:trHeight w:val="60"/>
        </w:trPr>
        <w:tc>
          <w:tcPr>
            <w:tcW w:w="1871" w:type="dxa"/>
            <w:shd w:val="clear" w:color="auto" w:fill="auto"/>
          </w:tcPr>
          <w:p w:rsidR="00315018" w:rsidRPr="007E5132" w:rsidRDefault="00315018" w:rsidP="006F2D0C">
            <w:pPr>
              <w:pStyle w:val="TableSideHeading"/>
            </w:pPr>
          </w:p>
        </w:tc>
        <w:tc>
          <w:tcPr>
            <w:tcW w:w="624" w:type="dxa"/>
            <w:shd w:val="clear" w:color="auto" w:fill="auto"/>
          </w:tcPr>
          <w:p w:rsidR="00315018" w:rsidRPr="007E5132" w:rsidRDefault="00315018" w:rsidP="00696391">
            <w:pPr>
              <w:pStyle w:val="TableText"/>
            </w:pPr>
          </w:p>
        </w:tc>
        <w:tc>
          <w:tcPr>
            <w:tcW w:w="7146" w:type="dxa"/>
            <w:gridSpan w:val="6"/>
            <w:shd w:val="clear" w:color="auto" w:fill="auto"/>
          </w:tcPr>
          <w:p w:rsidR="00315018" w:rsidRPr="007E5132" w:rsidRDefault="00315018" w:rsidP="00315018">
            <w:pPr>
              <w:pStyle w:val="TableBlock"/>
              <w:numPr>
                <w:ilvl w:val="0"/>
                <w:numId w:val="26"/>
              </w:numPr>
              <w:tabs>
                <w:tab w:val="left" w:pos="624"/>
              </w:tabs>
              <w:rPr>
                <w:rtl/>
              </w:rPr>
            </w:pPr>
            <w:r w:rsidRPr="007E5132">
              <w:rPr>
                <w:rFonts w:hint="eastAsia"/>
                <w:rtl/>
              </w:rPr>
              <w:t>תנאים</w:t>
            </w:r>
            <w:r w:rsidRPr="007E5132">
              <w:rPr>
                <w:rtl/>
              </w:rPr>
              <w:t xml:space="preserve"> נוספים שקבע השר.</w:t>
            </w:r>
            <w:r w:rsidRPr="007E5132">
              <w:rPr>
                <w:rFonts w:hint="cs"/>
                <w:rtl/>
              </w:rPr>
              <w:t>"</w:t>
            </w:r>
          </w:p>
        </w:tc>
      </w:tr>
      <w:tr w:rsidR="00984193">
        <w:trPr>
          <w:cantSplit/>
          <w:trHeight w:val="60"/>
          <w:ins w:id="5" w:author="גל נוי-אפרת" w:date="2017-03-05T09:29:00Z"/>
        </w:trPr>
        <w:tc>
          <w:tcPr>
            <w:tcW w:w="1871" w:type="dxa"/>
          </w:tcPr>
          <w:p w:rsidR="00984193" w:rsidRDefault="00984193" w:rsidP="007E751D">
            <w:pPr>
              <w:pStyle w:val="TableSideHeading"/>
              <w:keepLines w:val="0"/>
              <w:rPr>
                <w:ins w:id="6" w:author="גל נוי-אפרת" w:date="2017-03-05T09:29:00Z"/>
              </w:rPr>
            </w:pPr>
            <w:ins w:id="7" w:author="גל נוי-אפרת" w:date="2017-03-05T09:29:00Z">
              <w:r>
                <w:rPr>
                  <w:rFonts w:hint="cs"/>
                  <w:rtl/>
                </w:rPr>
                <w:t>תיקון סעיף 17ד1</w:t>
              </w:r>
            </w:ins>
          </w:p>
        </w:tc>
        <w:tc>
          <w:tcPr>
            <w:tcW w:w="624" w:type="dxa"/>
          </w:tcPr>
          <w:p w:rsidR="00984193" w:rsidRDefault="00984193" w:rsidP="00984193">
            <w:pPr>
              <w:pStyle w:val="TableText"/>
              <w:keepLines w:val="0"/>
              <w:numPr>
                <w:ilvl w:val="0"/>
                <w:numId w:val="1"/>
              </w:numPr>
              <w:rPr>
                <w:ins w:id="8" w:author="גל נוי-אפרת" w:date="2017-03-05T09:29:00Z"/>
              </w:rPr>
            </w:pPr>
          </w:p>
        </w:tc>
        <w:tc>
          <w:tcPr>
            <w:tcW w:w="7146" w:type="dxa"/>
            <w:gridSpan w:val="6"/>
          </w:tcPr>
          <w:p w:rsidR="00984193" w:rsidRPr="00C34DE2" w:rsidRDefault="00984193" w:rsidP="007E751D">
            <w:pPr>
              <w:pStyle w:val="TableBlock"/>
              <w:keepLines w:val="0"/>
              <w:rPr>
                <w:ins w:id="9" w:author="גל נוי-אפרת" w:date="2017-03-05T09:29:00Z"/>
              </w:rPr>
            </w:pPr>
            <w:ins w:id="10" w:author="גל נוי-אפרת" w:date="2017-03-05T09:30:00Z">
              <w:r>
                <w:rPr>
                  <w:rFonts w:hint="cs"/>
                  <w:rtl/>
                </w:rPr>
                <w:t>בסעיף 17ד1(א) לחוק העיקרי-</w:t>
              </w:r>
            </w:ins>
          </w:p>
        </w:tc>
      </w:tr>
      <w:tr w:rsidR="00984193">
        <w:trPr>
          <w:cantSplit/>
          <w:trHeight w:val="60"/>
          <w:ins w:id="11" w:author="גל נוי-אפרת" w:date="2017-03-05T09:30:00Z"/>
        </w:trPr>
        <w:tc>
          <w:tcPr>
            <w:tcW w:w="1871" w:type="dxa"/>
          </w:tcPr>
          <w:p w:rsidR="00984193" w:rsidRDefault="00984193" w:rsidP="007E751D">
            <w:pPr>
              <w:pStyle w:val="TableSideHeading"/>
              <w:keepLines w:val="0"/>
              <w:rPr>
                <w:ins w:id="12" w:author="גל נוי-אפרת" w:date="2017-03-05T09:30:00Z"/>
                <w:rtl/>
              </w:rPr>
            </w:pPr>
          </w:p>
        </w:tc>
        <w:tc>
          <w:tcPr>
            <w:tcW w:w="624" w:type="dxa"/>
          </w:tcPr>
          <w:p w:rsidR="00984193" w:rsidRDefault="00984193" w:rsidP="00984193">
            <w:pPr>
              <w:pStyle w:val="TableText"/>
              <w:rPr>
                <w:ins w:id="13" w:author="גל נוי-אפרת" w:date="2017-03-05T09:30:00Z"/>
              </w:rPr>
            </w:pPr>
          </w:p>
        </w:tc>
        <w:tc>
          <w:tcPr>
            <w:tcW w:w="7146" w:type="dxa"/>
            <w:gridSpan w:val="6"/>
          </w:tcPr>
          <w:p w:rsidR="00984193" w:rsidRDefault="00984193" w:rsidP="00984193">
            <w:pPr>
              <w:pStyle w:val="TableBlock"/>
              <w:numPr>
                <w:ilvl w:val="0"/>
                <w:numId w:val="31"/>
              </w:numPr>
              <w:tabs>
                <w:tab w:val="left" w:pos="624"/>
              </w:tabs>
              <w:rPr>
                <w:ins w:id="14" w:author="גל נוי-אפרת" w:date="2017-03-05T09:30:00Z"/>
                <w:rtl/>
              </w:rPr>
            </w:pPr>
            <w:ins w:id="15" w:author="גל נוי-אפרת" w:date="2017-03-05T09:30:00Z">
              <w:r w:rsidRPr="00984193">
                <w:rPr>
                  <w:rFonts w:hint="cs"/>
                  <w:rtl/>
                </w:rPr>
                <w:t>אחרי פסקה (1) יבוא:</w:t>
              </w:r>
            </w:ins>
          </w:p>
        </w:tc>
      </w:tr>
      <w:tr w:rsidR="00984193">
        <w:trPr>
          <w:cantSplit/>
          <w:trHeight w:val="60"/>
          <w:ins w:id="16" w:author="גל נוי-אפרת" w:date="2017-03-05T09:30:00Z"/>
        </w:trPr>
        <w:tc>
          <w:tcPr>
            <w:tcW w:w="1871" w:type="dxa"/>
          </w:tcPr>
          <w:p w:rsidR="00984193" w:rsidRDefault="00984193" w:rsidP="007E751D">
            <w:pPr>
              <w:pStyle w:val="TableSideHeading"/>
              <w:keepLines w:val="0"/>
              <w:rPr>
                <w:ins w:id="17" w:author="גל נוי-אפרת" w:date="2017-03-05T09:30:00Z"/>
                <w:rtl/>
              </w:rPr>
            </w:pPr>
          </w:p>
        </w:tc>
        <w:tc>
          <w:tcPr>
            <w:tcW w:w="624" w:type="dxa"/>
          </w:tcPr>
          <w:p w:rsidR="00984193" w:rsidRDefault="00984193" w:rsidP="00984193">
            <w:pPr>
              <w:pStyle w:val="TableText"/>
              <w:rPr>
                <w:ins w:id="18" w:author="גל נוי-אפרת" w:date="2017-03-05T09:30:00Z"/>
              </w:rPr>
            </w:pPr>
          </w:p>
        </w:tc>
        <w:tc>
          <w:tcPr>
            <w:tcW w:w="7146" w:type="dxa"/>
            <w:gridSpan w:val="6"/>
          </w:tcPr>
          <w:p w:rsidR="00984193" w:rsidRPr="00984193" w:rsidRDefault="00984193" w:rsidP="00984193">
            <w:pPr>
              <w:pStyle w:val="TableBlock"/>
              <w:tabs>
                <w:tab w:val="clear" w:pos="624"/>
              </w:tabs>
              <w:rPr>
                <w:ins w:id="19" w:author="גל נוי-אפרת" w:date="2017-03-05T09:30:00Z"/>
                <w:rtl/>
              </w:rPr>
            </w:pPr>
            <w:ins w:id="20" w:author="גל נוי-אפרת" w:date="2017-03-05T09:30:00Z">
              <w:r w:rsidRPr="00371DA1">
                <w:rPr>
                  <w:rFonts w:hint="cs"/>
                  <w:rtl/>
                </w:rPr>
                <w:t>"(1א) כמות הצריכה";</w:t>
              </w:r>
            </w:ins>
          </w:p>
        </w:tc>
      </w:tr>
      <w:tr w:rsidR="00984193">
        <w:trPr>
          <w:cantSplit/>
          <w:trHeight w:val="60"/>
          <w:ins w:id="21" w:author="גל נוי-אפרת" w:date="2017-03-05T09:30:00Z"/>
        </w:trPr>
        <w:tc>
          <w:tcPr>
            <w:tcW w:w="1871" w:type="dxa"/>
          </w:tcPr>
          <w:p w:rsidR="00984193" w:rsidRDefault="00984193" w:rsidP="007E751D">
            <w:pPr>
              <w:pStyle w:val="TableSideHeading"/>
              <w:keepLines w:val="0"/>
              <w:rPr>
                <w:ins w:id="22" w:author="גל נוי-אפרת" w:date="2017-03-05T09:30:00Z"/>
                <w:rtl/>
              </w:rPr>
            </w:pPr>
          </w:p>
        </w:tc>
        <w:tc>
          <w:tcPr>
            <w:tcW w:w="624" w:type="dxa"/>
          </w:tcPr>
          <w:p w:rsidR="00984193" w:rsidRDefault="00984193" w:rsidP="00984193">
            <w:pPr>
              <w:pStyle w:val="TableText"/>
              <w:rPr>
                <w:ins w:id="23" w:author="גל נוי-אפרת" w:date="2017-03-05T09:30:00Z"/>
              </w:rPr>
            </w:pPr>
          </w:p>
        </w:tc>
        <w:tc>
          <w:tcPr>
            <w:tcW w:w="7146" w:type="dxa"/>
            <w:gridSpan w:val="6"/>
          </w:tcPr>
          <w:p w:rsidR="00984193" w:rsidRPr="00984193" w:rsidRDefault="00984193" w:rsidP="00984193">
            <w:pPr>
              <w:pStyle w:val="TableBlock"/>
              <w:numPr>
                <w:ilvl w:val="0"/>
                <w:numId w:val="31"/>
              </w:numPr>
              <w:tabs>
                <w:tab w:val="left" w:pos="624"/>
              </w:tabs>
              <w:rPr>
                <w:ins w:id="24" w:author="גל נוי-אפרת" w:date="2017-03-05T09:30:00Z"/>
                <w:rtl/>
              </w:rPr>
            </w:pPr>
            <w:ins w:id="25" w:author="גל נוי-אפרת" w:date="2017-03-05T09:31:00Z">
              <w:r w:rsidRPr="00984193">
                <w:rPr>
                  <w:rFonts w:hint="cs"/>
                  <w:rtl/>
                </w:rPr>
                <w:t>בפסקה (2), במקום "המחיר לכל כמות הצריכה" יבוא "המחיר לכל כמות צריכה, המחיר לכל כמות הצריכה".</w:t>
              </w:r>
            </w:ins>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ביטול סעיף 17ה</w:t>
            </w:r>
          </w:p>
        </w:tc>
        <w:tc>
          <w:tcPr>
            <w:tcW w:w="624" w:type="dxa"/>
          </w:tcPr>
          <w:p w:rsidR="007D2253" w:rsidRPr="007E5132" w:rsidRDefault="007D2253" w:rsidP="00AE5C9A">
            <w:pPr>
              <w:pStyle w:val="TableText"/>
              <w:keepLines w:val="0"/>
              <w:numPr>
                <w:ilvl w:val="0"/>
                <w:numId w:val="1"/>
              </w:numPr>
              <w:tabs>
                <w:tab w:val="clear" w:pos="624"/>
              </w:tabs>
            </w:pPr>
          </w:p>
        </w:tc>
        <w:tc>
          <w:tcPr>
            <w:tcW w:w="7146" w:type="dxa"/>
            <w:gridSpan w:val="6"/>
          </w:tcPr>
          <w:p w:rsidR="007D2253" w:rsidRPr="007E5132" w:rsidRDefault="007D2253" w:rsidP="0004771B">
            <w:pPr>
              <w:pStyle w:val="TableBlock"/>
              <w:keepLines w:val="0"/>
            </w:pPr>
            <w:r w:rsidRPr="007E5132">
              <w:rPr>
                <w:rFonts w:hint="cs"/>
                <w:rtl/>
              </w:rPr>
              <w:t xml:space="preserve">סעיף 17ה לחוק העיקרי - בטל. </w:t>
            </w:r>
          </w:p>
        </w:tc>
      </w:tr>
      <w:tr w:rsidR="007D2253" w:rsidRPr="007E5132">
        <w:trPr>
          <w:cantSplit/>
          <w:trHeight w:val="60"/>
        </w:trPr>
        <w:tc>
          <w:tcPr>
            <w:tcW w:w="1871" w:type="dxa"/>
          </w:tcPr>
          <w:p w:rsidR="007D2253" w:rsidRPr="007E5132" w:rsidRDefault="007D2253" w:rsidP="00984193">
            <w:pPr>
              <w:pStyle w:val="TableSideHeading"/>
              <w:keepLines w:val="0"/>
            </w:pPr>
            <w:r w:rsidRPr="007E5132">
              <w:rPr>
                <w:rFonts w:hint="cs"/>
                <w:rtl/>
              </w:rPr>
              <w:lastRenderedPageBreak/>
              <w:t xml:space="preserve">הוספת סעיפים </w:t>
            </w:r>
            <w:del w:id="26" w:author="גל נוי-אפרת" w:date="2017-03-05T09:31:00Z">
              <w:r w:rsidRPr="007E5132" w:rsidDel="00984193">
                <w:rPr>
                  <w:rFonts w:hint="cs"/>
                  <w:rtl/>
                </w:rPr>
                <w:delText xml:space="preserve">17ו </w:delText>
              </w:r>
            </w:del>
            <w:ins w:id="27" w:author="גל נוי-אפרת" w:date="2017-03-05T09:31:00Z">
              <w:r w:rsidR="00984193" w:rsidRPr="007E5132">
                <w:rPr>
                  <w:rFonts w:hint="cs"/>
                  <w:rtl/>
                </w:rPr>
                <w:t>17</w:t>
              </w:r>
              <w:r w:rsidR="00984193">
                <w:rPr>
                  <w:rFonts w:hint="cs"/>
                  <w:rtl/>
                </w:rPr>
                <w:t>ט</w:t>
              </w:r>
              <w:r w:rsidR="00984193" w:rsidRPr="007E5132">
                <w:rPr>
                  <w:rFonts w:hint="cs"/>
                  <w:rtl/>
                </w:rPr>
                <w:t xml:space="preserve"> </w:t>
              </w:r>
            </w:ins>
            <w:r w:rsidRPr="007E5132">
              <w:rPr>
                <w:rFonts w:hint="cs"/>
                <w:rtl/>
              </w:rPr>
              <w:t xml:space="preserve">עד </w:t>
            </w:r>
            <w:del w:id="28" w:author="גל נוי-אפרת" w:date="2017-03-05T09:31:00Z">
              <w:r w:rsidRPr="007E5132" w:rsidDel="00984193">
                <w:rPr>
                  <w:rFonts w:hint="cs"/>
                  <w:rtl/>
                </w:rPr>
                <w:delText>17ח</w:delText>
              </w:r>
            </w:del>
            <w:ins w:id="29" w:author="גל נוי-אפרת" w:date="2017-03-05T09:31:00Z">
              <w:r w:rsidR="00984193" w:rsidRPr="007E5132">
                <w:rPr>
                  <w:rFonts w:hint="cs"/>
                  <w:rtl/>
                </w:rPr>
                <w:t>17</w:t>
              </w:r>
              <w:r w:rsidR="00984193">
                <w:rPr>
                  <w:rFonts w:hint="cs"/>
                  <w:rtl/>
                </w:rPr>
                <w:t>יא</w:t>
              </w:r>
            </w:ins>
          </w:p>
        </w:tc>
        <w:tc>
          <w:tcPr>
            <w:tcW w:w="624" w:type="dxa"/>
          </w:tcPr>
          <w:p w:rsidR="007D2253" w:rsidRPr="007E5132" w:rsidRDefault="007D2253" w:rsidP="0043796B">
            <w:pPr>
              <w:pStyle w:val="TableText"/>
              <w:keepLines w:val="0"/>
              <w:numPr>
                <w:ilvl w:val="0"/>
                <w:numId w:val="1"/>
              </w:numPr>
            </w:pPr>
          </w:p>
        </w:tc>
        <w:tc>
          <w:tcPr>
            <w:tcW w:w="7146" w:type="dxa"/>
            <w:gridSpan w:val="6"/>
          </w:tcPr>
          <w:p w:rsidR="007D2253" w:rsidRPr="007E5132" w:rsidRDefault="007D2253" w:rsidP="009E5C59">
            <w:pPr>
              <w:pStyle w:val="TableBlock"/>
              <w:keepLines w:val="0"/>
            </w:pPr>
            <w:r w:rsidRPr="007E5132">
              <w:rPr>
                <w:rFonts w:hint="cs"/>
                <w:rtl/>
              </w:rPr>
              <w:t>לפני סעיף 18 יבוא:</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rsidP="00AE5C9A">
            <w:pPr>
              <w:pStyle w:val="TableText"/>
              <w:keepLines w:val="0"/>
            </w:pPr>
          </w:p>
        </w:tc>
        <w:tc>
          <w:tcPr>
            <w:tcW w:w="1872" w:type="dxa"/>
            <w:gridSpan w:val="3"/>
          </w:tcPr>
          <w:p w:rsidR="007D2253" w:rsidRPr="007E5132" w:rsidRDefault="007D2253">
            <w:pPr>
              <w:pStyle w:val="TableInnerSideHeading"/>
            </w:pPr>
            <w:r w:rsidRPr="007E5132">
              <w:rPr>
                <w:rFonts w:hint="cs"/>
                <w:rtl/>
              </w:rPr>
              <w:t>"הסמכת מפקחים</w:t>
            </w:r>
          </w:p>
        </w:tc>
        <w:tc>
          <w:tcPr>
            <w:tcW w:w="624" w:type="dxa"/>
          </w:tcPr>
          <w:p w:rsidR="007D2253" w:rsidRPr="007E5132" w:rsidRDefault="007D2253" w:rsidP="00984193">
            <w:pPr>
              <w:pStyle w:val="TableText"/>
            </w:pPr>
            <w:del w:id="30" w:author="גל נוי-אפרת" w:date="2017-03-05T09:32:00Z">
              <w:r w:rsidRPr="007E5132" w:rsidDel="00984193">
                <w:rPr>
                  <w:rFonts w:hint="cs"/>
                  <w:rtl/>
                </w:rPr>
                <w:delText>17ו</w:delText>
              </w:r>
            </w:del>
            <w:ins w:id="31" w:author="גל נוי-אפרת" w:date="2017-03-05T09:32:00Z">
              <w:r w:rsidR="00984193" w:rsidRPr="007E5132">
                <w:rPr>
                  <w:rFonts w:hint="cs"/>
                  <w:rtl/>
                </w:rPr>
                <w:t>17</w:t>
              </w:r>
              <w:r w:rsidR="00984193">
                <w:rPr>
                  <w:rFonts w:hint="cs"/>
                  <w:rtl/>
                </w:rPr>
                <w:t>ט</w:t>
              </w:r>
            </w:ins>
            <w:r w:rsidRPr="007E5132">
              <w:rPr>
                <w:rFonts w:hint="cs"/>
                <w:rtl/>
              </w:rPr>
              <w:t>.</w:t>
            </w:r>
          </w:p>
        </w:tc>
        <w:tc>
          <w:tcPr>
            <w:tcW w:w="4650" w:type="dxa"/>
            <w:gridSpan w:val="2"/>
          </w:tcPr>
          <w:p w:rsidR="007D2253" w:rsidRPr="007E5132" w:rsidRDefault="007D2253" w:rsidP="004A7AFF">
            <w:pPr>
              <w:pStyle w:val="TableBlock"/>
              <w:numPr>
                <w:ilvl w:val="0"/>
                <w:numId w:val="6"/>
              </w:numPr>
              <w:tabs>
                <w:tab w:val="left" w:pos="624"/>
              </w:tabs>
            </w:pPr>
            <w:r w:rsidRPr="007E5132">
              <w:rPr>
                <w:rFonts w:hint="cs"/>
                <w:rtl/>
              </w:rPr>
              <w:t>השר רשאי להסמיך מפקחים, מבין עובדי משרדו, שיהיו נתונות להם הסמכויות לפי פרק זה, כולן או חלקן, לשם פיקוח על ביצוע ההוראות לפי פרק זה, כולן או חלקן.</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6"/>
              </w:numPr>
              <w:tabs>
                <w:tab w:val="left" w:pos="624"/>
              </w:tabs>
            </w:pPr>
            <w:r w:rsidRPr="007E5132">
              <w:rPr>
                <w:rFonts w:hint="cs"/>
                <w:rtl/>
              </w:rPr>
              <w:t>ל</w:t>
            </w:r>
            <w:r w:rsidRPr="007E5132">
              <w:rPr>
                <w:rtl/>
              </w:rPr>
              <w:t xml:space="preserve">מפקח </w:t>
            </w:r>
            <w:r w:rsidRPr="007E5132">
              <w:rPr>
                <w:rFonts w:hint="cs"/>
                <w:rtl/>
              </w:rPr>
              <w:t>כאמור ב</w:t>
            </w:r>
            <w:r w:rsidRPr="007E5132">
              <w:rPr>
                <w:rtl/>
              </w:rPr>
              <w:t xml:space="preserve">סעיף קטן (א) </w:t>
            </w:r>
            <w:r w:rsidRPr="007E5132">
              <w:rPr>
                <w:rFonts w:hint="cs"/>
                <w:rtl/>
              </w:rPr>
              <w:t>ימונה מי ש</w:t>
            </w:r>
            <w:r w:rsidRPr="007E5132">
              <w:rPr>
                <w:rtl/>
              </w:rPr>
              <w:t>מתקיימים בו כל אלה</w:t>
            </w:r>
            <w:r w:rsidRPr="007E5132">
              <w:rPr>
                <w:rFonts w:hint="cs"/>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AE5C9A">
            <w:pPr>
              <w:pStyle w:val="TableBlock"/>
              <w:numPr>
                <w:ilvl w:val="0"/>
                <w:numId w:val="7"/>
              </w:numPr>
              <w:tabs>
                <w:tab w:val="left" w:pos="624"/>
              </w:tabs>
            </w:pPr>
            <w:r w:rsidRPr="007E5132">
              <w:rPr>
                <w:rFonts w:hint="cs"/>
                <w:rtl/>
              </w:rPr>
              <w:t xml:space="preserve">הוא לא הורשע בעבירה שמפאת </w:t>
            </w:r>
            <w:r w:rsidRPr="007E5132">
              <w:rPr>
                <w:rFonts w:hint="eastAsia"/>
                <w:rtl/>
              </w:rPr>
              <w:t>מהותה</w:t>
            </w:r>
            <w:r w:rsidRPr="007E5132">
              <w:rPr>
                <w:rtl/>
              </w:rPr>
              <w:t>,</w:t>
            </w:r>
            <w:r w:rsidRPr="007E5132">
              <w:rPr>
                <w:rFonts w:hint="cs"/>
                <w:rtl/>
              </w:rPr>
              <w:t xml:space="preserve"> חומרתה או נסיבותיה הוא אינו ראוי, לדעת השר, </w:t>
            </w:r>
            <w:r w:rsidRPr="007E5132">
              <w:rPr>
                <w:rFonts w:hint="eastAsia"/>
                <w:rtl/>
              </w:rPr>
              <w:t>לשמש</w:t>
            </w:r>
            <w:r w:rsidRPr="007E5132">
              <w:rPr>
                <w:rtl/>
              </w:rPr>
              <w:t xml:space="preserve"> </w:t>
            </w:r>
            <w:r w:rsidRPr="007E5132">
              <w:rPr>
                <w:rFonts w:hint="eastAsia"/>
                <w:rtl/>
              </w:rPr>
              <w:t>כמפקח</w:t>
            </w:r>
            <w:r w:rsidRPr="007E5132">
              <w:rPr>
                <w:rFonts w:hint="cs"/>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4A7AFF">
            <w:pPr>
              <w:pStyle w:val="TableBlock"/>
              <w:numPr>
                <w:ilvl w:val="0"/>
                <w:numId w:val="7"/>
              </w:numPr>
              <w:tabs>
                <w:tab w:val="left" w:pos="624"/>
              </w:tabs>
              <w:rPr>
                <w:rtl/>
              </w:rPr>
            </w:pPr>
            <w:r w:rsidRPr="007E5132">
              <w:rPr>
                <w:rtl/>
              </w:rPr>
              <w:t>הוא קיבל הכשרה מתאימה בתחום הסמכויות שיהיו נתונות לו לפי פרק זה, כפי שהורה השר</w:t>
            </w:r>
            <w:r w:rsidRPr="007E5132">
              <w:rPr>
                <w:rFonts w:hint="cs"/>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4A7AFF">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AE5C9A">
            <w:pPr>
              <w:pStyle w:val="TableBlock"/>
              <w:numPr>
                <w:ilvl w:val="0"/>
                <w:numId w:val="7"/>
              </w:numPr>
              <w:tabs>
                <w:tab w:val="left" w:pos="624"/>
              </w:tabs>
              <w:rPr>
                <w:rtl/>
              </w:rPr>
            </w:pPr>
            <w:r w:rsidRPr="007E5132">
              <w:rPr>
                <w:rFonts w:hint="cs"/>
                <w:rtl/>
              </w:rPr>
              <w:t>הוא עומד בתנאי כשירות נוספים כפי שהורה השר.</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E3D4B">
            <w:pPr>
              <w:pStyle w:val="TableInnerSideHeading"/>
            </w:pPr>
            <w:r w:rsidRPr="007E5132">
              <w:rPr>
                <w:rFonts w:hint="cs"/>
                <w:rtl/>
              </w:rPr>
              <w:t>סמכויות מפקח</w:t>
            </w:r>
          </w:p>
        </w:tc>
        <w:tc>
          <w:tcPr>
            <w:tcW w:w="624" w:type="dxa"/>
          </w:tcPr>
          <w:p w:rsidR="007D2253" w:rsidRPr="007E5132" w:rsidRDefault="007D2253" w:rsidP="00984193">
            <w:pPr>
              <w:pStyle w:val="TableText"/>
            </w:pPr>
            <w:del w:id="32" w:author="גל נוי-אפרת" w:date="2017-03-05T09:32:00Z">
              <w:r w:rsidRPr="007E5132" w:rsidDel="00984193">
                <w:rPr>
                  <w:rFonts w:hint="cs"/>
                  <w:rtl/>
                </w:rPr>
                <w:delText>17ז</w:delText>
              </w:r>
            </w:del>
            <w:ins w:id="33" w:author="גל נוי-אפרת" w:date="2017-03-05T09:32:00Z">
              <w:r w:rsidR="00984193" w:rsidRPr="007E5132">
                <w:rPr>
                  <w:rFonts w:hint="cs"/>
                  <w:rtl/>
                </w:rPr>
                <w:t>17</w:t>
              </w:r>
              <w:r w:rsidR="00984193">
                <w:rPr>
                  <w:rFonts w:hint="cs"/>
                  <w:rtl/>
                </w:rPr>
                <w:t>י</w:t>
              </w:r>
            </w:ins>
            <w:r w:rsidRPr="007E5132">
              <w:rPr>
                <w:rFonts w:hint="cs"/>
                <w:rtl/>
              </w:rPr>
              <w:t>.</w:t>
            </w:r>
          </w:p>
        </w:tc>
        <w:tc>
          <w:tcPr>
            <w:tcW w:w="4650" w:type="dxa"/>
            <w:gridSpan w:val="2"/>
          </w:tcPr>
          <w:p w:rsidR="007D2253" w:rsidRPr="007E5132" w:rsidRDefault="007D2253" w:rsidP="004A7AFF">
            <w:pPr>
              <w:pStyle w:val="TableBlock"/>
            </w:pPr>
            <w:r w:rsidRPr="007E5132">
              <w:rPr>
                <w:rFonts w:hint="cs"/>
                <w:rtl/>
              </w:rPr>
              <w:t>לשם פיקוח על ביצוע ההוראות לפי פרק זה, רשאי מפקח -</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4A7AFF">
            <w:pPr>
              <w:pStyle w:val="TableBlock"/>
              <w:numPr>
                <w:ilvl w:val="0"/>
                <w:numId w:val="8"/>
              </w:numPr>
              <w:tabs>
                <w:tab w:val="left" w:pos="624"/>
              </w:tabs>
            </w:pPr>
            <w:r w:rsidRPr="007E5132">
              <w:rPr>
                <w:rtl/>
              </w:rPr>
              <w:t>לדרוש מכל אדם למסור לו את שמו ומענו ולהציג בפניו תעודת זהות או תעודה רשמית אחרת המזהה אותו;</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4A7AFF">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8"/>
              </w:numPr>
              <w:tabs>
                <w:tab w:val="left" w:pos="624"/>
              </w:tabs>
              <w:rPr>
                <w:rtl/>
              </w:rPr>
            </w:pPr>
            <w:r w:rsidRPr="007E5132">
              <w:rPr>
                <w:rtl/>
              </w:rPr>
              <w:t>לדרוש מכל אדם</w:t>
            </w:r>
            <w:r w:rsidRPr="007E5132">
              <w:rPr>
                <w:rFonts w:hint="cs"/>
                <w:rtl/>
              </w:rPr>
              <w:t xml:space="preserve"> </w:t>
            </w:r>
            <w:r w:rsidRPr="007E5132">
              <w:rPr>
                <w:rFonts w:hint="eastAsia"/>
                <w:rtl/>
              </w:rPr>
              <w:t>הנוגע</w:t>
            </w:r>
            <w:r w:rsidRPr="007E5132">
              <w:rPr>
                <w:rtl/>
              </w:rPr>
              <w:t xml:space="preserve"> </w:t>
            </w:r>
            <w:r w:rsidRPr="007E5132">
              <w:rPr>
                <w:rFonts w:hint="eastAsia"/>
                <w:rtl/>
              </w:rPr>
              <w:t>בדבר</w:t>
            </w:r>
            <w:r w:rsidRPr="007E5132">
              <w:rPr>
                <w:rtl/>
              </w:rPr>
              <w:t xml:space="preserve"> למסור לו כל ידיעה או מסמך </w:t>
            </w:r>
            <w:r w:rsidRPr="007E5132">
              <w:rPr>
                <w:rFonts w:hint="eastAsia"/>
                <w:rtl/>
              </w:rPr>
              <w:t>שיש</w:t>
            </w:r>
            <w:r w:rsidRPr="007E5132">
              <w:rPr>
                <w:rtl/>
              </w:rPr>
              <w:t xml:space="preserve"> </w:t>
            </w:r>
            <w:r w:rsidRPr="007E5132">
              <w:rPr>
                <w:rFonts w:hint="eastAsia"/>
                <w:rtl/>
              </w:rPr>
              <w:t>בהם</w:t>
            </w:r>
            <w:r w:rsidRPr="007E5132">
              <w:rPr>
                <w:rtl/>
              </w:rPr>
              <w:t xml:space="preserve"> </w:t>
            </w:r>
            <w:r w:rsidRPr="007E5132">
              <w:rPr>
                <w:rFonts w:hint="eastAsia"/>
                <w:rtl/>
              </w:rPr>
              <w:t>כדי</w:t>
            </w:r>
            <w:r w:rsidRPr="007E5132">
              <w:rPr>
                <w:rtl/>
              </w:rPr>
              <w:t xml:space="preserve"> </w:t>
            </w:r>
            <w:r w:rsidRPr="007E5132">
              <w:rPr>
                <w:rFonts w:hint="eastAsia"/>
                <w:rtl/>
              </w:rPr>
              <w:t>להבטיח</w:t>
            </w:r>
            <w:r w:rsidRPr="007E5132">
              <w:rPr>
                <w:rtl/>
              </w:rPr>
              <w:t xml:space="preserve"> </w:t>
            </w:r>
            <w:r w:rsidRPr="007E5132">
              <w:rPr>
                <w:rFonts w:hint="eastAsia"/>
                <w:rtl/>
              </w:rPr>
              <w:t>או</w:t>
            </w:r>
            <w:r w:rsidRPr="007E5132">
              <w:rPr>
                <w:rtl/>
              </w:rPr>
              <w:t xml:space="preserve"> </w:t>
            </w:r>
            <w:r w:rsidRPr="007E5132">
              <w:rPr>
                <w:rFonts w:hint="eastAsia"/>
                <w:rtl/>
              </w:rPr>
              <w:t>להקל</w:t>
            </w:r>
            <w:r w:rsidRPr="007E5132">
              <w:rPr>
                <w:rtl/>
              </w:rPr>
              <w:t xml:space="preserve"> </w:t>
            </w:r>
            <w:r w:rsidRPr="007E5132">
              <w:rPr>
                <w:rFonts w:hint="eastAsia"/>
                <w:rtl/>
              </w:rPr>
              <w:t>את</w:t>
            </w:r>
            <w:r w:rsidRPr="007E5132">
              <w:rPr>
                <w:rtl/>
              </w:rPr>
              <w:t xml:space="preserve"> </w:t>
            </w:r>
            <w:r w:rsidRPr="007E5132">
              <w:rPr>
                <w:rFonts w:hint="eastAsia"/>
                <w:rtl/>
              </w:rPr>
              <w:t>ביצוע</w:t>
            </w:r>
            <w:r w:rsidRPr="007E5132">
              <w:rPr>
                <w:rtl/>
              </w:rPr>
              <w:t xml:space="preserve"> ההוראות לפי </w:t>
            </w:r>
            <w:r w:rsidRPr="007E5132">
              <w:rPr>
                <w:rFonts w:hint="cs"/>
                <w:rtl/>
              </w:rPr>
              <w:t>פרק</w:t>
            </w:r>
            <w:r w:rsidRPr="007E5132">
              <w:rPr>
                <w:rtl/>
              </w:rPr>
              <w:t xml:space="preserve"> זה; בפסקה זו, "מסמך" – לרבות פלט כהגדרתו בחוק המחשבים, התשנ"ה-1995</w:t>
            </w:r>
            <w:r w:rsidRPr="007E5132">
              <w:rPr>
                <w:rStyle w:val="a7"/>
                <w:rtl/>
              </w:rPr>
              <w:footnoteReference w:id="2"/>
            </w:r>
            <w:r w:rsidRPr="007E5132">
              <w:rPr>
                <w:rFonts w:hint="cs"/>
                <w:rtl/>
              </w:rPr>
              <w:t>.</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זיהוי מפקח</w:t>
            </w:r>
          </w:p>
        </w:tc>
        <w:tc>
          <w:tcPr>
            <w:tcW w:w="624" w:type="dxa"/>
          </w:tcPr>
          <w:p w:rsidR="007D2253" w:rsidRPr="007E5132" w:rsidRDefault="007D2253" w:rsidP="00984193">
            <w:pPr>
              <w:pStyle w:val="TableText"/>
            </w:pPr>
            <w:del w:id="34" w:author="גל נוי-אפרת" w:date="2017-03-05T09:32:00Z">
              <w:r w:rsidRPr="007E5132" w:rsidDel="00984193">
                <w:rPr>
                  <w:rFonts w:hint="cs"/>
                  <w:rtl/>
                </w:rPr>
                <w:delText>17ח</w:delText>
              </w:r>
            </w:del>
            <w:ins w:id="35" w:author="גל נוי-אפרת" w:date="2017-03-05T09:32:00Z">
              <w:r w:rsidR="00984193" w:rsidRPr="007E5132">
                <w:rPr>
                  <w:rFonts w:hint="cs"/>
                  <w:rtl/>
                </w:rPr>
                <w:t>17</w:t>
              </w:r>
              <w:r w:rsidR="00984193">
                <w:rPr>
                  <w:rFonts w:hint="cs"/>
                  <w:rtl/>
                </w:rPr>
                <w:t>יא</w:t>
              </w:r>
            </w:ins>
            <w:r w:rsidRPr="007E5132">
              <w:rPr>
                <w:rFonts w:hint="cs"/>
                <w:rtl/>
              </w:rPr>
              <w:t>.</w:t>
            </w:r>
          </w:p>
        </w:tc>
        <w:tc>
          <w:tcPr>
            <w:tcW w:w="4650" w:type="dxa"/>
            <w:gridSpan w:val="2"/>
          </w:tcPr>
          <w:p w:rsidR="007D2253" w:rsidRPr="007E5132" w:rsidRDefault="007D2253" w:rsidP="00BE3D4B">
            <w:pPr>
              <w:pStyle w:val="TableBlock"/>
            </w:pPr>
            <w:r w:rsidRPr="007E5132">
              <w:rPr>
                <w:rFonts w:hint="cs"/>
                <w:rtl/>
              </w:rPr>
              <w:t>מפקח לא יעשה שימוש בסמכויות הנתונות לו לפי פרק זה, אלא בעת מילוי תפקידו ובהתקיים שניים אלה:</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4A7AFF">
            <w:pPr>
              <w:pStyle w:val="TableBlock"/>
              <w:numPr>
                <w:ilvl w:val="0"/>
                <w:numId w:val="9"/>
              </w:numPr>
              <w:tabs>
                <w:tab w:val="left" w:pos="624"/>
              </w:tabs>
            </w:pPr>
            <w:r w:rsidRPr="007E5132">
              <w:rPr>
                <w:rtl/>
              </w:rPr>
              <w:t>הוא עונד באופן גלוי תג המזהה אותו ואת תפקידו</w:t>
            </w:r>
            <w:r w:rsidRPr="007E5132">
              <w:rPr>
                <w:rFonts w:hint="cs"/>
                <w:rtl/>
              </w:rPr>
              <w:t>;</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4A7AFF">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9"/>
              </w:numPr>
              <w:tabs>
                <w:tab w:val="left" w:pos="624"/>
              </w:tabs>
              <w:rPr>
                <w:rtl/>
              </w:rPr>
            </w:pPr>
            <w:r w:rsidRPr="007E5132">
              <w:rPr>
                <w:rtl/>
              </w:rPr>
              <w:t>יש בידו תעודת מפקח החתומה בידי השר, המעידה על תפקידו ועל סמכויותיו, שאותה יציג על פי דרישה.</w:t>
            </w:r>
            <w:r w:rsidRPr="007E5132">
              <w:rPr>
                <w:rFonts w:hint="cs"/>
                <w:rtl/>
              </w:rPr>
              <w:t>"</w:t>
            </w:r>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החלפת סעיף 18א והוספת סעיפים 18א1 עד 18א3</w:t>
            </w:r>
          </w:p>
        </w:tc>
        <w:tc>
          <w:tcPr>
            <w:tcW w:w="624" w:type="dxa"/>
          </w:tcPr>
          <w:p w:rsidR="007D2253" w:rsidRPr="007E5132" w:rsidRDefault="007D2253" w:rsidP="00C33ACC">
            <w:pPr>
              <w:pStyle w:val="TableText"/>
              <w:keepLines w:val="0"/>
              <w:numPr>
                <w:ilvl w:val="0"/>
                <w:numId w:val="1"/>
              </w:numPr>
              <w:tabs>
                <w:tab w:val="clear" w:pos="624"/>
              </w:tabs>
            </w:pPr>
          </w:p>
        </w:tc>
        <w:tc>
          <w:tcPr>
            <w:tcW w:w="7146" w:type="dxa"/>
            <w:gridSpan w:val="6"/>
          </w:tcPr>
          <w:p w:rsidR="007D2253" w:rsidRPr="007E5132" w:rsidRDefault="007D2253" w:rsidP="00C33ACC">
            <w:pPr>
              <w:pStyle w:val="TableBlock"/>
              <w:keepLines w:val="0"/>
            </w:pPr>
            <w:r w:rsidRPr="007E5132">
              <w:rPr>
                <w:rFonts w:hint="cs"/>
                <w:rtl/>
              </w:rPr>
              <w:t>במקום סעיף 18א לחוק העיקרי יבוא:</w:t>
            </w:r>
          </w:p>
        </w:tc>
      </w:tr>
      <w:tr w:rsidR="007D2253" w:rsidRPr="007E5132" w:rsidTr="00C20A6D">
        <w:trPr>
          <w:cantSplit/>
          <w:trHeight w:val="60"/>
        </w:trPr>
        <w:tc>
          <w:tcPr>
            <w:tcW w:w="1871" w:type="dxa"/>
          </w:tcPr>
          <w:p w:rsidR="007D2253" w:rsidRPr="007E5132" w:rsidRDefault="007D2253" w:rsidP="00BE3D4B">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"עיצומים כספיים</w:t>
            </w:r>
          </w:p>
        </w:tc>
        <w:tc>
          <w:tcPr>
            <w:tcW w:w="624" w:type="dxa"/>
          </w:tcPr>
          <w:p w:rsidR="007D2253" w:rsidRPr="007E5132" w:rsidRDefault="007D2253">
            <w:pPr>
              <w:pStyle w:val="TableText"/>
            </w:pPr>
            <w:r w:rsidRPr="007E5132">
              <w:rPr>
                <w:rFonts w:hint="cs"/>
                <w:rtl/>
              </w:rPr>
              <w:t>18א.</w:t>
            </w:r>
          </w:p>
        </w:tc>
        <w:tc>
          <w:tcPr>
            <w:tcW w:w="4650" w:type="dxa"/>
            <w:gridSpan w:val="2"/>
          </w:tcPr>
          <w:p w:rsidR="007D2253" w:rsidRPr="007E5132" w:rsidRDefault="007D2253" w:rsidP="00AE5C9A">
            <w:pPr>
              <w:pStyle w:val="TableBlock"/>
              <w:numPr>
                <w:ilvl w:val="0"/>
                <w:numId w:val="12"/>
              </w:numPr>
              <w:tabs>
                <w:tab w:val="left" w:pos="624"/>
              </w:tabs>
            </w:pPr>
            <w:r w:rsidRPr="007E5132">
              <w:rPr>
                <w:rFonts w:hint="cs"/>
                <w:rtl/>
              </w:rPr>
              <w:t>הפר ספק גז הוראה מההוראות לפי פרק זה, כמפורט להלן, רשאי המנהל להטיל עליו עיצום כספי לפי הוראות פרק זה, בסכום של 25,000 שקלים חדשים</w:t>
            </w:r>
            <w:r w:rsidRPr="007E5132">
              <w:rPr>
                <w:rtl/>
              </w:rPr>
              <w:t>:</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B84802">
            <w:pPr>
              <w:pStyle w:val="TableBlock"/>
              <w:numPr>
                <w:ilvl w:val="0"/>
                <w:numId w:val="10"/>
              </w:numPr>
              <w:tabs>
                <w:tab w:val="left" w:pos="624"/>
              </w:tabs>
            </w:pPr>
            <w:r w:rsidRPr="007E5132">
              <w:rPr>
                <w:rFonts w:hint="cs"/>
                <w:rtl/>
              </w:rPr>
              <w:t xml:space="preserve">התקשר עם צרכן גז ביתי או הציע לו הטבות, בניגוד להוראות </w:t>
            </w:r>
            <w:r w:rsidRPr="007E5132">
              <w:rPr>
                <w:rFonts w:hint="eastAsia"/>
                <w:rtl/>
              </w:rPr>
              <w:t>סעיף</w:t>
            </w:r>
            <w:r w:rsidRPr="007E5132">
              <w:rPr>
                <w:rtl/>
              </w:rPr>
              <w:t xml:space="preserve"> 17א(א);</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AE5C9A">
            <w:pPr>
              <w:pStyle w:val="TableBlock"/>
              <w:numPr>
                <w:ilvl w:val="0"/>
                <w:numId w:val="10"/>
              </w:numPr>
              <w:tabs>
                <w:tab w:val="left" w:pos="624"/>
              </w:tabs>
              <w:rPr>
                <w:rtl/>
              </w:rPr>
            </w:pPr>
            <w:r w:rsidRPr="007E5132">
              <w:rPr>
                <w:rFonts w:hint="cs"/>
                <w:rtl/>
              </w:rPr>
              <w:t xml:space="preserve">סירב סירוב בלתי סביר לתת לצרכן גז ביתי שירות </w:t>
            </w:r>
            <w:r w:rsidRPr="007E5132">
              <w:rPr>
                <w:rFonts w:hint="eastAsia"/>
                <w:rtl/>
              </w:rPr>
              <w:t>הספקת</w:t>
            </w:r>
            <w:r w:rsidRPr="007E5132">
              <w:rPr>
                <w:rFonts w:hint="cs"/>
                <w:rtl/>
              </w:rPr>
              <w:t xml:space="preserve"> גז, בניגוד להוראות לפי </w:t>
            </w:r>
            <w:r w:rsidRPr="007E5132">
              <w:rPr>
                <w:rFonts w:hint="eastAsia"/>
                <w:rtl/>
              </w:rPr>
              <w:t>סעיף</w:t>
            </w:r>
            <w:r w:rsidRPr="007E5132">
              <w:rPr>
                <w:rtl/>
              </w:rPr>
              <w:t xml:space="preserve"> 17ב(א)</w:t>
            </w:r>
            <w:r w:rsidRPr="007E5132">
              <w:rPr>
                <w:rFonts w:hint="cs"/>
                <w:rtl/>
              </w:rPr>
              <w:t>;</w:t>
            </w:r>
          </w:p>
        </w:tc>
      </w:tr>
      <w:tr w:rsidR="007D2253" w:rsidRPr="007E5132" w:rsidTr="007E5132">
        <w:trPr>
          <w:cantSplit/>
          <w:trHeight w:val="60"/>
        </w:trPr>
        <w:tc>
          <w:tcPr>
            <w:tcW w:w="1871" w:type="dxa"/>
            <w:shd w:val="clear" w:color="auto" w:fill="auto"/>
          </w:tcPr>
          <w:p w:rsidR="007D2253" w:rsidRPr="007E5132" w:rsidRDefault="007D2253">
            <w:pPr>
              <w:pStyle w:val="TableSideHeading"/>
            </w:pPr>
          </w:p>
        </w:tc>
        <w:tc>
          <w:tcPr>
            <w:tcW w:w="624" w:type="dxa"/>
            <w:shd w:val="clear" w:color="auto" w:fill="auto"/>
          </w:tcPr>
          <w:p w:rsidR="007D2253" w:rsidRPr="007E5132" w:rsidRDefault="007D2253" w:rsidP="00BE3D4B">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4026" w:type="dxa"/>
            <w:shd w:val="clear" w:color="auto" w:fill="auto"/>
          </w:tcPr>
          <w:p w:rsidR="007D2253" w:rsidRPr="007E5132" w:rsidRDefault="007D2253" w:rsidP="009C62F9">
            <w:pPr>
              <w:pStyle w:val="TableBlock"/>
              <w:numPr>
                <w:ilvl w:val="0"/>
                <w:numId w:val="10"/>
              </w:numPr>
              <w:tabs>
                <w:tab w:val="left" w:pos="624"/>
              </w:tabs>
              <w:rPr>
                <w:rtl/>
              </w:rPr>
            </w:pPr>
            <w:r w:rsidRPr="007E5132">
              <w:rPr>
                <w:rFonts w:hint="cs"/>
                <w:rtl/>
              </w:rPr>
              <w:t xml:space="preserve">קבע </w:t>
            </w:r>
            <w:r w:rsidRPr="007E5132">
              <w:rPr>
                <w:rFonts w:hint="eastAsia"/>
                <w:rtl/>
              </w:rPr>
              <w:t>בחוזה</w:t>
            </w:r>
            <w:r w:rsidRPr="007E5132">
              <w:rPr>
                <w:rtl/>
              </w:rPr>
              <w:t xml:space="preserve"> </w:t>
            </w:r>
            <w:r w:rsidRPr="007E5132">
              <w:rPr>
                <w:rFonts w:hint="eastAsia"/>
                <w:rtl/>
              </w:rPr>
              <w:t>להספקת</w:t>
            </w:r>
            <w:r w:rsidRPr="007E5132">
              <w:rPr>
                <w:rtl/>
              </w:rPr>
              <w:t xml:space="preserve"> </w:t>
            </w:r>
            <w:r w:rsidRPr="007E5132">
              <w:rPr>
                <w:rFonts w:hint="eastAsia"/>
                <w:rtl/>
              </w:rPr>
              <w:t>גז</w:t>
            </w:r>
            <w:r w:rsidRPr="007E5132">
              <w:rPr>
                <w:rFonts w:hint="cs"/>
                <w:rtl/>
              </w:rPr>
              <w:t xml:space="preserve"> תנאים </w:t>
            </w:r>
            <w:r w:rsidR="00315018" w:rsidRPr="007E5132">
              <w:rPr>
                <w:rFonts w:hint="cs"/>
                <w:rtl/>
              </w:rPr>
              <w:t xml:space="preserve">המנויים לפי פסקאות (1) עד (3) של סעיף </w:t>
            </w:r>
            <w:r w:rsidR="00315018" w:rsidRPr="007E5132">
              <w:rPr>
                <w:rtl/>
              </w:rPr>
              <w:t>17ד</w:t>
            </w:r>
            <w:r w:rsidRPr="007E5132">
              <w:rPr>
                <w:rtl/>
              </w:rPr>
              <w:t>,</w:t>
            </w:r>
            <w:r w:rsidRPr="007E5132">
              <w:rPr>
                <w:rFonts w:hint="cs"/>
                <w:rtl/>
              </w:rPr>
              <w:t xml:space="preserve"> בניגוד להוראות לפי </w:t>
            </w:r>
            <w:r w:rsidR="00315018" w:rsidRPr="007E5132">
              <w:rPr>
                <w:rFonts w:hint="cs"/>
                <w:rtl/>
              </w:rPr>
              <w:t>אותו סעיף</w:t>
            </w:r>
            <w:ins w:id="36" w:author="גל נוי-אפרת" w:date="2017-03-05T09:31:00Z">
              <w:r w:rsidR="00984193">
                <w:rPr>
                  <w:rFonts w:hint="cs"/>
                  <w:rtl/>
                </w:rPr>
                <w:t>;</w:t>
              </w:r>
            </w:ins>
            <w:del w:id="37" w:author="גל נוי-אפרת" w:date="2017-03-05T09:31:00Z">
              <w:r w:rsidR="00315018" w:rsidRPr="007E5132" w:rsidDel="00984193">
                <w:rPr>
                  <w:rFonts w:hint="cs"/>
                  <w:rtl/>
                </w:rPr>
                <w:delText>.</w:delText>
              </w:r>
            </w:del>
            <w:r w:rsidR="00315018" w:rsidRPr="007E5132">
              <w:rPr>
                <w:rFonts w:hint="cs"/>
                <w:rtl/>
              </w:rPr>
              <w:t xml:space="preserve"> </w:t>
            </w:r>
          </w:p>
        </w:tc>
      </w:tr>
      <w:tr w:rsidR="00984193" w:rsidRPr="007E5132" w:rsidTr="007E5132">
        <w:trPr>
          <w:cantSplit/>
          <w:trHeight w:val="60"/>
          <w:ins w:id="38" w:author="גל נוי-אפרת" w:date="2017-03-05T09:31:00Z"/>
        </w:trPr>
        <w:tc>
          <w:tcPr>
            <w:tcW w:w="1871" w:type="dxa"/>
            <w:shd w:val="clear" w:color="auto" w:fill="auto"/>
          </w:tcPr>
          <w:p w:rsidR="00984193" w:rsidRPr="007E5132" w:rsidRDefault="00984193">
            <w:pPr>
              <w:pStyle w:val="TableSideHeading"/>
              <w:rPr>
                <w:ins w:id="39" w:author="גל נוי-אפרת" w:date="2017-03-05T09:31:00Z"/>
              </w:rPr>
            </w:pPr>
          </w:p>
        </w:tc>
        <w:tc>
          <w:tcPr>
            <w:tcW w:w="624" w:type="dxa"/>
            <w:shd w:val="clear" w:color="auto" w:fill="auto"/>
          </w:tcPr>
          <w:p w:rsidR="00984193" w:rsidRPr="007E5132" w:rsidRDefault="00984193" w:rsidP="00984193">
            <w:pPr>
              <w:pStyle w:val="TableText"/>
              <w:rPr>
                <w:ins w:id="40" w:author="גל נוי-אפרת" w:date="2017-03-05T09:31:00Z"/>
              </w:rPr>
            </w:pPr>
          </w:p>
        </w:tc>
        <w:tc>
          <w:tcPr>
            <w:tcW w:w="624" w:type="dxa"/>
            <w:shd w:val="clear" w:color="auto" w:fill="auto"/>
          </w:tcPr>
          <w:p w:rsidR="00984193" w:rsidRPr="007E5132" w:rsidRDefault="00984193">
            <w:pPr>
              <w:pStyle w:val="TableText"/>
              <w:rPr>
                <w:ins w:id="41" w:author="גל נוי-אפרת" w:date="2017-03-05T09:31:00Z"/>
              </w:rPr>
            </w:pPr>
          </w:p>
        </w:tc>
        <w:tc>
          <w:tcPr>
            <w:tcW w:w="624" w:type="dxa"/>
            <w:shd w:val="clear" w:color="auto" w:fill="auto"/>
          </w:tcPr>
          <w:p w:rsidR="00984193" w:rsidRPr="007E5132" w:rsidRDefault="00984193">
            <w:pPr>
              <w:pStyle w:val="TableText"/>
              <w:rPr>
                <w:ins w:id="42" w:author="גל נוי-אפרת" w:date="2017-03-05T09:31:00Z"/>
              </w:rPr>
            </w:pPr>
          </w:p>
        </w:tc>
        <w:tc>
          <w:tcPr>
            <w:tcW w:w="624" w:type="dxa"/>
            <w:shd w:val="clear" w:color="auto" w:fill="auto"/>
          </w:tcPr>
          <w:p w:rsidR="00984193" w:rsidRPr="007E5132" w:rsidRDefault="00984193">
            <w:pPr>
              <w:pStyle w:val="TableText"/>
              <w:rPr>
                <w:ins w:id="43" w:author="גל נוי-אפרת" w:date="2017-03-05T09:31:00Z"/>
              </w:rPr>
            </w:pPr>
          </w:p>
        </w:tc>
        <w:tc>
          <w:tcPr>
            <w:tcW w:w="624" w:type="dxa"/>
            <w:shd w:val="clear" w:color="auto" w:fill="auto"/>
          </w:tcPr>
          <w:p w:rsidR="00984193" w:rsidRPr="007E5132" w:rsidRDefault="00984193">
            <w:pPr>
              <w:pStyle w:val="TableText"/>
              <w:rPr>
                <w:ins w:id="44" w:author="גל נוי-אפרת" w:date="2017-03-05T09:31:00Z"/>
              </w:rPr>
            </w:pPr>
          </w:p>
        </w:tc>
        <w:tc>
          <w:tcPr>
            <w:tcW w:w="624" w:type="dxa"/>
            <w:shd w:val="clear" w:color="auto" w:fill="auto"/>
          </w:tcPr>
          <w:p w:rsidR="00984193" w:rsidRPr="007E5132" w:rsidRDefault="00984193">
            <w:pPr>
              <w:pStyle w:val="TableText"/>
              <w:rPr>
                <w:ins w:id="45" w:author="גל נוי-אפרת" w:date="2017-03-05T09:31:00Z"/>
              </w:rPr>
            </w:pPr>
          </w:p>
        </w:tc>
        <w:tc>
          <w:tcPr>
            <w:tcW w:w="4026" w:type="dxa"/>
            <w:shd w:val="clear" w:color="auto" w:fill="auto"/>
          </w:tcPr>
          <w:p w:rsidR="00984193" w:rsidRPr="007E5132" w:rsidRDefault="00984193" w:rsidP="00984193">
            <w:pPr>
              <w:pStyle w:val="TableBlock"/>
              <w:numPr>
                <w:ilvl w:val="0"/>
                <w:numId w:val="10"/>
              </w:numPr>
              <w:tabs>
                <w:tab w:val="left" w:pos="624"/>
              </w:tabs>
              <w:rPr>
                <w:ins w:id="46" w:author="גל נוי-אפרת" w:date="2017-03-05T09:31:00Z"/>
                <w:rtl/>
              </w:rPr>
            </w:pPr>
            <w:ins w:id="47" w:author="גל נוי-אפרת" w:date="2017-03-05T09:32:00Z">
              <w:r w:rsidRPr="00984193">
                <w:rPr>
                  <w:rFonts w:hint="cs"/>
                  <w:rtl/>
                </w:rPr>
                <w:t>לא כלל בחשבון הגז פרטים, בניגוד להוראות לפי סעיף 17ד1(א).</w:t>
              </w:r>
            </w:ins>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12"/>
              </w:numPr>
              <w:tabs>
                <w:tab w:val="left" w:pos="624"/>
              </w:tabs>
              <w:rPr>
                <w:rtl/>
              </w:rPr>
            </w:pPr>
            <w:r w:rsidRPr="007E5132">
              <w:rPr>
                <w:rFonts w:hint="cs"/>
                <w:rtl/>
              </w:rPr>
              <w:t xml:space="preserve">לא מסר ספק גז מסמך לפי דרישה של מפקח, בניגוד להוראות </w:t>
            </w:r>
            <w:r w:rsidRPr="007E5132">
              <w:rPr>
                <w:rFonts w:hint="eastAsia"/>
                <w:rtl/>
              </w:rPr>
              <w:t>סעיף</w:t>
            </w:r>
            <w:r w:rsidRPr="007E5132">
              <w:rPr>
                <w:rtl/>
              </w:rPr>
              <w:t xml:space="preserve"> 17</w:t>
            </w:r>
            <w:r w:rsidRPr="007E5132">
              <w:rPr>
                <w:rFonts w:hint="eastAsia"/>
                <w:rtl/>
              </w:rPr>
              <w:t>ז</w:t>
            </w:r>
            <w:r w:rsidRPr="007E5132">
              <w:rPr>
                <w:rtl/>
              </w:rPr>
              <w:t>(2),</w:t>
            </w:r>
            <w:r w:rsidRPr="007E5132">
              <w:rPr>
                <w:rFonts w:hint="cs"/>
                <w:rtl/>
              </w:rPr>
              <w:t xml:space="preserve"> רשאי המנהל להטיל עליו עיצום כספי לפי הוראות פרק זה, בסכום של 10,000 שקלים חדשים.</w:t>
            </w:r>
          </w:p>
        </w:tc>
      </w:tr>
      <w:tr w:rsidR="007D2253" w:rsidRPr="007E5132" w:rsidTr="009C62F9">
        <w:trPr>
          <w:cantSplit/>
          <w:trHeight w:val="60"/>
        </w:trPr>
        <w:tc>
          <w:tcPr>
            <w:tcW w:w="1871" w:type="dxa"/>
            <w:shd w:val="clear" w:color="auto" w:fill="auto"/>
          </w:tcPr>
          <w:p w:rsidR="007D2253" w:rsidRPr="007E5132" w:rsidRDefault="007D2253">
            <w:pPr>
              <w:pStyle w:val="TableSideHeading"/>
            </w:pPr>
            <w:r w:rsidRPr="007E5132">
              <w:rPr>
                <w:rFonts w:hint="cs"/>
                <w:rtl/>
              </w:rPr>
              <w:t xml:space="preserve"> </w:t>
            </w:r>
          </w:p>
        </w:tc>
        <w:tc>
          <w:tcPr>
            <w:tcW w:w="624" w:type="dxa"/>
            <w:shd w:val="clear" w:color="auto" w:fill="auto"/>
          </w:tcPr>
          <w:p w:rsidR="007D2253" w:rsidRPr="007E5132" w:rsidRDefault="007D2253" w:rsidP="00C33ACC">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4650" w:type="dxa"/>
            <w:gridSpan w:val="2"/>
            <w:shd w:val="clear" w:color="auto" w:fill="auto"/>
          </w:tcPr>
          <w:p w:rsidR="007D2253" w:rsidRPr="007E5132" w:rsidRDefault="007D2253" w:rsidP="00C86644">
            <w:pPr>
              <w:pStyle w:val="TableBlock"/>
              <w:numPr>
                <w:ilvl w:val="0"/>
                <w:numId w:val="12"/>
              </w:numPr>
              <w:tabs>
                <w:tab w:val="left" w:pos="624"/>
              </w:tabs>
              <w:rPr>
                <w:rtl/>
              </w:rPr>
            </w:pPr>
            <w:r w:rsidRPr="007E5132">
              <w:rPr>
                <w:rFonts w:hint="cs"/>
                <w:rtl/>
              </w:rPr>
              <w:t xml:space="preserve">מי שהפר הוראה מההוראות לפי </w:t>
            </w:r>
            <w:r w:rsidRPr="007E5132">
              <w:rPr>
                <w:rFonts w:hint="eastAsia"/>
                <w:rtl/>
              </w:rPr>
              <w:t>סעיף</w:t>
            </w:r>
            <w:r w:rsidRPr="007E5132">
              <w:rPr>
                <w:rtl/>
              </w:rPr>
              <w:t xml:space="preserve"> 19</w:t>
            </w:r>
            <w:r w:rsidRPr="007E5132">
              <w:rPr>
                <w:rFonts w:hint="cs"/>
                <w:rtl/>
              </w:rPr>
              <w:t>, כמפורט בטור א' בטבלה שבתוספת החמישית, רשאי המנהל להטיל עליו עיצום כספי לפי הוראות פרק זה, בסכום הנקוב בטור ב' לצידה.</w:t>
            </w:r>
          </w:p>
        </w:tc>
      </w:tr>
      <w:tr w:rsidR="007D2253" w:rsidRPr="007E5132" w:rsidTr="009C62F9">
        <w:trPr>
          <w:cantSplit/>
          <w:trHeight w:val="60"/>
        </w:trPr>
        <w:tc>
          <w:tcPr>
            <w:tcW w:w="1871" w:type="dxa"/>
            <w:shd w:val="clear" w:color="auto" w:fill="auto"/>
          </w:tcPr>
          <w:p w:rsidR="007D2253" w:rsidRPr="007E5132" w:rsidRDefault="007D2253">
            <w:pPr>
              <w:pStyle w:val="TableSideHeading"/>
            </w:pPr>
          </w:p>
        </w:tc>
        <w:tc>
          <w:tcPr>
            <w:tcW w:w="624" w:type="dxa"/>
            <w:shd w:val="clear" w:color="auto" w:fill="auto"/>
          </w:tcPr>
          <w:p w:rsidR="007D2253" w:rsidRPr="007E5132" w:rsidRDefault="007D2253" w:rsidP="00BE3D4B">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4650" w:type="dxa"/>
            <w:gridSpan w:val="2"/>
            <w:shd w:val="clear" w:color="auto" w:fill="auto"/>
          </w:tcPr>
          <w:p w:rsidR="007D2253" w:rsidRPr="007E5132" w:rsidRDefault="007D2253" w:rsidP="00BE3D4B">
            <w:pPr>
              <w:pStyle w:val="TableBlock"/>
              <w:numPr>
                <w:ilvl w:val="0"/>
                <w:numId w:val="12"/>
              </w:numPr>
              <w:tabs>
                <w:tab w:val="left" w:pos="624"/>
              </w:tabs>
              <w:rPr>
                <w:rtl/>
              </w:rPr>
            </w:pPr>
            <w:r w:rsidRPr="007E5132">
              <w:rPr>
                <w:rFonts w:hint="cs"/>
                <w:rtl/>
              </w:rPr>
              <w:t>עיצום כספי לפי סעיף קטן (א)(1) ו-(2) יוטל בשל כל הפרה שביצע ספק גז כלפי כל צרכן גז כאמור באותו סעיף קטן.</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E3D4B">
            <w:pPr>
              <w:pStyle w:val="TableInnerSideHeading"/>
            </w:pPr>
            <w:r w:rsidRPr="007E5132">
              <w:rPr>
                <w:rFonts w:hint="cs"/>
                <w:rtl/>
              </w:rPr>
              <w:t>הודעה על כוונת חיוב</w:t>
            </w:r>
          </w:p>
        </w:tc>
        <w:tc>
          <w:tcPr>
            <w:tcW w:w="624" w:type="dxa"/>
          </w:tcPr>
          <w:p w:rsidR="007D2253" w:rsidRPr="007E5132" w:rsidRDefault="007D2253">
            <w:pPr>
              <w:pStyle w:val="TableText"/>
            </w:pPr>
            <w:r w:rsidRPr="007E5132">
              <w:rPr>
                <w:rFonts w:hint="cs"/>
                <w:rtl/>
              </w:rPr>
              <w:t>18א1.</w:t>
            </w:r>
          </w:p>
        </w:tc>
        <w:tc>
          <w:tcPr>
            <w:tcW w:w="4650" w:type="dxa"/>
            <w:gridSpan w:val="2"/>
          </w:tcPr>
          <w:p w:rsidR="007D2253" w:rsidRPr="007E5132" w:rsidRDefault="007D2253" w:rsidP="00C33ACC">
            <w:pPr>
              <w:pStyle w:val="TableBlock"/>
              <w:numPr>
                <w:ilvl w:val="0"/>
                <w:numId w:val="14"/>
              </w:numPr>
              <w:tabs>
                <w:tab w:val="left" w:pos="624"/>
              </w:tabs>
            </w:pPr>
            <w:r w:rsidRPr="007E5132">
              <w:rPr>
                <w:rFonts w:hint="cs"/>
                <w:rtl/>
              </w:rPr>
              <w:t>היה למנהל יסוד סביר להניח כי אדם הפר הוראה מההוראות לפי חוק זה, כאמור ב</w:t>
            </w:r>
            <w:r w:rsidRPr="007E5132">
              <w:rPr>
                <w:rFonts w:hint="eastAsia"/>
                <w:rtl/>
              </w:rPr>
              <w:t>סעיף</w:t>
            </w:r>
            <w:r w:rsidRPr="007E5132">
              <w:rPr>
                <w:rtl/>
              </w:rPr>
              <w:t xml:space="preserve"> 18א</w:t>
            </w:r>
            <w:r w:rsidRPr="007E5132">
              <w:rPr>
                <w:rFonts w:hint="cs"/>
                <w:rtl/>
              </w:rPr>
              <w:t xml:space="preserve"> (בפרק זה - המפר), ובכוונתו להטיל עליו עיצום כספי לפי אותו סעיף, ימסור למפר הודעה על הכוונה להטיל עליו עיצום כספי (בפרק זה – הודעה על כוונת חיוב).</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14"/>
              </w:numPr>
              <w:tabs>
                <w:tab w:val="left" w:pos="624"/>
              </w:tabs>
            </w:pPr>
            <w:r w:rsidRPr="007E5132">
              <w:rPr>
                <w:rFonts w:hint="cs"/>
                <w:rtl/>
              </w:rPr>
              <w:t>בהודעה על כוונת חיוב יציין המנהל, בין השאר, את אלה: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5"/>
              </w:numPr>
              <w:tabs>
                <w:tab w:val="left" w:pos="624"/>
              </w:tabs>
            </w:pPr>
            <w:r w:rsidRPr="007E5132">
              <w:rPr>
                <w:rFonts w:hint="cs"/>
                <w:rtl/>
              </w:rPr>
              <w:t>המעשה או המחדל (בפרק זה  - המעשה), המהווה את ההפרה;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5"/>
              </w:numPr>
              <w:rPr>
                <w:rtl/>
              </w:rPr>
            </w:pPr>
            <w:r w:rsidRPr="007E5132">
              <w:rPr>
                <w:rFonts w:hint="cs"/>
                <w:rtl/>
              </w:rPr>
              <w:t>סכום העיצום הכספי והתקופה לתשלומו;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7E5132">
            <w:pPr>
              <w:pStyle w:val="TableBlock"/>
              <w:numPr>
                <w:ilvl w:val="0"/>
                <w:numId w:val="15"/>
              </w:numPr>
              <w:rPr>
                <w:rtl/>
              </w:rPr>
            </w:pPr>
            <w:r w:rsidRPr="007E5132">
              <w:rPr>
                <w:rFonts w:hint="cs"/>
                <w:rtl/>
              </w:rPr>
              <w:t xml:space="preserve">זכותו של המפר לטעון טענותיו בפני המנהל לפי הוראות </w:t>
            </w:r>
            <w:r w:rsidRPr="007E5132">
              <w:rPr>
                <w:rFonts w:hint="eastAsia"/>
                <w:rtl/>
              </w:rPr>
              <w:t>סעיף</w:t>
            </w:r>
            <w:r w:rsidRPr="007E5132">
              <w:rPr>
                <w:rtl/>
              </w:rPr>
              <w:t xml:space="preserve"> </w:t>
            </w:r>
            <w:r w:rsidR="00601CD6" w:rsidRPr="007E5132">
              <w:rPr>
                <w:rtl/>
              </w:rPr>
              <w:t>18</w:t>
            </w:r>
            <w:r w:rsidR="00601CD6" w:rsidRPr="007E5132">
              <w:rPr>
                <w:rFonts w:hint="cs"/>
                <w:rtl/>
              </w:rPr>
              <w:t>א2</w:t>
            </w:r>
            <w:r w:rsidRPr="007E5132">
              <w:rPr>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5"/>
              </w:numPr>
              <w:rPr>
                <w:rtl/>
              </w:rPr>
            </w:pPr>
            <w:r w:rsidRPr="007E5132">
              <w:rPr>
                <w:rFonts w:hint="cs"/>
                <w:rtl/>
              </w:rPr>
              <w:t xml:space="preserve">הסמכות להוסיף על סכום העיצום הכספי בשל הפרה נמשכת או הפרה חוזרת לפי הוראות </w:t>
            </w:r>
            <w:r w:rsidRPr="007E5132">
              <w:rPr>
                <w:rFonts w:hint="eastAsia"/>
                <w:rtl/>
              </w:rPr>
              <w:t>סעיף</w:t>
            </w:r>
            <w:r w:rsidRPr="007E5132">
              <w:rPr>
                <w:rtl/>
              </w:rPr>
              <w:t xml:space="preserve"> 18ב,</w:t>
            </w:r>
            <w:r w:rsidRPr="007E5132">
              <w:rPr>
                <w:rFonts w:hint="cs"/>
                <w:rtl/>
              </w:rPr>
              <w:t xml:space="preserve"> והמועד שממנו יראו הפרה כהפרה נמשכת לעניין הסעיף האמור.</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C33ACC">
            <w:pPr>
              <w:pStyle w:val="TableInnerSideHeading"/>
            </w:pPr>
            <w:r w:rsidRPr="007E5132">
              <w:rPr>
                <w:rFonts w:hint="cs"/>
                <w:rtl/>
              </w:rPr>
              <w:t>זכות טיעון</w:t>
            </w:r>
          </w:p>
        </w:tc>
        <w:tc>
          <w:tcPr>
            <w:tcW w:w="624" w:type="dxa"/>
          </w:tcPr>
          <w:p w:rsidR="007D2253" w:rsidRPr="007E5132" w:rsidRDefault="007D2253">
            <w:pPr>
              <w:pStyle w:val="TableText"/>
            </w:pPr>
            <w:r w:rsidRPr="007E5132">
              <w:rPr>
                <w:rFonts w:hint="cs"/>
                <w:rtl/>
              </w:rPr>
              <w:t>18א2.</w:t>
            </w:r>
          </w:p>
        </w:tc>
        <w:tc>
          <w:tcPr>
            <w:tcW w:w="4650" w:type="dxa"/>
            <w:gridSpan w:val="2"/>
          </w:tcPr>
          <w:p w:rsidR="007D2253" w:rsidRPr="007E5132" w:rsidRDefault="007D2253" w:rsidP="00C33ACC">
            <w:pPr>
              <w:pStyle w:val="TableBlock"/>
            </w:pPr>
            <w:r w:rsidRPr="007E5132">
              <w:rPr>
                <w:rFonts w:hint="cs"/>
                <w:rtl/>
              </w:rPr>
              <w:t xml:space="preserve">מפר שנמסרה לו הודעה על כוונת חיוב לפי הוראות סעיף </w:t>
            </w:r>
            <w:r w:rsidRPr="007E5132">
              <w:rPr>
                <w:rtl/>
              </w:rPr>
              <w:t>18א1</w:t>
            </w:r>
            <w:r w:rsidRPr="007E5132">
              <w:rPr>
                <w:rFonts w:hint="cs"/>
                <w:rtl/>
              </w:rPr>
              <w:t xml:space="preserve"> רשאי לטעון טענותיו, בכתב, בפני המנהל, לעניין הכוונה להטיל עליו עיצום כספי ולעניין סכומו, בתוך 30 ימים ממועד מסירת ההודעה, ורשאי המנהל להאריך את התקופה האמורה בתקופה נוספת שלא תעלה על 30 ימים.</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C33ACC">
            <w:pPr>
              <w:pStyle w:val="TableInnerSideHeading"/>
            </w:pPr>
            <w:r w:rsidRPr="007E5132">
              <w:rPr>
                <w:rFonts w:hint="cs"/>
                <w:rtl/>
              </w:rPr>
              <w:t>החלטת המנהל ודרישת תשלום</w:t>
            </w:r>
          </w:p>
        </w:tc>
        <w:tc>
          <w:tcPr>
            <w:tcW w:w="624" w:type="dxa"/>
          </w:tcPr>
          <w:p w:rsidR="007D2253" w:rsidRPr="007E5132" w:rsidRDefault="007D2253">
            <w:pPr>
              <w:pStyle w:val="TableText"/>
            </w:pPr>
            <w:r w:rsidRPr="007E5132">
              <w:rPr>
                <w:rFonts w:hint="cs"/>
                <w:rtl/>
              </w:rPr>
              <w:t>18א3.</w:t>
            </w:r>
          </w:p>
        </w:tc>
        <w:tc>
          <w:tcPr>
            <w:tcW w:w="4650" w:type="dxa"/>
            <w:gridSpan w:val="2"/>
          </w:tcPr>
          <w:p w:rsidR="007D2253" w:rsidRPr="007E5132" w:rsidRDefault="007D2253" w:rsidP="00C33ACC">
            <w:pPr>
              <w:pStyle w:val="TableBlock"/>
              <w:numPr>
                <w:ilvl w:val="0"/>
                <w:numId w:val="16"/>
              </w:numPr>
              <w:tabs>
                <w:tab w:val="left" w:pos="624"/>
              </w:tabs>
            </w:pPr>
            <w:r w:rsidRPr="007E5132">
              <w:rPr>
                <w:rFonts w:hint="cs"/>
                <w:rtl/>
              </w:rPr>
              <w:t xml:space="preserve">המנהל יחליט, לאחר ששקל את הטענות שנטענו לפי סעיף </w:t>
            </w:r>
            <w:r w:rsidRPr="007E5132">
              <w:rPr>
                <w:rtl/>
              </w:rPr>
              <w:t>18א2</w:t>
            </w:r>
            <w:r w:rsidRPr="007E5132">
              <w:rPr>
                <w:rFonts w:hint="cs"/>
                <w:rtl/>
              </w:rPr>
              <w:t xml:space="preserve">, אם להטיל על המפר עיצום כספי, ורשאי הוא להפחית את סכום העיצום הכספי לפי הוראות סעיף </w:t>
            </w:r>
            <w:r w:rsidRPr="007E5132">
              <w:rPr>
                <w:rtl/>
              </w:rPr>
              <w:t>18ב1.</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16"/>
              </w:numPr>
              <w:tabs>
                <w:tab w:val="left" w:pos="624"/>
              </w:tabs>
            </w:pPr>
            <w:r w:rsidRPr="007E5132">
              <w:rPr>
                <w:rFonts w:hint="cs"/>
                <w:rtl/>
              </w:rPr>
              <w:t>החליט המנהל לפי הוראות סעיף קטן (א)-</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7"/>
              </w:numPr>
              <w:tabs>
                <w:tab w:val="left" w:pos="624"/>
              </w:tabs>
            </w:pPr>
            <w:r w:rsidRPr="007E5132">
              <w:rPr>
                <w:rFonts w:hint="cs"/>
                <w:rtl/>
              </w:rPr>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7"/>
              </w:numPr>
              <w:tabs>
                <w:tab w:val="left" w:pos="624"/>
              </w:tabs>
              <w:rPr>
                <w:rtl/>
              </w:rPr>
            </w:pPr>
            <w:r w:rsidRPr="007E5132">
              <w:rPr>
                <w:rFonts w:hint="cs"/>
                <w:rtl/>
              </w:rPr>
              <w:t>שלא להטיל על המפר עיצום כספי -  ימסור לו הודעה על כך, בכתב.</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16"/>
              </w:numPr>
              <w:tabs>
                <w:tab w:val="left" w:pos="624"/>
              </w:tabs>
            </w:pPr>
            <w:r w:rsidRPr="007E5132">
              <w:rPr>
                <w:rFonts w:hint="cs"/>
                <w:rtl/>
              </w:rPr>
              <w:t>בדרישת התשלום או בהודעה, לפי סעיף קטן (ב), יפרט המנהל את נימוקי החלטתו.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16"/>
              </w:numPr>
              <w:tabs>
                <w:tab w:val="left" w:pos="624"/>
              </w:tabs>
              <w:rPr>
                <w:rtl/>
              </w:rPr>
            </w:pPr>
            <w:r w:rsidRPr="007E5132">
              <w:rPr>
                <w:rFonts w:hint="cs"/>
                <w:rtl/>
              </w:rPr>
              <w:t xml:space="preserve">לא טען המפר את טענותיו לפי הוראות סעיף </w:t>
            </w:r>
            <w:r w:rsidRPr="007E5132">
              <w:rPr>
                <w:rtl/>
              </w:rPr>
              <w:t>18א2,</w:t>
            </w:r>
            <w:r w:rsidRPr="007E5132">
              <w:rPr>
                <w:rFonts w:hint="cs"/>
                <w:rtl/>
              </w:rPr>
              <w:t xml:space="preserve"> בתוך התקופה האמורה באותו סעיף, יראו </w:t>
            </w:r>
            <w:r w:rsidRPr="007E5132">
              <w:rPr>
                <w:rFonts w:hint="eastAsia"/>
                <w:rtl/>
              </w:rPr>
              <w:t>את</w:t>
            </w:r>
            <w:r w:rsidRPr="007E5132">
              <w:rPr>
                <w:rtl/>
              </w:rPr>
              <w:t xml:space="preserve"> </w:t>
            </w:r>
            <w:r w:rsidRPr="007E5132">
              <w:rPr>
                <w:rFonts w:hint="eastAsia"/>
                <w:rtl/>
              </w:rPr>
              <w:t>ההודעה</w:t>
            </w:r>
            <w:r w:rsidRPr="007E5132">
              <w:rPr>
                <w:rtl/>
              </w:rPr>
              <w:t xml:space="preserve"> </w:t>
            </w:r>
            <w:r w:rsidRPr="007E5132">
              <w:rPr>
                <w:rFonts w:hint="eastAsia"/>
                <w:rtl/>
              </w:rPr>
              <w:t>על</w:t>
            </w:r>
            <w:r w:rsidRPr="007E5132">
              <w:rPr>
                <w:rtl/>
              </w:rPr>
              <w:t xml:space="preserve"> </w:t>
            </w:r>
            <w:r w:rsidRPr="007E5132">
              <w:rPr>
                <w:rFonts w:hint="eastAsia"/>
                <w:rtl/>
              </w:rPr>
              <w:t>כוונת</w:t>
            </w:r>
            <w:r w:rsidRPr="007E5132">
              <w:rPr>
                <w:rtl/>
              </w:rPr>
              <w:t xml:space="preserve"> </w:t>
            </w:r>
            <w:r w:rsidRPr="007E5132">
              <w:rPr>
                <w:rFonts w:hint="eastAsia"/>
                <w:rtl/>
              </w:rPr>
              <w:t>חיוב</w:t>
            </w:r>
            <w:r w:rsidRPr="007E5132">
              <w:rPr>
                <w:rtl/>
              </w:rPr>
              <w:t>,</w:t>
            </w:r>
            <w:r w:rsidRPr="007E5132">
              <w:rPr>
                <w:rFonts w:hint="cs"/>
                <w:rtl/>
              </w:rPr>
              <w:t xml:space="preserve"> בתום אותה תקופה, כדרישת תשלום שנמסרה למפר במועד האמור."</w:t>
            </w:r>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תיקון סעיף 18ב</w:t>
            </w:r>
          </w:p>
        </w:tc>
        <w:tc>
          <w:tcPr>
            <w:tcW w:w="624" w:type="dxa"/>
          </w:tcPr>
          <w:p w:rsidR="007D2253" w:rsidRPr="007E5132" w:rsidRDefault="007D2253" w:rsidP="00C33ACC">
            <w:pPr>
              <w:pStyle w:val="TableText"/>
              <w:keepLines w:val="0"/>
              <w:numPr>
                <w:ilvl w:val="0"/>
                <w:numId w:val="1"/>
              </w:numPr>
            </w:pPr>
          </w:p>
        </w:tc>
        <w:tc>
          <w:tcPr>
            <w:tcW w:w="7146" w:type="dxa"/>
            <w:gridSpan w:val="6"/>
          </w:tcPr>
          <w:p w:rsidR="007D2253" w:rsidRPr="007E5132" w:rsidRDefault="007D2253" w:rsidP="00BF2DBE">
            <w:pPr>
              <w:pStyle w:val="TableBlock"/>
            </w:pPr>
            <w:r w:rsidRPr="007E5132">
              <w:rPr>
                <w:rFonts w:hint="cs"/>
                <w:rtl/>
              </w:rPr>
              <w:t>בסעיף 18ב לחוק העיקרי –</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7146" w:type="dxa"/>
            <w:gridSpan w:val="6"/>
          </w:tcPr>
          <w:p w:rsidR="007D2253" w:rsidRPr="007E5132" w:rsidRDefault="007D2253" w:rsidP="00C33ACC">
            <w:pPr>
              <w:pStyle w:val="TableBlock"/>
              <w:numPr>
                <w:ilvl w:val="0"/>
                <w:numId w:val="19"/>
              </w:numPr>
              <w:tabs>
                <w:tab w:val="left" w:pos="624"/>
              </w:tabs>
            </w:pPr>
            <w:r w:rsidRPr="007E5132">
              <w:rPr>
                <w:rFonts w:hint="cs"/>
                <w:rtl/>
              </w:rPr>
              <w:t>במקום כותרת השוליים יבוא "הפרה נמשכת והפרה חוזרת";</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7146" w:type="dxa"/>
            <w:gridSpan w:val="6"/>
          </w:tcPr>
          <w:p w:rsidR="007D2253" w:rsidRPr="007E5132" w:rsidRDefault="007D2253" w:rsidP="009C62F9">
            <w:pPr>
              <w:pStyle w:val="TableBlock"/>
              <w:numPr>
                <w:ilvl w:val="0"/>
                <w:numId w:val="19"/>
              </w:numPr>
              <w:tabs>
                <w:tab w:val="left" w:pos="624"/>
              </w:tabs>
              <w:rPr>
                <w:rtl/>
              </w:rPr>
            </w:pPr>
            <w:r w:rsidRPr="007E5132">
              <w:rPr>
                <w:rFonts w:hint="cs"/>
                <w:rtl/>
              </w:rPr>
              <w:t>האמור בו יסומן "(ב)", ו</w:t>
            </w:r>
            <w:r w:rsidR="000E09CB" w:rsidRPr="007E5132">
              <w:rPr>
                <w:rFonts w:hint="cs"/>
                <w:rtl/>
              </w:rPr>
              <w:t xml:space="preserve">בו, </w:t>
            </w:r>
            <w:r w:rsidRPr="007E5132">
              <w:rPr>
                <w:rFonts w:hint="cs"/>
                <w:rtl/>
              </w:rPr>
              <w:t>בסופו יבוא "או שבשלה הורשע"</w:t>
            </w:r>
            <w:r w:rsidR="000E09CB" w:rsidRPr="007E5132">
              <w:rPr>
                <w:rFonts w:hint="cs"/>
                <w:rtl/>
              </w:rPr>
              <w:t>;</w:t>
            </w:r>
            <w:r w:rsidRPr="007E5132">
              <w:rPr>
                <w:rFonts w:hint="cs"/>
                <w:rtl/>
              </w:rPr>
              <w:t xml:space="preserve"> </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F1AEF">
            <w:pPr>
              <w:pStyle w:val="TableText"/>
            </w:pPr>
          </w:p>
        </w:tc>
        <w:tc>
          <w:tcPr>
            <w:tcW w:w="7146" w:type="dxa"/>
            <w:gridSpan w:val="6"/>
          </w:tcPr>
          <w:p w:rsidR="007D2253" w:rsidRPr="007E5132" w:rsidRDefault="007D2253">
            <w:pPr>
              <w:pStyle w:val="TableBlock"/>
              <w:numPr>
                <w:ilvl w:val="0"/>
                <w:numId w:val="19"/>
              </w:numPr>
              <w:tabs>
                <w:tab w:val="left" w:pos="624"/>
              </w:tabs>
              <w:rPr>
                <w:rtl/>
              </w:rPr>
            </w:pPr>
            <w:r w:rsidRPr="007E5132">
              <w:rPr>
                <w:rFonts w:hint="cs"/>
                <w:rtl/>
              </w:rPr>
              <w:t>לפני סעיף קטן (ב) יבוא:</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pPr>
              <w:pStyle w:val="TableBlock"/>
            </w:pPr>
            <w:r w:rsidRPr="007E5132">
              <w:rPr>
                <w:rFonts w:hint="cs"/>
                <w:rtl/>
              </w:rPr>
              <w:t>"(א) בהפרה נמשכת ייווסף על העיצום הכספי הקבוע לאותה הפרה החלק החמישים שלו לכל יום שבו נמשכת העבירה".</w:t>
            </w:r>
          </w:p>
        </w:tc>
      </w:tr>
      <w:tr w:rsidR="007D2253" w:rsidRPr="007E5132" w:rsidTr="00C20A6D">
        <w:trPr>
          <w:cantSplit/>
          <w:trHeight w:val="60"/>
        </w:trPr>
        <w:tc>
          <w:tcPr>
            <w:tcW w:w="1871" w:type="dxa"/>
          </w:tcPr>
          <w:p w:rsidR="007D2253" w:rsidRPr="007E5132" w:rsidRDefault="007D2253" w:rsidP="00BF2DBE">
            <w:pPr>
              <w:pStyle w:val="TableSideHeading"/>
              <w:keepLines w:val="0"/>
            </w:pPr>
            <w:r w:rsidRPr="007E5132">
              <w:rPr>
                <w:rFonts w:hint="cs"/>
                <w:rtl/>
              </w:rPr>
              <w:t>הוספת סעיף 18ב1</w:t>
            </w:r>
          </w:p>
        </w:tc>
        <w:tc>
          <w:tcPr>
            <w:tcW w:w="624" w:type="dxa"/>
          </w:tcPr>
          <w:p w:rsidR="007D2253" w:rsidRPr="007E5132" w:rsidRDefault="007D2253" w:rsidP="00C33ACC">
            <w:pPr>
              <w:pStyle w:val="TableText"/>
              <w:keepLines w:val="0"/>
              <w:numPr>
                <w:ilvl w:val="0"/>
                <w:numId w:val="1"/>
              </w:numPr>
            </w:pPr>
          </w:p>
        </w:tc>
        <w:tc>
          <w:tcPr>
            <w:tcW w:w="7146" w:type="dxa"/>
            <w:gridSpan w:val="6"/>
          </w:tcPr>
          <w:p w:rsidR="007D2253" w:rsidRPr="007E5132" w:rsidRDefault="007D2253" w:rsidP="00BF2DBE">
            <w:pPr>
              <w:pStyle w:val="TableBlock"/>
              <w:keepLines w:val="0"/>
            </w:pPr>
            <w:r w:rsidRPr="007E5132">
              <w:rPr>
                <w:rFonts w:hint="cs"/>
                <w:rtl/>
              </w:rPr>
              <w:t>אחרי סעיף 18ב לחוק העיקרי יבוא:</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F2DBE">
            <w:pPr>
              <w:pStyle w:val="TableInnerSideHeading"/>
            </w:pPr>
            <w:r w:rsidRPr="007E5132">
              <w:rPr>
                <w:rFonts w:hint="cs"/>
                <w:rtl/>
              </w:rPr>
              <w:t>"סכומים מופחתים</w:t>
            </w:r>
          </w:p>
        </w:tc>
        <w:tc>
          <w:tcPr>
            <w:tcW w:w="624" w:type="dxa"/>
          </w:tcPr>
          <w:p w:rsidR="007D2253" w:rsidRPr="007E5132" w:rsidRDefault="007D2253">
            <w:pPr>
              <w:pStyle w:val="TableText"/>
            </w:pPr>
            <w:r w:rsidRPr="007E5132">
              <w:rPr>
                <w:rFonts w:hint="cs"/>
                <w:rtl/>
              </w:rPr>
              <w:t>18ב1.</w:t>
            </w:r>
          </w:p>
        </w:tc>
        <w:tc>
          <w:tcPr>
            <w:tcW w:w="4650" w:type="dxa"/>
            <w:gridSpan w:val="2"/>
          </w:tcPr>
          <w:p w:rsidR="007D2253" w:rsidRPr="007E5132" w:rsidRDefault="007D2253" w:rsidP="00BF2DBE">
            <w:pPr>
              <w:pStyle w:val="TableBlock"/>
              <w:numPr>
                <w:ilvl w:val="0"/>
                <w:numId w:val="20"/>
              </w:numPr>
              <w:tabs>
                <w:tab w:val="left" w:pos="624"/>
              </w:tabs>
            </w:pPr>
            <w:r w:rsidRPr="007E5132">
              <w:rPr>
                <w:rFonts w:hint="cs"/>
                <w:rtl/>
              </w:rPr>
              <w:t xml:space="preserve">המנהל אינו רשאי להטיל עיצום כספי בסכום הנמוך מהקבוע </w:t>
            </w:r>
            <w:r w:rsidRPr="007E5132">
              <w:rPr>
                <w:rFonts w:hint="eastAsia"/>
                <w:rtl/>
              </w:rPr>
              <w:t>בסעיף</w:t>
            </w:r>
            <w:r w:rsidRPr="007E5132">
              <w:rPr>
                <w:rtl/>
              </w:rPr>
              <w:t xml:space="preserve"> 18א</w:t>
            </w:r>
            <w:r w:rsidRPr="007E5132">
              <w:rPr>
                <w:rFonts w:hint="cs"/>
                <w:rtl/>
              </w:rPr>
              <w:t xml:space="preserve"> או מהסכומים הקבועים בטבלה בתוספת החמישית, אלא לפי הוראות </w:t>
            </w:r>
            <w:r w:rsidRPr="007E5132">
              <w:rPr>
                <w:rFonts w:hint="eastAsia"/>
                <w:rtl/>
              </w:rPr>
              <w:t>סעיף</w:t>
            </w:r>
            <w:r w:rsidRPr="007E5132">
              <w:rPr>
                <w:rtl/>
              </w:rPr>
              <w:t xml:space="preserve"> </w:t>
            </w:r>
            <w:r w:rsidRPr="007E5132">
              <w:rPr>
                <w:rFonts w:hint="eastAsia"/>
                <w:rtl/>
              </w:rPr>
              <w:t>קטן</w:t>
            </w:r>
            <w:r w:rsidRPr="007E5132">
              <w:rPr>
                <w:rtl/>
              </w:rPr>
              <w:t xml:space="preserve"> (ב).</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BF2DBE">
            <w:pPr>
              <w:pStyle w:val="TableBlock"/>
              <w:numPr>
                <w:ilvl w:val="0"/>
                <w:numId w:val="20"/>
              </w:numPr>
              <w:tabs>
                <w:tab w:val="left" w:pos="624"/>
              </w:tabs>
            </w:pPr>
            <w:r w:rsidRPr="007E5132">
              <w:rPr>
                <w:rFonts w:hint="cs"/>
                <w:rtl/>
              </w:rPr>
              <w:t xml:space="preserve">השר, בהסכמת שר המשפטים, רשאי לקבוע מקרים, נסיבות ושיקולים שבשלהם יהיה ניתן להטיל עיצום כספי בסכום הנמוך מהסכומים האמורים בסעיף </w:t>
            </w:r>
            <w:r w:rsidRPr="007E5132">
              <w:rPr>
                <w:rFonts w:hint="eastAsia"/>
                <w:rtl/>
              </w:rPr>
              <w:t>קטן</w:t>
            </w:r>
            <w:r w:rsidRPr="007E5132">
              <w:rPr>
                <w:rtl/>
              </w:rPr>
              <w:t xml:space="preserve"> (א)</w:t>
            </w:r>
            <w:r w:rsidRPr="007E5132">
              <w:rPr>
                <w:rFonts w:hint="cs"/>
                <w:rtl/>
              </w:rPr>
              <w:t xml:space="preserve"> ובשיעורים שיקבע."</w:t>
            </w:r>
          </w:p>
        </w:tc>
      </w:tr>
      <w:tr w:rsidR="007D2253" w:rsidRPr="007E5132">
        <w:trPr>
          <w:cantSplit/>
          <w:trHeight w:val="60"/>
        </w:trPr>
        <w:tc>
          <w:tcPr>
            <w:tcW w:w="1871" w:type="dxa"/>
          </w:tcPr>
          <w:p w:rsidR="007D2253" w:rsidRPr="007E5132" w:rsidRDefault="007D2253" w:rsidP="009E5C59">
            <w:pPr>
              <w:pStyle w:val="TableSideHeading"/>
              <w:keepLines w:val="0"/>
            </w:pPr>
            <w:r w:rsidRPr="007E5132">
              <w:rPr>
                <w:rFonts w:hint="cs"/>
                <w:rtl/>
              </w:rPr>
              <w:lastRenderedPageBreak/>
              <w:t>החלפת סעיפים 18ג ו- 18ד</w:t>
            </w:r>
          </w:p>
        </w:tc>
        <w:tc>
          <w:tcPr>
            <w:tcW w:w="624" w:type="dxa"/>
          </w:tcPr>
          <w:p w:rsidR="007D2253" w:rsidRPr="007E5132" w:rsidRDefault="007D2253" w:rsidP="002B2747">
            <w:pPr>
              <w:pStyle w:val="TableText"/>
              <w:keepLines w:val="0"/>
              <w:numPr>
                <w:ilvl w:val="0"/>
                <w:numId w:val="1"/>
              </w:numPr>
            </w:pPr>
          </w:p>
        </w:tc>
        <w:tc>
          <w:tcPr>
            <w:tcW w:w="7146" w:type="dxa"/>
            <w:gridSpan w:val="6"/>
          </w:tcPr>
          <w:p w:rsidR="007D2253" w:rsidRPr="007E5132" w:rsidRDefault="007D2253" w:rsidP="002B2747">
            <w:pPr>
              <w:pStyle w:val="TableBlock"/>
              <w:keepLines w:val="0"/>
            </w:pPr>
            <w:r w:rsidRPr="007E5132">
              <w:rPr>
                <w:rFonts w:hint="cs"/>
                <w:rtl/>
              </w:rPr>
              <w:t>במקום סעיפים 18ג ו- 18ד לחוק העיקרי יבוא:</w:t>
            </w:r>
          </w:p>
        </w:tc>
      </w:tr>
      <w:tr w:rsidR="007D2253" w:rsidRPr="007E5132">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"המועד לתשלום העיצום הכספי</w:t>
            </w:r>
          </w:p>
        </w:tc>
        <w:tc>
          <w:tcPr>
            <w:tcW w:w="624" w:type="dxa"/>
          </w:tcPr>
          <w:p w:rsidR="007D2253" w:rsidRPr="007E5132" w:rsidRDefault="007D2253">
            <w:pPr>
              <w:pStyle w:val="TableText"/>
            </w:pPr>
            <w:r w:rsidRPr="007E5132">
              <w:rPr>
                <w:rFonts w:hint="cs"/>
                <w:rtl/>
              </w:rPr>
              <w:t>18ג.</w:t>
            </w:r>
          </w:p>
        </w:tc>
        <w:tc>
          <w:tcPr>
            <w:tcW w:w="4650" w:type="dxa"/>
            <w:gridSpan w:val="2"/>
          </w:tcPr>
          <w:p w:rsidR="007D2253" w:rsidRPr="007E5132" w:rsidRDefault="007D2253">
            <w:pPr>
              <w:pStyle w:val="TableBlock"/>
            </w:pPr>
            <w:r w:rsidRPr="007E5132">
              <w:rPr>
                <w:rFonts w:hint="cs"/>
                <w:rtl/>
              </w:rPr>
              <w:t xml:space="preserve">המפר ישלם את העיצום הכספי בתוך 30 ימים מיום מסירת דרישת התשלום כאמור בסעיף </w:t>
            </w:r>
            <w:r w:rsidRPr="007E5132">
              <w:rPr>
                <w:rtl/>
              </w:rPr>
              <w:t>18א3.</w:t>
            </w:r>
          </w:p>
        </w:tc>
      </w:tr>
      <w:tr w:rsidR="007D2253" w:rsidRPr="007E5132">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עיכוב ביצוע והחזר</w:t>
            </w:r>
          </w:p>
        </w:tc>
        <w:tc>
          <w:tcPr>
            <w:tcW w:w="624" w:type="dxa"/>
          </w:tcPr>
          <w:p w:rsidR="007D2253" w:rsidRPr="007E5132" w:rsidRDefault="007D2253">
            <w:pPr>
              <w:pStyle w:val="TableText"/>
            </w:pPr>
            <w:r w:rsidRPr="007E5132">
              <w:rPr>
                <w:rFonts w:hint="cs"/>
                <w:rtl/>
              </w:rPr>
              <w:t>18ד.</w:t>
            </w:r>
          </w:p>
        </w:tc>
        <w:tc>
          <w:tcPr>
            <w:tcW w:w="4650" w:type="dxa"/>
            <w:gridSpan w:val="2"/>
          </w:tcPr>
          <w:p w:rsidR="007D2253" w:rsidRPr="007E5132" w:rsidRDefault="007D2253" w:rsidP="009C62F9">
            <w:pPr>
              <w:pStyle w:val="TableBlock"/>
              <w:numPr>
                <w:ilvl w:val="0"/>
                <w:numId w:val="28"/>
              </w:numPr>
              <w:tabs>
                <w:tab w:val="left" w:pos="624"/>
              </w:tabs>
            </w:pPr>
            <w:r w:rsidRPr="007E5132">
              <w:rPr>
                <w:rtl/>
              </w:rPr>
              <w:t xml:space="preserve">אין בהגשת </w:t>
            </w:r>
            <w:r w:rsidRPr="007E5132">
              <w:rPr>
                <w:rFonts w:hint="cs"/>
                <w:rtl/>
              </w:rPr>
              <w:t>עתירה לבית משפט לעניינים מינהליים על החלטת המנהל לפי פרק זה,</w:t>
            </w:r>
            <w:r w:rsidRPr="007E5132">
              <w:rPr>
                <w:rtl/>
              </w:rPr>
              <w:t xml:space="preserve"> כדי לעכב </w:t>
            </w:r>
            <w:r w:rsidRPr="007E5132">
              <w:rPr>
                <w:rFonts w:hint="cs"/>
                <w:rtl/>
              </w:rPr>
              <w:t>את ביצוע ההחלטה</w:t>
            </w:r>
            <w:r w:rsidRPr="007E5132">
              <w:rPr>
                <w:rtl/>
              </w:rPr>
              <w:t xml:space="preserve">, אלא </w:t>
            </w:r>
            <w:r w:rsidRPr="007E5132">
              <w:rPr>
                <w:rFonts w:hint="cs"/>
                <w:rtl/>
              </w:rPr>
              <w:t>אם כן הסכים לכך המנהל או שבית המשפט הורה על כך.</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9C62F9">
            <w:pPr>
              <w:pStyle w:val="TableBlock"/>
              <w:numPr>
                <w:ilvl w:val="0"/>
                <w:numId w:val="28"/>
              </w:numPr>
              <w:tabs>
                <w:tab w:val="left" w:pos="624"/>
              </w:tabs>
            </w:pPr>
            <w:r w:rsidRPr="007E5132">
              <w:rPr>
                <w:rFonts w:hint="cs"/>
                <w:rtl/>
              </w:rPr>
              <w:t>החליט בית המשפט, לאחר ששולם העיצום הכספי, לקבל עתירה כאמור בסעיף קטן (א) או ערעור על החלטה בעתירה כאמור והורה על החזרת סכום העיצום הכספי ששולם או על הפחתת העיצום הכספי, יוחזר הסכום ששולם</w:t>
            </w:r>
            <w:r w:rsidRPr="007E5132">
              <w:rPr>
                <w:rtl/>
              </w:rPr>
              <w:t xml:space="preserve"> או כל חלק ממנו אשר הופח</w:t>
            </w:r>
            <w:r w:rsidRPr="007E5132">
              <w:rPr>
                <w:rFonts w:hint="cs"/>
                <w:rtl/>
              </w:rPr>
              <w:t xml:space="preserve">ת, </w:t>
            </w:r>
            <w:r w:rsidRPr="007E5132">
              <w:rPr>
                <w:rtl/>
              </w:rPr>
              <w:t>בתוספת הפרשי הצמדה וריבית מיום תשלומו</w:t>
            </w:r>
            <w:r w:rsidRPr="007E5132">
              <w:rPr>
                <w:rFonts w:hint="cs"/>
                <w:rtl/>
              </w:rPr>
              <w:t xml:space="preserve"> </w:t>
            </w:r>
            <w:r w:rsidRPr="007E5132">
              <w:rPr>
                <w:rtl/>
              </w:rPr>
              <w:t>עד יום החזרתו</w:t>
            </w:r>
            <w:r w:rsidRPr="007E5132">
              <w:rPr>
                <w:rFonts w:hint="cs"/>
                <w:rtl/>
              </w:rPr>
              <w:t>."</w:t>
            </w:r>
          </w:p>
        </w:tc>
      </w:tr>
      <w:tr w:rsidR="00984193">
        <w:trPr>
          <w:cantSplit/>
          <w:trHeight w:val="60"/>
          <w:ins w:id="48" w:author="גל נוי-אפרת" w:date="2017-03-05T09:32:00Z"/>
        </w:trPr>
        <w:tc>
          <w:tcPr>
            <w:tcW w:w="1871" w:type="dxa"/>
          </w:tcPr>
          <w:p w:rsidR="00984193" w:rsidRDefault="00984193" w:rsidP="007E751D">
            <w:pPr>
              <w:pStyle w:val="TableSideHeading"/>
              <w:keepLines w:val="0"/>
              <w:rPr>
                <w:ins w:id="49" w:author="גל נוי-אפרת" w:date="2017-03-05T09:32:00Z"/>
              </w:rPr>
            </w:pPr>
            <w:ins w:id="50" w:author="גל נוי-אפרת" w:date="2017-03-05T09:33:00Z">
              <w:r>
                <w:rPr>
                  <w:rFonts w:hint="cs"/>
                  <w:rtl/>
                </w:rPr>
                <w:t>תיקון סעיף 18ז</w:t>
              </w:r>
            </w:ins>
          </w:p>
        </w:tc>
        <w:tc>
          <w:tcPr>
            <w:tcW w:w="624" w:type="dxa"/>
          </w:tcPr>
          <w:p w:rsidR="00984193" w:rsidRDefault="00984193" w:rsidP="00984193">
            <w:pPr>
              <w:pStyle w:val="TableText"/>
              <w:keepLines w:val="0"/>
              <w:numPr>
                <w:ilvl w:val="0"/>
                <w:numId w:val="1"/>
              </w:numPr>
              <w:rPr>
                <w:ins w:id="51" w:author="גל נוי-אפרת" w:date="2017-03-05T09:32:00Z"/>
              </w:rPr>
            </w:pPr>
          </w:p>
        </w:tc>
        <w:tc>
          <w:tcPr>
            <w:tcW w:w="7146" w:type="dxa"/>
            <w:gridSpan w:val="6"/>
          </w:tcPr>
          <w:p w:rsidR="00984193" w:rsidRPr="00C34DE2" w:rsidRDefault="00984193" w:rsidP="00984193">
            <w:pPr>
              <w:pStyle w:val="TableBlock"/>
              <w:keepLines w:val="0"/>
              <w:rPr>
                <w:ins w:id="52" w:author="גל נוי-אפרת" w:date="2017-03-05T09:32:00Z"/>
              </w:rPr>
            </w:pPr>
            <w:ins w:id="53" w:author="גל נוי-אפרת" w:date="2017-03-05T09:33:00Z">
              <w:r w:rsidRPr="00984193">
                <w:rPr>
                  <w:rFonts w:hint="cs"/>
                  <w:rtl/>
                </w:rPr>
                <w:t>בסעיף 18ז לחוק העיקרי, במקום "תחול פקודת המיסים (גביה)" יבוא " יחול חוק המרכז לגביית קנסות, אגרות והוצאות, התשנ"ה-1995</w:t>
              </w:r>
              <w:r w:rsidRPr="00984193">
                <w:rPr>
                  <w:vertAlign w:val="superscript"/>
                  <w:rtl/>
                </w:rPr>
                <w:footnoteReference w:id="3"/>
              </w:r>
              <w:r w:rsidRPr="00984193">
                <w:rPr>
                  <w:rFonts w:hint="cs"/>
                  <w:rtl/>
                </w:rPr>
                <w:t>".</w:t>
              </w:r>
            </w:ins>
          </w:p>
        </w:tc>
      </w:tr>
      <w:tr w:rsidR="007D2253" w:rsidRPr="007E5132" w:rsidTr="00C20A6D">
        <w:trPr>
          <w:cantSplit/>
          <w:trHeight w:val="60"/>
        </w:trPr>
        <w:tc>
          <w:tcPr>
            <w:tcW w:w="1871" w:type="dxa"/>
          </w:tcPr>
          <w:p w:rsidR="007D2253" w:rsidRPr="007E5132" w:rsidRDefault="007D2253" w:rsidP="00BF2DBE">
            <w:pPr>
              <w:pStyle w:val="TableSideHeading"/>
              <w:keepLines w:val="0"/>
            </w:pPr>
            <w:r w:rsidRPr="007E5132">
              <w:rPr>
                <w:rFonts w:hint="cs"/>
                <w:rtl/>
              </w:rPr>
              <w:t>הוספת סעיפים 18ח עד 18יא</w:t>
            </w:r>
          </w:p>
        </w:tc>
        <w:tc>
          <w:tcPr>
            <w:tcW w:w="624" w:type="dxa"/>
          </w:tcPr>
          <w:p w:rsidR="007D2253" w:rsidRPr="007E5132" w:rsidRDefault="007D2253" w:rsidP="00BF2DBE">
            <w:pPr>
              <w:pStyle w:val="TableText"/>
              <w:keepLines w:val="0"/>
              <w:numPr>
                <w:ilvl w:val="0"/>
                <w:numId w:val="1"/>
              </w:numPr>
            </w:pPr>
          </w:p>
        </w:tc>
        <w:tc>
          <w:tcPr>
            <w:tcW w:w="7146" w:type="dxa"/>
            <w:gridSpan w:val="6"/>
          </w:tcPr>
          <w:p w:rsidR="007D2253" w:rsidRPr="007E5132" w:rsidRDefault="007D2253" w:rsidP="00BF2DBE">
            <w:pPr>
              <w:pStyle w:val="TableBlock"/>
              <w:keepLines w:val="0"/>
            </w:pPr>
            <w:r w:rsidRPr="007E5132">
              <w:rPr>
                <w:rFonts w:hint="cs"/>
                <w:rtl/>
              </w:rPr>
              <w:t>אחרי סעיף 18ז לחוק העיקרי יבוא:</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F2DBE">
            <w:pPr>
              <w:pStyle w:val="TableInnerSideHeading"/>
            </w:pPr>
            <w:r w:rsidRPr="007E5132">
              <w:rPr>
                <w:rFonts w:hint="cs"/>
                <w:rtl/>
              </w:rPr>
              <w:t>"עיצום כספי בשל הפרה לפי חוק זה ולפי חוק אחר</w:t>
            </w:r>
          </w:p>
        </w:tc>
        <w:tc>
          <w:tcPr>
            <w:tcW w:w="624" w:type="dxa"/>
          </w:tcPr>
          <w:p w:rsidR="007D2253" w:rsidRPr="007E5132" w:rsidRDefault="007D2253">
            <w:pPr>
              <w:pStyle w:val="TableText"/>
            </w:pPr>
            <w:r w:rsidRPr="007E5132">
              <w:rPr>
                <w:rFonts w:hint="cs"/>
                <w:rtl/>
              </w:rPr>
              <w:t>18ח.</w:t>
            </w:r>
          </w:p>
        </w:tc>
        <w:tc>
          <w:tcPr>
            <w:tcW w:w="4650" w:type="dxa"/>
            <w:gridSpan w:val="2"/>
          </w:tcPr>
          <w:p w:rsidR="007D2253" w:rsidRPr="007E5132" w:rsidRDefault="007D2253" w:rsidP="00BF2DBE">
            <w:pPr>
              <w:pStyle w:val="TableBlock"/>
            </w:pPr>
            <w:r w:rsidRPr="007E5132">
              <w:rPr>
                <w:rFonts w:hint="cs"/>
                <w:rtl/>
              </w:rPr>
              <w:t>על מעשה אחד המהווה הפרה של הוראה מההוראות לפי חוק זה ושל הוראה מההוראות לפי חוק אחר, לא יוטל יותר מעיצום כספי אחד.</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פרסום</w:t>
            </w:r>
          </w:p>
        </w:tc>
        <w:tc>
          <w:tcPr>
            <w:tcW w:w="624" w:type="dxa"/>
          </w:tcPr>
          <w:p w:rsidR="007D2253" w:rsidRPr="007E5132" w:rsidRDefault="007D2253">
            <w:pPr>
              <w:pStyle w:val="TableText"/>
            </w:pPr>
            <w:r w:rsidRPr="007E5132">
              <w:rPr>
                <w:rFonts w:hint="cs"/>
                <w:rtl/>
              </w:rPr>
              <w:t>18ט.</w:t>
            </w:r>
          </w:p>
        </w:tc>
        <w:tc>
          <w:tcPr>
            <w:tcW w:w="4650" w:type="dxa"/>
            <w:gridSpan w:val="2"/>
          </w:tcPr>
          <w:p w:rsidR="007D2253" w:rsidRPr="007E5132" w:rsidRDefault="007D2253" w:rsidP="00BF2DBE">
            <w:pPr>
              <w:pStyle w:val="TableBlock"/>
              <w:numPr>
                <w:ilvl w:val="0"/>
                <w:numId w:val="21"/>
              </w:numPr>
              <w:tabs>
                <w:tab w:val="left" w:pos="624"/>
              </w:tabs>
            </w:pPr>
            <w:r w:rsidRPr="007E5132">
              <w:rPr>
                <w:rFonts w:hint="cs"/>
                <w:rtl/>
              </w:rPr>
              <w:t xml:space="preserve">הטיל המנהל עיצום כספי לפי פרק זה,  יפרסם  באתר האינטרנט של משרד התשתיות הלאומיות, האנרגיה והמים את הפרטים שלהלן, בדרך שתבטיח שקיפות לגבי הפעלת שיקול דעתו בקבלת ההחלטה להטיל עיצום כספי:   </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BF2DBE">
            <w:pPr>
              <w:pStyle w:val="TableBlock"/>
              <w:numPr>
                <w:ilvl w:val="0"/>
                <w:numId w:val="22"/>
              </w:numPr>
              <w:tabs>
                <w:tab w:val="left" w:pos="624"/>
              </w:tabs>
            </w:pPr>
            <w:r w:rsidRPr="007E5132">
              <w:rPr>
                <w:rFonts w:hint="cs"/>
                <w:b/>
                <w:rtl/>
              </w:rPr>
              <w:t>דבר הטלת העיצום הכספי;</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מהות ההפרה שבשלה הוטל העיצום הכספי ונסיבות ההפרה;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סכום העיצום הכספי שהוטל;</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אם הופחת העיצום הכספי - הנסיבות  שבשלהן הופחת סכום העיצום ושיעורי ההפחתה;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פרטים על אודות המפר, הנוגעים לעניין;</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שמו של המפר - ככל שהמפר הוא תאגיד.</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0E09CB">
            <w:pPr>
              <w:pStyle w:val="TableBlock"/>
              <w:numPr>
                <w:ilvl w:val="0"/>
                <w:numId w:val="21"/>
              </w:numPr>
              <w:tabs>
                <w:tab w:val="left" w:pos="624"/>
              </w:tabs>
            </w:pPr>
            <w:r w:rsidRPr="007E5132">
              <w:rPr>
                <w:rFonts w:hint="cs"/>
                <w:b/>
                <w:rtl/>
              </w:rPr>
              <w:t xml:space="preserve">הוגשה עתירה לבתי משפט לעניינים מנהליים לפי </w:t>
            </w:r>
            <w:r w:rsidRPr="007E5132">
              <w:rPr>
                <w:rFonts w:hint="eastAsia"/>
                <w:b/>
                <w:rtl/>
              </w:rPr>
              <w:t>סעיף</w:t>
            </w:r>
            <w:r w:rsidRPr="007E5132">
              <w:rPr>
                <w:b/>
                <w:rtl/>
              </w:rPr>
              <w:t xml:space="preserve"> 18ד</w:t>
            </w:r>
            <w:r w:rsidRPr="007E5132">
              <w:rPr>
                <w:rFonts w:hint="cs"/>
                <w:b/>
                <w:rtl/>
              </w:rPr>
              <w:t xml:space="preserve"> או הוגש ערעור על החלטה בעתירה כאמור, יפרסם המנהל</w:t>
            </w:r>
            <w:r w:rsidR="000E09CB" w:rsidRPr="007E5132">
              <w:rPr>
                <w:rFonts w:hint="cs"/>
                <w:b/>
                <w:rtl/>
              </w:rPr>
              <w:t xml:space="preserve"> בפרסום </w:t>
            </w:r>
            <w:r w:rsidRPr="007E5132">
              <w:rPr>
                <w:rFonts w:hint="eastAsia"/>
                <w:b/>
                <w:rtl/>
              </w:rPr>
              <w:t>לפי</w:t>
            </w:r>
            <w:r w:rsidRPr="007E5132">
              <w:rPr>
                <w:b/>
                <w:rtl/>
              </w:rPr>
              <w:t xml:space="preserve"> </w:t>
            </w:r>
            <w:r w:rsidRPr="007E5132">
              <w:rPr>
                <w:rFonts w:hint="eastAsia"/>
                <w:b/>
                <w:rtl/>
              </w:rPr>
              <w:t>סעיף</w:t>
            </w:r>
            <w:r w:rsidRPr="007E5132">
              <w:rPr>
                <w:b/>
                <w:rtl/>
              </w:rPr>
              <w:t xml:space="preserve"> </w:t>
            </w:r>
            <w:r w:rsidRPr="007E5132">
              <w:rPr>
                <w:rFonts w:hint="eastAsia"/>
                <w:b/>
                <w:rtl/>
              </w:rPr>
              <w:t>קטן</w:t>
            </w:r>
            <w:r w:rsidRPr="007E5132">
              <w:rPr>
                <w:b/>
                <w:rtl/>
              </w:rPr>
              <w:t xml:space="preserve"> (א)</w:t>
            </w:r>
            <w:r w:rsidR="000E09CB" w:rsidRPr="007E5132">
              <w:rPr>
                <w:rFonts w:hint="cs"/>
                <w:b/>
                <w:rtl/>
              </w:rPr>
              <w:t xml:space="preserve"> גם </w:t>
            </w:r>
            <w:r w:rsidRPr="007E5132">
              <w:rPr>
                <w:rFonts w:hint="cs"/>
                <w:b/>
                <w:rtl/>
              </w:rPr>
              <w:t>את דבר הגשת העתירה או הערעור ואת תוצאותיהם.</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E44EE8">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E44EE8">
            <w:pPr>
              <w:pStyle w:val="TableBlock"/>
              <w:numPr>
                <w:ilvl w:val="0"/>
                <w:numId w:val="21"/>
              </w:numPr>
              <w:tabs>
                <w:tab w:val="left" w:pos="624"/>
              </w:tabs>
              <w:rPr>
                <w:b/>
                <w:rtl/>
              </w:rPr>
            </w:pPr>
            <w:r w:rsidRPr="007E5132">
              <w:rPr>
                <w:rFonts w:hint="cs"/>
                <w:b/>
                <w:rtl/>
              </w:rPr>
              <w:t xml:space="preserve">על אף הוראות סעיף קטן </w:t>
            </w:r>
            <w:r w:rsidRPr="007E5132">
              <w:rPr>
                <w:b/>
                <w:rtl/>
              </w:rPr>
              <w:t>(א)(6),</w:t>
            </w:r>
            <w:r w:rsidRPr="007E5132">
              <w:rPr>
                <w:rFonts w:hint="cs"/>
                <w:b/>
                <w:rtl/>
              </w:rPr>
              <w:t xml:space="preserve"> רשאי המנהל  לפרסם  את שמו של מפר שהוא יחיד, אם סבר שהדבר נחוץ לצורך אזהרת הציבור.</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E44EE8">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E44EE8">
            <w:pPr>
              <w:pStyle w:val="TableBlock"/>
              <w:numPr>
                <w:ilvl w:val="0"/>
                <w:numId w:val="21"/>
              </w:numPr>
              <w:tabs>
                <w:tab w:val="left" w:pos="624"/>
              </w:tabs>
              <w:rPr>
                <w:b/>
                <w:rtl/>
              </w:rPr>
            </w:pPr>
            <w:r w:rsidRPr="007E5132">
              <w:rPr>
                <w:rFonts w:hint="cs"/>
                <w:b/>
                <w:rtl/>
              </w:rPr>
              <w:t>על אף האמור בסעיף זה, לא יפרסם המנהל פרטים שהם בגדר מידע שרשות ציבורית מנועה מלמסור לפי סעיף 9(א) לחוק חופש המידע, התשנ"ח-1998</w:t>
            </w:r>
            <w:r w:rsidRPr="007E5132">
              <w:rPr>
                <w:rStyle w:val="a7"/>
                <w:b/>
                <w:rtl/>
              </w:rPr>
              <w:footnoteReference w:id="4"/>
            </w:r>
            <w:r w:rsidRPr="007E5132">
              <w:rPr>
                <w:rFonts w:hint="cs"/>
                <w:b/>
                <w:rtl/>
              </w:rPr>
              <w:t>, וכן רשאי הוא שלא לפרסם פרטים לפי סעיף זה, שהם בגדר מידע שרשות ציבורית אינה חייבת למסור לפי סעיף 9(ב) לחוק האמור.</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שמירת אחריות פלילית</w:t>
            </w:r>
          </w:p>
        </w:tc>
        <w:tc>
          <w:tcPr>
            <w:tcW w:w="624" w:type="dxa"/>
          </w:tcPr>
          <w:p w:rsidR="007D2253" w:rsidRPr="007E5132" w:rsidRDefault="007D2253">
            <w:pPr>
              <w:pStyle w:val="TableText"/>
            </w:pPr>
            <w:r w:rsidRPr="007E5132">
              <w:rPr>
                <w:rFonts w:hint="cs"/>
                <w:rtl/>
              </w:rPr>
              <w:t>18י.</w:t>
            </w:r>
          </w:p>
        </w:tc>
        <w:tc>
          <w:tcPr>
            <w:tcW w:w="4650" w:type="dxa"/>
            <w:gridSpan w:val="2"/>
          </w:tcPr>
          <w:p w:rsidR="007D2253" w:rsidRPr="007E5132" w:rsidRDefault="007D2253" w:rsidP="00AE5C9A">
            <w:pPr>
              <w:pStyle w:val="TableBlock"/>
              <w:numPr>
                <w:ilvl w:val="0"/>
                <w:numId w:val="23"/>
              </w:numPr>
              <w:tabs>
                <w:tab w:val="left" w:pos="624"/>
              </w:tabs>
            </w:pPr>
            <w:r w:rsidRPr="007E5132">
              <w:rPr>
                <w:rFonts w:hint="cs"/>
                <w:rtl/>
              </w:rPr>
              <w:t xml:space="preserve">תשלום עיצום כספי לפי פרק זה, לא יגרע מאחריותו הפלילית של אדם בשל הפרת הוראה מההוראות לפי חוק זה, המנויות </w:t>
            </w:r>
            <w:r w:rsidRPr="007E5132">
              <w:rPr>
                <w:rFonts w:hint="eastAsia"/>
                <w:rtl/>
              </w:rPr>
              <w:t>בסעיף</w:t>
            </w:r>
            <w:r w:rsidRPr="007E5132">
              <w:rPr>
                <w:rtl/>
              </w:rPr>
              <w:t xml:space="preserve"> 18א</w:t>
            </w:r>
            <w:r w:rsidRPr="007E5132">
              <w:rPr>
                <w:rFonts w:hint="cs"/>
                <w:rtl/>
              </w:rPr>
              <w:t xml:space="preserve"> המהווה עבירה.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E44EE8">
            <w:pPr>
              <w:pStyle w:val="TableBlock"/>
              <w:numPr>
                <w:ilvl w:val="0"/>
                <w:numId w:val="23"/>
              </w:numPr>
              <w:tabs>
                <w:tab w:val="left" w:pos="624"/>
              </w:tabs>
            </w:pPr>
            <w:r w:rsidRPr="007E5132">
              <w:rPr>
                <w:rFonts w:hint="cs"/>
                <w:rtl/>
              </w:rPr>
              <w:t xml:space="preserve">שלח המנהל למפר הודעה על כוונת חיוב בשל הפרה המהווה עבירה כאמור </w:t>
            </w:r>
            <w:r w:rsidRPr="007E5132">
              <w:rPr>
                <w:rFonts w:hint="eastAsia"/>
                <w:rtl/>
              </w:rPr>
              <w:t>בסעיף</w:t>
            </w:r>
            <w:r w:rsidRPr="007E5132">
              <w:rPr>
                <w:rtl/>
              </w:rPr>
              <w:t xml:space="preserve"> </w:t>
            </w:r>
            <w:r w:rsidRPr="007E5132">
              <w:rPr>
                <w:rFonts w:hint="eastAsia"/>
                <w:rtl/>
              </w:rPr>
              <w:t>קטן</w:t>
            </w:r>
            <w:r w:rsidRPr="007E5132">
              <w:rPr>
                <w:rtl/>
              </w:rPr>
              <w:t xml:space="preserve"> (א),</w:t>
            </w:r>
            <w:r w:rsidRPr="007E5132">
              <w:rPr>
                <w:rFonts w:hint="cs"/>
                <w:rtl/>
              </w:rPr>
              <w:t xml:space="preserve"> לא יוגש נגדו כתב אישום בשל אותה הפרה, אלא אם כן התגלו עובדות חדשות, המצדיקות זאת.</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E44EE8">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23"/>
              </w:numPr>
              <w:tabs>
                <w:tab w:val="left" w:pos="624"/>
              </w:tabs>
              <w:rPr>
                <w:rtl/>
              </w:rPr>
            </w:pPr>
            <w:r w:rsidRPr="007E5132">
              <w:rPr>
                <w:rFonts w:hint="cs"/>
                <w:rtl/>
              </w:rPr>
              <w:t xml:space="preserve">הוגש נגד אדם כתב אישום בשל הפרה המהווה עבירה כאמור </w:t>
            </w:r>
            <w:r w:rsidRPr="007E5132">
              <w:rPr>
                <w:rFonts w:hint="eastAsia"/>
                <w:rtl/>
              </w:rPr>
              <w:t>בסעיף</w:t>
            </w:r>
            <w:r w:rsidRPr="007E5132">
              <w:rPr>
                <w:rtl/>
              </w:rPr>
              <w:t xml:space="preserve"> </w:t>
            </w:r>
            <w:r w:rsidRPr="007E5132">
              <w:rPr>
                <w:rFonts w:hint="eastAsia"/>
                <w:rtl/>
              </w:rPr>
              <w:t>קטן</w:t>
            </w:r>
            <w:r w:rsidRPr="007E5132">
              <w:rPr>
                <w:rtl/>
              </w:rPr>
              <w:t xml:space="preserve"> (א),</w:t>
            </w:r>
            <w:r w:rsidRPr="007E5132">
              <w:rPr>
                <w:rFonts w:hint="cs"/>
                <w:rtl/>
              </w:rPr>
              <w:t xml:space="preserve"> לא ינקוט נגדו המנהל הליכים לפי פרק זה בשל אותה הפרה, ואם הוגש כתב האישום בנסיבות האמורות ב</w:t>
            </w:r>
            <w:r w:rsidRPr="007E5132">
              <w:rPr>
                <w:rFonts w:hint="eastAsia"/>
                <w:rtl/>
              </w:rPr>
              <w:t>סעיף</w:t>
            </w:r>
            <w:r w:rsidRPr="007E5132">
              <w:rPr>
                <w:rFonts w:hint="cs"/>
                <w:rtl/>
              </w:rPr>
              <w:t xml:space="preserve"> </w:t>
            </w:r>
            <w:r w:rsidRPr="007E5132">
              <w:rPr>
                <w:rFonts w:hint="eastAsia"/>
                <w:rtl/>
              </w:rPr>
              <w:t>קטן</w:t>
            </w:r>
            <w:r w:rsidRPr="007E5132">
              <w:rPr>
                <w:rtl/>
              </w:rPr>
              <w:t xml:space="preserve"> (ב)</w:t>
            </w:r>
            <w:r w:rsidRPr="007E5132">
              <w:rPr>
                <w:rFonts w:hint="cs"/>
                <w:rtl/>
              </w:rPr>
              <w:t xml:space="preserve"> לאחר שהמפר שילם עיצום כספי -  יוחזר לו הסכום ששולם בתוספת הפרשי הצמדה וריבית מיום תשלום הסכום, עד יום החזרתו.</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תיקון התוספת החמישית</w:t>
            </w:r>
          </w:p>
        </w:tc>
        <w:tc>
          <w:tcPr>
            <w:tcW w:w="624" w:type="dxa"/>
          </w:tcPr>
          <w:p w:rsidR="007D2253" w:rsidRPr="007E5132" w:rsidRDefault="007D2253">
            <w:pPr>
              <w:pStyle w:val="TableText"/>
            </w:pPr>
            <w:r w:rsidRPr="007E5132">
              <w:rPr>
                <w:rFonts w:hint="cs"/>
                <w:rtl/>
              </w:rPr>
              <w:t>18יא.</w:t>
            </w:r>
          </w:p>
        </w:tc>
        <w:tc>
          <w:tcPr>
            <w:tcW w:w="4650" w:type="dxa"/>
            <w:gridSpan w:val="2"/>
          </w:tcPr>
          <w:p w:rsidR="007D2253" w:rsidRPr="007E5132" w:rsidRDefault="007D2253" w:rsidP="00BE3D4B">
            <w:pPr>
              <w:pStyle w:val="TableBlock"/>
            </w:pPr>
            <w:r w:rsidRPr="007E5132">
              <w:rPr>
                <w:rFonts w:hint="cs"/>
                <w:rtl/>
              </w:rPr>
              <w:t>השר, בהסכמת שר המשפטים, רשאי, בצו, לשנות את התוספת החמישית ובלבד שסכום העיצום הכספי שייקבע בשל הפרה של הוראה מההוראות לפי חוק זה, לא יעלה על 100,000 שקלים חדשים."</w:t>
            </w:r>
          </w:p>
        </w:tc>
      </w:tr>
      <w:tr w:rsidR="007D2253" w:rsidRPr="007E5132">
        <w:trPr>
          <w:cantSplit/>
          <w:trHeight w:val="60"/>
        </w:trPr>
        <w:tc>
          <w:tcPr>
            <w:tcW w:w="1871" w:type="dxa"/>
          </w:tcPr>
          <w:p w:rsidR="007D2253" w:rsidRPr="007E5132" w:rsidRDefault="007D2253" w:rsidP="009E5C59">
            <w:pPr>
              <w:pStyle w:val="TableSideHeading"/>
              <w:keepLines w:val="0"/>
            </w:pPr>
            <w:r w:rsidRPr="007E5132">
              <w:rPr>
                <w:rFonts w:hint="cs"/>
                <w:rtl/>
              </w:rPr>
              <w:t>תיקון סעיף 19</w:t>
            </w:r>
          </w:p>
        </w:tc>
        <w:tc>
          <w:tcPr>
            <w:tcW w:w="624" w:type="dxa"/>
          </w:tcPr>
          <w:p w:rsidR="007D2253" w:rsidRPr="007E5132" w:rsidRDefault="007D2253" w:rsidP="00700268">
            <w:pPr>
              <w:pStyle w:val="TableText"/>
              <w:keepLines w:val="0"/>
              <w:numPr>
                <w:ilvl w:val="0"/>
                <w:numId w:val="1"/>
              </w:numPr>
            </w:pPr>
          </w:p>
        </w:tc>
        <w:tc>
          <w:tcPr>
            <w:tcW w:w="7146" w:type="dxa"/>
            <w:gridSpan w:val="6"/>
          </w:tcPr>
          <w:p w:rsidR="007D2253" w:rsidRPr="007E5132" w:rsidRDefault="007D2253" w:rsidP="00BE3D4B">
            <w:pPr>
              <w:pStyle w:val="TableBlock"/>
              <w:keepLines w:val="0"/>
            </w:pPr>
            <w:r w:rsidRPr="007E5132">
              <w:rPr>
                <w:rFonts w:hint="cs"/>
                <w:rtl/>
              </w:rPr>
              <w:t>בסעיף 19(א) לחוק העיקרי, במקום "שר התשתיות הלאומיות" יבוא "השר".</w:t>
            </w:r>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הוספת תוספת חמישית</w:t>
            </w:r>
          </w:p>
        </w:tc>
        <w:tc>
          <w:tcPr>
            <w:tcW w:w="624" w:type="dxa"/>
          </w:tcPr>
          <w:p w:rsidR="007D2253" w:rsidRPr="007E5132" w:rsidRDefault="007D2253" w:rsidP="00C20A6D">
            <w:pPr>
              <w:pStyle w:val="TableText"/>
              <w:keepLines w:val="0"/>
              <w:numPr>
                <w:ilvl w:val="0"/>
                <w:numId w:val="1"/>
              </w:numPr>
            </w:pPr>
            <w:r w:rsidRPr="007E5132">
              <w:rPr>
                <w:rFonts w:hint="cs"/>
                <w:rtl/>
              </w:rPr>
              <w:t>א</w:t>
            </w:r>
          </w:p>
        </w:tc>
        <w:tc>
          <w:tcPr>
            <w:tcW w:w="7146" w:type="dxa"/>
            <w:gridSpan w:val="6"/>
          </w:tcPr>
          <w:p w:rsidR="007D2253" w:rsidRPr="007E5132" w:rsidRDefault="007D2253" w:rsidP="00C20A6D">
            <w:pPr>
              <w:pStyle w:val="TableBlock"/>
            </w:pPr>
            <w:r w:rsidRPr="007E5132">
              <w:rPr>
                <w:rFonts w:hint="cs"/>
                <w:rtl/>
              </w:rPr>
              <w:t>אחרי התוספת הרביעית לחוק העיקרי יבוא:</w:t>
            </w:r>
          </w:p>
        </w:tc>
      </w:tr>
      <w:tr w:rsidR="007D2253" w:rsidRPr="007E5132" w:rsidTr="00C20A6D">
        <w:trPr>
          <w:cantSplit/>
          <w:trHeight w:val="60"/>
        </w:trPr>
        <w:tc>
          <w:tcPr>
            <w:tcW w:w="1871" w:type="dxa"/>
          </w:tcPr>
          <w:p w:rsidR="007D2253" w:rsidRPr="007E5132" w:rsidRDefault="007D2253" w:rsidP="009E5C59">
            <w:pPr>
              <w:pStyle w:val="TableSideHeading"/>
              <w:keepLines w:val="0"/>
              <w:rPr>
                <w:rtl/>
              </w:rPr>
            </w:pPr>
          </w:p>
        </w:tc>
        <w:tc>
          <w:tcPr>
            <w:tcW w:w="624" w:type="dxa"/>
          </w:tcPr>
          <w:p w:rsidR="007D2253" w:rsidRPr="007E5132" w:rsidRDefault="007D2253" w:rsidP="00C20A6D">
            <w:pPr>
              <w:pStyle w:val="TableText"/>
              <w:rPr>
                <w:rtl/>
              </w:rPr>
            </w:pPr>
          </w:p>
        </w:tc>
        <w:tc>
          <w:tcPr>
            <w:tcW w:w="7146" w:type="dxa"/>
            <w:gridSpan w:val="6"/>
          </w:tcPr>
          <w:p w:rsidR="007D2253" w:rsidRPr="007E5132" w:rsidRDefault="007D2253" w:rsidP="00C20A6D">
            <w:pPr>
              <w:pStyle w:val="TableHead"/>
              <w:rPr>
                <w:rtl/>
              </w:rPr>
            </w:pPr>
            <w:r w:rsidRPr="007E5132">
              <w:rPr>
                <w:rFonts w:hint="cs"/>
                <w:rtl/>
              </w:rPr>
              <w:t>תוספת חמישית</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7146" w:type="dxa"/>
            <w:gridSpan w:val="6"/>
          </w:tcPr>
          <w:p w:rsidR="007D2253" w:rsidRPr="007E5132" w:rsidRDefault="007D2253">
            <w:pPr>
              <w:pStyle w:val="TableHead"/>
            </w:pPr>
            <w:r w:rsidRPr="007E5132">
              <w:rPr>
                <w:rtl/>
              </w:rPr>
              <w:t>(סעיף 18א)</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84802">
            <w:pPr>
              <w:pStyle w:val="TableBlock"/>
              <w:rPr>
                <w:rtl/>
              </w:rPr>
            </w:pPr>
            <w:r w:rsidRPr="007E5132">
              <w:rPr>
                <w:rFonts w:hint="cs"/>
                <w:rtl/>
              </w:rPr>
              <w:t>בתוספת זו-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E3D4B">
            <w:pPr>
              <w:pStyle w:val="TableBlockOutdent"/>
              <w:rPr>
                <w:rtl/>
              </w:rPr>
            </w:pPr>
            <w:r w:rsidRPr="007E5132">
              <w:rPr>
                <w:rtl/>
              </w:rPr>
              <w:t>"</w:t>
            </w:r>
            <w:r w:rsidRPr="007E5132">
              <w:rPr>
                <w:rFonts w:hint="eastAsia"/>
                <w:rtl/>
              </w:rPr>
              <w:t>ספק</w:t>
            </w:r>
            <w:r w:rsidRPr="007E5132">
              <w:rPr>
                <w:rtl/>
              </w:rPr>
              <w:t xml:space="preserve"> </w:t>
            </w:r>
            <w:r w:rsidRPr="007E5132">
              <w:rPr>
                <w:rFonts w:hint="eastAsia"/>
                <w:rtl/>
              </w:rPr>
              <w:t>גז</w:t>
            </w:r>
            <w:r w:rsidRPr="007E5132">
              <w:rPr>
                <w:rtl/>
              </w:rPr>
              <w:t xml:space="preserve"> </w:t>
            </w:r>
            <w:r w:rsidRPr="007E5132">
              <w:rPr>
                <w:rFonts w:hint="eastAsia"/>
                <w:rtl/>
              </w:rPr>
              <w:t>קטן</w:t>
            </w:r>
            <w:r w:rsidRPr="007E5132">
              <w:rPr>
                <w:rtl/>
              </w:rPr>
              <w:t xml:space="preserve">"- </w:t>
            </w:r>
            <w:r w:rsidRPr="007E5132">
              <w:rPr>
                <w:rFonts w:hint="eastAsia"/>
                <w:rtl/>
              </w:rPr>
              <w:t>ספק</w:t>
            </w:r>
            <w:r w:rsidRPr="007E5132">
              <w:rPr>
                <w:rtl/>
              </w:rPr>
              <w:t xml:space="preserve"> </w:t>
            </w:r>
            <w:r w:rsidRPr="007E5132">
              <w:rPr>
                <w:rFonts w:hint="eastAsia"/>
                <w:rtl/>
              </w:rPr>
              <w:t>גז</w:t>
            </w:r>
            <w:r w:rsidRPr="007E5132">
              <w:rPr>
                <w:rtl/>
              </w:rPr>
              <w:t xml:space="preserve"> </w:t>
            </w:r>
            <w:r w:rsidRPr="007E5132">
              <w:rPr>
                <w:rFonts w:hint="eastAsia"/>
                <w:rtl/>
              </w:rPr>
              <w:t>שהמנהל</w:t>
            </w:r>
            <w:r w:rsidRPr="007E5132">
              <w:rPr>
                <w:rtl/>
              </w:rPr>
              <w:t xml:space="preserve"> </w:t>
            </w:r>
            <w:r w:rsidRPr="007E5132">
              <w:rPr>
                <w:rFonts w:hint="eastAsia"/>
                <w:rtl/>
              </w:rPr>
              <w:t>הודיע</w:t>
            </w:r>
            <w:r w:rsidRPr="007E5132">
              <w:rPr>
                <w:rtl/>
              </w:rPr>
              <w:t xml:space="preserve"> </w:t>
            </w:r>
            <w:r w:rsidRPr="007E5132">
              <w:rPr>
                <w:rFonts w:hint="eastAsia"/>
                <w:rtl/>
              </w:rPr>
              <w:t>עליו</w:t>
            </w:r>
            <w:r w:rsidRPr="007E5132">
              <w:rPr>
                <w:rtl/>
              </w:rPr>
              <w:t xml:space="preserve"> </w:t>
            </w:r>
            <w:r w:rsidRPr="007E5132">
              <w:rPr>
                <w:rFonts w:hint="eastAsia"/>
                <w:rtl/>
              </w:rPr>
              <w:t>לבית</w:t>
            </w:r>
            <w:r w:rsidRPr="007E5132">
              <w:rPr>
                <w:rtl/>
              </w:rPr>
              <w:t xml:space="preserve"> </w:t>
            </w:r>
            <w:r w:rsidRPr="007E5132">
              <w:rPr>
                <w:rFonts w:hint="eastAsia"/>
                <w:rtl/>
              </w:rPr>
              <w:t>זיקוק</w:t>
            </w:r>
            <w:r w:rsidRPr="007E5132">
              <w:rPr>
                <w:rtl/>
              </w:rPr>
              <w:t xml:space="preserve"> </w:t>
            </w:r>
            <w:r w:rsidRPr="007E5132">
              <w:rPr>
                <w:rFonts w:hint="eastAsia"/>
                <w:rtl/>
              </w:rPr>
              <w:t>לפי</w:t>
            </w:r>
            <w:r w:rsidRPr="007E5132">
              <w:rPr>
                <w:rtl/>
              </w:rPr>
              <w:t xml:space="preserve"> </w:t>
            </w:r>
            <w:r w:rsidRPr="007E5132">
              <w:rPr>
                <w:rFonts w:hint="eastAsia"/>
                <w:rtl/>
              </w:rPr>
              <w:t>תקנות</w:t>
            </w:r>
            <w:r w:rsidRPr="007E5132">
              <w:rPr>
                <w:rtl/>
              </w:rPr>
              <w:t xml:space="preserve"> </w:t>
            </w:r>
            <w:r w:rsidRPr="007E5132">
              <w:rPr>
                <w:rFonts w:hint="eastAsia"/>
                <w:rtl/>
              </w:rPr>
              <w:t>מכירת</w:t>
            </w:r>
            <w:r w:rsidRPr="007E5132">
              <w:rPr>
                <w:rtl/>
              </w:rPr>
              <w:t xml:space="preserve"> </w:t>
            </w:r>
            <w:r w:rsidRPr="007E5132">
              <w:rPr>
                <w:rFonts w:hint="eastAsia"/>
                <w:rtl/>
              </w:rPr>
              <w:t>גז</w:t>
            </w:r>
            <w:r w:rsidRPr="007E5132">
              <w:rPr>
                <w:rtl/>
              </w:rPr>
              <w:t xml:space="preserve">, </w:t>
            </w:r>
            <w:r w:rsidRPr="007E5132">
              <w:rPr>
                <w:rFonts w:hint="eastAsia"/>
                <w:rtl/>
              </w:rPr>
              <w:t>שהוא</w:t>
            </w:r>
            <w:r w:rsidRPr="007E5132">
              <w:rPr>
                <w:rtl/>
              </w:rPr>
              <w:t xml:space="preserve"> </w:t>
            </w:r>
            <w:r w:rsidRPr="007E5132">
              <w:rPr>
                <w:rFonts w:hint="eastAsia"/>
                <w:rtl/>
              </w:rPr>
              <w:t>ספק</w:t>
            </w:r>
            <w:r w:rsidRPr="007E5132">
              <w:rPr>
                <w:rtl/>
              </w:rPr>
              <w:t xml:space="preserve"> </w:t>
            </w:r>
            <w:r w:rsidRPr="007E5132">
              <w:rPr>
                <w:rFonts w:hint="eastAsia"/>
                <w:rtl/>
              </w:rPr>
              <w:t>גז</w:t>
            </w:r>
            <w:r w:rsidRPr="007E5132">
              <w:rPr>
                <w:rtl/>
              </w:rPr>
              <w:t xml:space="preserve"> </w:t>
            </w:r>
            <w:r w:rsidRPr="007E5132">
              <w:rPr>
                <w:rFonts w:hint="eastAsia"/>
                <w:rtl/>
              </w:rPr>
              <w:t>למעלה</w:t>
            </w:r>
            <w:r w:rsidRPr="007E5132">
              <w:rPr>
                <w:rtl/>
              </w:rPr>
              <w:t xml:space="preserve"> </w:t>
            </w:r>
            <w:r w:rsidRPr="007E5132">
              <w:rPr>
                <w:rFonts w:hint="eastAsia"/>
                <w:rtl/>
              </w:rPr>
              <w:t>משנה</w:t>
            </w:r>
            <w:r w:rsidRPr="007E5132">
              <w:rPr>
                <w:rtl/>
              </w:rPr>
              <w:t xml:space="preserve"> </w:t>
            </w:r>
            <w:r w:rsidRPr="007E5132">
              <w:rPr>
                <w:rFonts w:hint="eastAsia"/>
                <w:rtl/>
              </w:rPr>
              <w:t>ואינו</w:t>
            </w:r>
            <w:r w:rsidRPr="007E5132">
              <w:rPr>
                <w:rtl/>
              </w:rPr>
              <w:t xml:space="preserve"> </w:t>
            </w:r>
            <w:r w:rsidRPr="007E5132">
              <w:rPr>
                <w:rFonts w:hint="eastAsia"/>
                <w:rtl/>
              </w:rPr>
              <w:t>תאגיד</w:t>
            </w:r>
            <w:r w:rsidRPr="007E5132">
              <w:rPr>
                <w:rtl/>
              </w:rPr>
              <w:t xml:space="preserve"> </w:t>
            </w:r>
            <w:r w:rsidRPr="007E5132">
              <w:rPr>
                <w:rFonts w:hint="eastAsia"/>
                <w:rtl/>
              </w:rPr>
              <w:t>קשור</w:t>
            </w:r>
            <w:r w:rsidRPr="007E5132">
              <w:rPr>
                <w:rtl/>
              </w:rPr>
              <w:t xml:space="preserve">, </w:t>
            </w:r>
            <w:r w:rsidRPr="007E5132">
              <w:rPr>
                <w:rFonts w:hint="eastAsia"/>
                <w:rtl/>
              </w:rPr>
              <w:t>כהגדרתו</w:t>
            </w:r>
            <w:r w:rsidRPr="007E5132">
              <w:rPr>
                <w:rtl/>
              </w:rPr>
              <w:t xml:space="preserve"> </w:t>
            </w:r>
            <w:r w:rsidRPr="007E5132">
              <w:rPr>
                <w:rFonts w:hint="eastAsia"/>
                <w:rtl/>
              </w:rPr>
              <w:t>באותן</w:t>
            </w:r>
            <w:r w:rsidRPr="007E5132">
              <w:rPr>
                <w:rtl/>
              </w:rPr>
              <w:t xml:space="preserve"> </w:t>
            </w:r>
            <w:r w:rsidRPr="007E5132">
              <w:rPr>
                <w:rFonts w:hint="eastAsia"/>
                <w:rtl/>
              </w:rPr>
              <w:t>תקנות</w:t>
            </w:r>
            <w:r w:rsidRPr="007E5132">
              <w:rPr>
                <w:rtl/>
              </w:rPr>
              <w:t xml:space="preserve">, </w:t>
            </w:r>
            <w:r w:rsidRPr="007E5132">
              <w:rPr>
                <w:rFonts w:hint="eastAsia"/>
                <w:rtl/>
              </w:rPr>
              <w:t>לספקי</w:t>
            </w:r>
            <w:r w:rsidRPr="007E5132">
              <w:rPr>
                <w:rtl/>
              </w:rPr>
              <w:t xml:space="preserve"> </w:t>
            </w:r>
            <w:r w:rsidRPr="007E5132">
              <w:rPr>
                <w:rFonts w:hint="eastAsia"/>
                <w:rtl/>
              </w:rPr>
              <w:t>גז</w:t>
            </w:r>
            <w:r w:rsidRPr="007E5132">
              <w:rPr>
                <w:rtl/>
              </w:rPr>
              <w:t xml:space="preserve"> </w:t>
            </w:r>
            <w:r w:rsidRPr="007E5132">
              <w:rPr>
                <w:rFonts w:hint="eastAsia"/>
                <w:rtl/>
              </w:rPr>
              <w:t>אחרים</w:t>
            </w:r>
            <w:r w:rsidRPr="007E5132">
              <w:rPr>
                <w:rtl/>
              </w:rPr>
              <w:t xml:space="preserve"> </w:t>
            </w:r>
            <w:r w:rsidRPr="007E5132">
              <w:rPr>
                <w:rFonts w:hint="eastAsia"/>
                <w:rtl/>
              </w:rPr>
              <w:t>ושחלקו</w:t>
            </w:r>
            <w:r w:rsidRPr="007E5132">
              <w:rPr>
                <w:rtl/>
              </w:rPr>
              <w:t xml:space="preserve"> </w:t>
            </w:r>
            <w:r w:rsidRPr="007E5132">
              <w:rPr>
                <w:rFonts w:hint="eastAsia"/>
                <w:rtl/>
              </w:rPr>
              <w:t>היחסי</w:t>
            </w:r>
            <w:r w:rsidRPr="007E5132">
              <w:rPr>
                <w:rtl/>
              </w:rPr>
              <w:t xml:space="preserve"> </w:t>
            </w:r>
            <w:r w:rsidRPr="007E5132">
              <w:rPr>
                <w:rFonts w:hint="eastAsia"/>
                <w:rtl/>
              </w:rPr>
              <w:t>בגז</w:t>
            </w:r>
            <w:r w:rsidRPr="007E5132">
              <w:rPr>
                <w:rtl/>
              </w:rPr>
              <w:t xml:space="preserve"> </w:t>
            </w:r>
            <w:r w:rsidRPr="007E5132">
              <w:rPr>
                <w:rFonts w:hint="eastAsia"/>
                <w:rtl/>
              </w:rPr>
              <w:t>שנופק</w:t>
            </w:r>
            <w:r w:rsidRPr="007E5132">
              <w:rPr>
                <w:rtl/>
              </w:rPr>
              <w:t xml:space="preserve"> </w:t>
            </w:r>
            <w:r w:rsidRPr="007E5132">
              <w:rPr>
                <w:rFonts w:hint="eastAsia"/>
                <w:rtl/>
              </w:rPr>
              <w:t>לו</w:t>
            </w:r>
            <w:r w:rsidRPr="007E5132">
              <w:rPr>
                <w:rtl/>
              </w:rPr>
              <w:t xml:space="preserve"> </w:t>
            </w:r>
            <w:r w:rsidRPr="007E5132">
              <w:rPr>
                <w:rFonts w:hint="eastAsia"/>
                <w:rtl/>
              </w:rPr>
              <w:t>בבית</w:t>
            </w:r>
            <w:r w:rsidRPr="007E5132">
              <w:rPr>
                <w:rtl/>
              </w:rPr>
              <w:t xml:space="preserve"> </w:t>
            </w:r>
            <w:r w:rsidRPr="007E5132">
              <w:rPr>
                <w:rFonts w:hint="eastAsia"/>
                <w:rtl/>
              </w:rPr>
              <w:t>הזיקוק</w:t>
            </w:r>
            <w:r w:rsidRPr="007E5132">
              <w:rPr>
                <w:rtl/>
              </w:rPr>
              <w:t xml:space="preserve"> </w:t>
            </w:r>
            <w:r w:rsidRPr="007E5132">
              <w:rPr>
                <w:rFonts w:hint="eastAsia"/>
                <w:rtl/>
              </w:rPr>
              <w:t>ביחס</w:t>
            </w:r>
            <w:r w:rsidRPr="007E5132">
              <w:rPr>
                <w:rtl/>
              </w:rPr>
              <w:t xml:space="preserve"> </w:t>
            </w:r>
            <w:r w:rsidRPr="007E5132">
              <w:rPr>
                <w:rFonts w:hint="eastAsia"/>
                <w:rtl/>
              </w:rPr>
              <w:t>להיקף</w:t>
            </w:r>
            <w:r w:rsidRPr="007E5132">
              <w:rPr>
                <w:rtl/>
              </w:rPr>
              <w:t xml:space="preserve"> </w:t>
            </w:r>
            <w:r w:rsidRPr="007E5132">
              <w:rPr>
                <w:rFonts w:hint="eastAsia"/>
                <w:rtl/>
              </w:rPr>
              <w:t>המכירות</w:t>
            </w:r>
            <w:r w:rsidRPr="007E5132">
              <w:rPr>
                <w:rtl/>
              </w:rPr>
              <w:t xml:space="preserve"> </w:t>
            </w:r>
            <w:r w:rsidRPr="007E5132">
              <w:rPr>
                <w:rFonts w:hint="eastAsia"/>
                <w:rtl/>
              </w:rPr>
              <w:t>לשאר</w:t>
            </w:r>
            <w:r w:rsidRPr="007E5132">
              <w:rPr>
                <w:rtl/>
              </w:rPr>
              <w:t xml:space="preserve"> </w:t>
            </w:r>
            <w:r w:rsidRPr="007E5132">
              <w:rPr>
                <w:rFonts w:hint="eastAsia"/>
                <w:rtl/>
              </w:rPr>
              <w:t>ספקי</w:t>
            </w:r>
            <w:r w:rsidRPr="007E5132">
              <w:rPr>
                <w:rtl/>
              </w:rPr>
              <w:t xml:space="preserve"> </w:t>
            </w:r>
            <w:r w:rsidRPr="007E5132">
              <w:rPr>
                <w:rFonts w:hint="eastAsia"/>
                <w:rtl/>
              </w:rPr>
              <w:t>הגז</w:t>
            </w:r>
            <w:r w:rsidRPr="007E5132">
              <w:rPr>
                <w:rtl/>
              </w:rPr>
              <w:t xml:space="preserve"> </w:t>
            </w:r>
            <w:r w:rsidRPr="007E5132">
              <w:rPr>
                <w:rFonts w:hint="eastAsia"/>
                <w:rtl/>
              </w:rPr>
              <w:t>בבתי</w:t>
            </w:r>
            <w:r w:rsidRPr="007E5132">
              <w:rPr>
                <w:rtl/>
              </w:rPr>
              <w:t xml:space="preserve"> </w:t>
            </w:r>
            <w:r w:rsidRPr="007E5132">
              <w:rPr>
                <w:rFonts w:hint="eastAsia"/>
                <w:rtl/>
              </w:rPr>
              <w:t>הזיקוק</w:t>
            </w:r>
            <w:r w:rsidRPr="007E5132">
              <w:rPr>
                <w:rtl/>
              </w:rPr>
              <w:t xml:space="preserve">, </w:t>
            </w:r>
            <w:r w:rsidRPr="007E5132">
              <w:rPr>
                <w:rFonts w:hint="eastAsia"/>
                <w:rtl/>
              </w:rPr>
              <w:t>בשלושת</w:t>
            </w:r>
            <w:r w:rsidRPr="007E5132">
              <w:rPr>
                <w:rtl/>
              </w:rPr>
              <w:t xml:space="preserve"> </w:t>
            </w:r>
            <w:r w:rsidRPr="007E5132">
              <w:rPr>
                <w:rFonts w:hint="eastAsia"/>
                <w:rtl/>
              </w:rPr>
              <w:t>החודשים</w:t>
            </w:r>
            <w:r w:rsidRPr="007E5132">
              <w:rPr>
                <w:rtl/>
              </w:rPr>
              <w:t xml:space="preserve"> </w:t>
            </w:r>
            <w:r w:rsidRPr="007E5132">
              <w:rPr>
                <w:rFonts w:hint="eastAsia"/>
                <w:rtl/>
              </w:rPr>
              <w:t>שקדמו</w:t>
            </w:r>
            <w:r w:rsidRPr="007E5132">
              <w:rPr>
                <w:rtl/>
              </w:rPr>
              <w:t xml:space="preserve"> </w:t>
            </w:r>
            <w:r w:rsidRPr="007E5132">
              <w:rPr>
                <w:rFonts w:hint="eastAsia"/>
                <w:rtl/>
              </w:rPr>
              <w:t>לחודש</w:t>
            </w:r>
            <w:r w:rsidRPr="007E5132">
              <w:rPr>
                <w:rtl/>
              </w:rPr>
              <w:t xml:space="preserve"> </w:t>
            </w:r>
            <w:r w:rsidRPr="007E5132">
              <w:rPr>
                <w:rFonts w:hint="eastAsia"/>
                <w:rtl/>
              </w:rPr>
              <w:t>שלפני</w:t>
            </w:r>
            <w:r w:rsidRPr="007E5132">
              <w:rPr>
                <w:rtl/>
              </w:rPr>
              <w:t xml:space="preserve"> </w:t>
            </w:r>
            <w:r w:rsidRPr="007E5132">
              <w:rPr>
                <w:rFonts w:hint="eastAsia"/>
                <w:rtl/>
              </w:rPr>
              <w:t>חודש</w:t>
            </w:r>
            <w:r w:rsidRPr="007E5132">
              <w:rPr>
                <w:rtl/>
              </w:rPr>
              <w:t xml:space="preserve"> </w:t>
            </w:r>
            <w:r w:rsidRPr="007E5132">
              <w:rPr>
                <w:rFonts w:hint="eastAsia"/>
                <w:rtl/>
              </w:rPr>
              <w:t>הספקת</w:t>
            </w:r>
            <w:r w:rsidRPr="007E5132">
              <w:rPr>
                <w:rtl/>
              </w:rPr>
              <w:t xml:space="preserve"> </w:t>
            </w:r>
            <w:r w:rsidRPr="007E5132">
              <w:rPr>
                <w:rFonts w:hint="eastAsia"/>
                <w:rtl/>
              </w:rPr>
              <w:t>הגז</w:t>
            </w:r>
            <w:r w:rsidRPr="007E5132">
              <w:rPr>
                <w:rtl/>
              </w:rPr>
              <w:t xml:space="preserve">, </w:t>
            </w:r>
            <w:r w:rsidRPr="007E5132">
              <w:rPr>
                <w:rFonts w:hint="eastAsia"/>
                <w:rtl/>
              </w:rPr>
              <w:t>אינו</w:t>
            </w:r>
            <w:r w:rsidRPr="007E5132">
              <w:rPr>
                <w:rtl/>
              </w:rPr>
              <w:t xml:space="preserve"> </w:t>
            </w:r>
            <w:r w:rsidRPr="007E5132">
              <w:rPr>
                <w:rFonts w:hint="eastAsia"/>
                <w:rtl/>
              </w:rPr>
              <w:t>עולה</w:t>
            </w:r>
            <w:r w:rsidRPr="007E5132">
              <w:rPr>
                <w:rtl/>
              </w:rPr>
              <w:t xml:space="preserve"> </w:t>
            </w:r>
            <w:r w:rsidRPr="007E5132">
              <w:rPr>
                <w:rFonts w:hint="eastAsia"/>
                <w:rtl/>
              </w:rPr>
              <w:t>על</w:t>
            </w:r>
            <w:r w:rsidRPr="007E5132">
              <w:rPr>
                <w:rtl/>
              </w:rPr>
              <w:t xml:space="preserve"> 5 </w:t>
            </w:r>
            <w:r w:rsidRPr="007E5132">
              <w:rPr>
                <w:rFonts w:hint="eastAsia"/>
                <w:rtl/>
              </w:rPr>
              <w:t>אחוזים</w:t>
            </w:r>
            <w:r w:rsidRPr="007E5132">
              <w:rPr>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E3D4B">
            <w:pPr>
              <w:pStyle w:val="TableBlockOutdent"/>
              <w:rPr>
                <w:rtl/>
              </w:rPr>
            </w:pPr>
            <w:r w:rsidRPr="007E5132">
              <w:rPr>
                <w:rtl/>
              </w:rPr>
              <w:t>"</w:t>
            </w:r>
            <w:r w:rsidRPr="007E5132">
              <w:rPr>
                <w:rFonts w:hint="eastAsia"/>
                <w:rtl/>
              </w:rPr>
              <w:t>תקנות</w:t>
            </w:r>
            <w:r w:rsidRPr="007E5132">
              <w:rPr>
                <w:rtl/>
              </w:rPr>
              <w:t xml:space="preserve"> מכירת גז"- תקנות הסדרים במשק המדינה (תיקוני חקיקה) (מכירת גז על ידי </w:t>
            </w:r>
            <w:r w:rsidRPr="007E5132">
              <w:rPr>
                <w:rFonts w:hint="eastAsia"/>
                <w:rtl/>
              </w:rPr>
              <w:t>בתי</w:t>
            </w:r>
            <w:r w:rsidRPr="007E5132">
              <w:rPr>
                <w:rtl/>
              </w:rPr>
              <w:t xml:space="preserve"> </w:t>
            </w:r>
            <w:r w:rsidRPr="007E5132">
              <w:rPr>
                <w:rFonts w:hint="eastAsia"/>
                <w:rtl/>
              </w:rPr>
              <w:t>זיקוק</w:t>
            </w:r>
            <w:r w:rsidRPr="007E5132">
              <w:rPr>
                <w:rtl/>
              </w:rPr>
              <w:t xml:space="preserve"> וספקי גז), התש"ע-2009</w:t>
            </w:r>
            <w:r w:rsidRPr="007E5132">
              <w:rPr>
                <w:vertAlign w:val="superscript"/>
                <w:rtl/>
              </w:rPr>
              <w:footnoteReference w:id="5"/>
            </w:r>
            <w:r w:rsidRPr="007E5132">
              <w:rPr>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84802">
            <w:pPr>
              <w:pStyle w:val="TableBlockOutdent"/>
              <w:rPr>
                <w:rtl/>
              </w:rPr>
            </w:pPr>
            <w:r w:rsidRPr="007E5132">
              <w:rPr>
                <w:rtl/>
              </w:rPr>
              <w:t>"</w:t>
            </w:r>
            <w:r w:rsidRPr="007E5132">
              <w:rPr>
                <w:rFonts w:hint="eastAsia"/>
                <w:rtl/>
              </w:rPr>
              <w:t>תקנות</w:t>
            </w:r>
            <w:r w:rsidRPr="007E5132">
              <w:rPr>
                <w:rtl/>
              </w:rPr>
              <w:t xml:space="preserve"> </w:t>
            </w:r>
            <w:r w:rsidRPr="007E5132">
              <w:rPr>
                <w:rFonts w:hint="eastAsia"/>
                <w:rtl/>
              </w:rPr>
              <w:t>מסירת</w:t>
            </w:r>
            <w:r w:rsidRPr="007E5132">
              <w:rPr>
                <w:rtl/>
              </w:rPr>
              <w:t xml:space="preserve"> </w:t>
            </w:r>
            <w:r w:rsidRPr="007E5132">
              <w:rPr>
                <w:rFonts w:hint="eastAsia"/>
                <w:rtl/>
              </w:rPr>
              <w:t>מידע</w:t>
            </w:r>
            <w:r w:rsidRPr="007E5132">
              <w:rPr>
                <w:rtl/>
              </w:rPr>
              <w:t xml:space="preserve">"- </w:t>
            </w:r>
            <w:r w:rsidRPr="007E5132">
              <w:rPr>
                <w:rFonts w:hint="eastAsia"/>
                <w:rtl/>
              </w:rPr>
              <w:t>תקנות</w:t>
            </w:r>
            <w:r w:rsidRPr="007E5132">
              <w:rPr>
                <w:rtl/>
              </w:rPr>
              <w:t xml:space="preserve"> </w:t>
            </w:r>
            <w:r w:rsidRPr="007E5132">
              <w:rPr>
                <w:rFonts w:hint="eastAsia"/>
                <w:rtl/>
              </w:rPr>
              <w:t>הסדרים</w:t>
            </w:r>
            <w:r w:rsidRPr="007E5132">
              <w:rPr>
                <w:rtl/>
              </w:rPr>
              <w:t xml:space="preserve"> </w:t>
            </w:r>
            <w:r w:rsidRPr="007E5132">
              <w:rPr>
                <w:rFonts w:hint="eastAsia"/>
                <w:rtl/>
              </w:rPr>
              <w:t>במשק</w:t>
            </w:r>
            <w:r w:rsidRPr="007E5132">
              <w:rPr>
                <w:rtl/>
              </w:rPr>
              <w:t xml:space="preserve"> </w:t>
            </w:r>
            <w:r w:rsidRPr="007E5132">
              <w:rPr>
                <w:rFonts w:hint="eastAsia"/>
                <w:rtl/>
              </w:rPr>
              <w:t>המדינה</w:t>
            </w:r>
            <w:r w:rsidRPr="007E5132">
              <w:rPr>
                <w:rtl/>
              </w:rPr>
              <w:t xml:space="preserve"> (תיקוני </w:t>
            </w:r>
            <w:r w:rsidRPr="007E5132">
              <w:rPr>
                <w:rFonts w:hint="eastAsia"/>
                <w:rtl/>
              </w:rPr>
              <w:t>חקיקה</w:t>
            </w:r>
            <w:r w:rsidRPr="007E5132">
              <w:rPr>
                <w:rtl/>
              </w:rPr>
              <w:t xml:space="preserve">) (מסירת </w:t>
            </w:r>
            <w:r w:rsidRPr="007E5132">
              <w:rPr>
                <w:rFonts w:hint="eastAsia"/>
                <w:rtl/>
              </w:rPr>
              <w:t>מידע</w:t>
            </w:r>
            <w:r w:rsidRPr="007E5132">
              <w:rPr>
                <w:rtl/>
              </w:rPr>
              <w:t xml:space="preserve"> </w:t>
            </w:r>
            <w:r w:rsidRPr="007E5132">
              <w:rPr>
                <w:rFonts w:hint="eastAsia"/>
                <w:rtl/>
              </w:rPr>
              <w:t>בנוגע</w:t>
            </w:r>
            <w:r w:rsidRPr="007E5132">
              <w:rPr>
                <w:rtl/>
              </w:rPr>
              <w:t xml:space="preserve"> </w:t>
            </w:r>
            <w:r w:rsidRPr="007E5132">
              <w:rPr>
                <w:rFonts w:hint="eastAsia"/>
                <w:rtl/>
              </w:rPr>
              <w:t>להספקת</w:t>
            </w:r>
            <w:r w:rsidRPr="007E5132">
              <w:rPr>
                <w:rtl/>
              </w:rPr>
              <w:t xml:space="preserve"> </w:t>
            </w:r>
            <w:r w:rsidRPr="007E5132">
              <w:rPr>
                <w:rFonts w:hint="eastAsia"/>
                <w:rtl/>
              </w:rPr>
              <w:t>גז</w:t>
            </w:r>
            <w:r w:rsidRPr="007E5132">
              <w:rPr>
                <w:rtl/>
              </w:rPr>
              <w:t xml:space="preserve">), </w:t>
            </w:r>
            <w:r w:rsidRPr="007E5132">
              <w:rPr>
                <w:rFonts w:hint="eastAsia"/>
                <w:rtl/>
              </w:rPr>
              <w:t>התשע</w:t>
            </w:r>
            <w:r w:rsidRPr="007E5132">
              <w:rPr>
                <w:rtl/>
              </w:rPr>
              <w:t>"ה-2015</w:t>
            </w:r>
            <w:r w:rsidRPr="007E5132">
              <w:rPr>
                <w:vertAlign w:val="superscript"/>
                <w:rtl/>
              </w:rPr>
              <w:footnoteReference w:id="6"/>
            </w:r>
            <w:r w:rsidRPr="007E5132">
              <w:rPr>
                <w:rtl/>
              </w:rPr>
              <w:t>.</w:t>
            </w:r>
          </w:p>
        </w:tc>
      </w:tr>
      <w:tr w:rsidR="007D2253" w:rsidRPr="007E5132" w:rsidTr="00B84802">
        <w:trPr>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7146" w:type="dxa"/>
            <w:gridSpan w:val="6"/>
          </w:tcPr>
          <w:tbl>
            <w:tblPr>
              <w:tblStyle w:val="af"/>
              <w:bidiVisual/>
              <w:tblW w:w="70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650"/>
              <w:gridCol w:w="4037"/>
              <w:gridCol w:w="2343"/>
            </w:tblGrid>
            <w:tr w:rsidR="007D2253" w:rsidRPr="007E5132" w:rsidTr="00B84802">
              <w:trPr>
                <w:jc w:val="center"/>
              </w:trPr>
              <w:tc>
                <w:tcPr>
                  <w:tcW w:w="650" w:type="dxa"/>
                  <w:shd w:val="pct10" w:color="auto" w:fill="auto"/>
                </w:tcPr>
                <w:p w:rsidR="007D2253" w:rsidRPr="007E5132" w:rsidRDefault="007D2253">
                  <w:pPr>
                    <w:pStyle w:val="TableBlock"/>
                    <w:rPr>
                      <w:rtl/>
                    </w:rPr>
                  </w:pPr>
                </w:p>
              </w:tc>
              <w:tc>
                <w:tcPr>
                  <w:tcW w:w="4037" w:type="dxa"/>
                  <w:shd w:val="pct10" w:color="auto" w:fill="auto"/>
                </w:tcPr>
                <w:p w:rsidR="007D2253" w:rsidRPr="007E5132" w:rsidRDefault="007D2253" w:rsidP="00B84802">
                  <w:pPr>
                    <w:pStyle w:val="TableBlock"/>
                    <w:keepLines w:val="0"/>
                    <w:spacing w:line="240" w:lineRule="auto"/>
                    <w:jc w:val="center"/>
                    <w:rPr>
                      <w:rtl/>
                    </w:rPr>
                  </w:pPr>
                  <w:r w:rsidRPr="007E5132">
                    <w:rPr>
                      <w:rFonts w:hint="cs"/>
                      <w:b/>
                      <w:bCs/>
                      <w:sz w:val="24"/>
                      <w:szCs w:val="24"/>
                      <w:rtl/>
                    </w:rPr>
                    <w:t>טור א'</w:t>
                  </w:r>
                </w:p>
              </w:tc>
              <w:tc>
                <w:tcPr>
                  <w:tcW w:w="2343" w:type="dxa"/>
                  <w:shd w:val="pct10" w:color="auto" w:fill="auto"/>
                </w:tcPr>
                <w:p w:rsidR="007D2253" w:rsidRPr="007E5132" w:rsidRDefault="007D2253" w:rsidP="00B84802">
                  <w:pPr>
                    <w:pStyle w:val="TableBlock"/>
                    <w:keepLines w:val="0"/>
                    <w:spacing w:line="240" w:lineRule="auto"/>
                    <w:jc w:val="center"/>
                    <w:rPr>
                      <w:rtl/>
                    </w:rPr>
                  </w:pPr>
                  <w:r w:rsidRPr="007E5132">
                    <w:rPr>
                      <w:rFonts w:hint="cs"/>
                      <w:b/>
                      <w:bCs/>
                      <w:sz w:val="24"/>
                      <w:szCs w:val="24"/>
                      <w:rtl/>
                    </w:rPr>
                    <w:t>טור ב'</w:t>
                  </w:r>
                </w:p>
              </w:tc>
            </w:tr>
            <w:tr w:rsidR="007D2253" w:rsidRPr="007E5132" w:rsidTr="00B84802">
              <w:trPr>
                <w:jc w:val="center"/>
              </w:trPr>
              <w:tc>
                <w:tcPr>
                  <w:tcW w:w="650" w:type="dxa"/>
                  <w:shd w:val="pct10" w:color="auto" w:fill="auto"/>
                </w:tcPr>
                <w:p w:rsidR="007D2253" w:rsidRPr="007E5132" w:rsidRDefault="007D2253">
                  <w:pPr>
                    <w:pStyle w:val="TableBlock"/>
                    <w:rPr>
                      <w:rtl/>
                    </w:rPr>
                  </w:pPr>
                </w:p>
              </w:tc>
              <w:tc>
                <w:tcPr>
                  <w:tcW w:w="4037" w:type="dxa"/>
                  <w:shd w:val="pct10" w:color="auto" w:fill="auto"/>
                </w:tcPr>
                <w:p w:rsidR="007D2253" w:rsidRPr="007E5132" w:rsidRDefault="007D2253" w:rsidP="00B84802">
                  <w:pPr>
                    <w:pStyle w:val="TableBlock"/>
                    <w:keepLines w:val="0"/>
                    <w:spacing w:line="240" w:lineRule="auto"/>
                    <w:jc w:val="center"/>
                    <w:rPr>
                      <w:b/>
                      <w:bCs/>
                      <w:sz w:val="24"/>
                      <w:szCs w:val="24"/>
                      <w:rtl/>
                    </w:rPr>
                  </w:pPr>
                  <w:r w:rsidRPr="007E5132">
                    <w:rPr>
                      <w:rFonts w:hint="cs"/>
                      <w:b/>
                      <w:bCs/>
                      <w:sz w:val="24"/>
                      <w:szCs w:val="24"/>
                      <w:rtl/>
                    </w:rPr>
                    <w:t>ההוראה</w:t>
                  </w:r>
                </w:p>
              </w:tc>
              <w:tc>
                <w:tcPr>
                  <w:tcW w:w="2343" w:type="dxa"/>
                  <w:shd w:val="pct10" w:color="auto" w:fill="auto"/>
                </w:tcPr>
                <w:p w:rsidR="007D2253" w:rsidRPr="007E5132" w:rsidRDefault="007D2253" w:rsidP="00B84802">
                  <w:pPr>
                    <w:pStyle w:val="TableBlock"/>
                    <w:rPr>
                      <w:rtl/>
                    </w:rPr>
                  </w:pPr>
                  <w:r w:rsidRPr="007E5132">
                    <w:rPr>
                      <w:rFonts w:hint="cs"/>
                      <w:b/>
                      <w:bCs/>
                      <w:sz w:val="24"/>
                      <w:szCs w:val="24"/>
                      <w:rtl/>
                    </w:rPr>
                    <w:t>סכום העיצום הכספי</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tl/>
                    </w:rPr>
                  </w:pPr>
                  <w:r w:rsidRPr="007E5132">
                    <w:rPr>
                      <w:rFonts w:hint="cs"/>
                      <w:sz w:val="24"/>
                      <w:szCs w:val="24"/>
                      <w:rtl/>
                    </w:rPr>
                    <w:t>ספק גז שלא מסר בחשבון הגז כתובות צרכני גז או קוד זיהוי לאתר האינטרנט</w:t>
                  </w:r>
                  <w:r w:rsidRPr="007E5132">
                    <w:rPr>
                      <w:rStyle w:val="default"/>
                      <w:rFonts w:hint="cs"/>
                      <w:sz w:val="24"/>
                      <w:szCs w:val="24"/>
                      <w:rtl/>
                    </w:rPr>
                    <w:t>, בניגוד לתקנה 2 לתקנות מסירת מידע</w:t>
                  </w:r>
                  <w:r w:rsidR="007A7881" w:rsidRPr="007E5132">
                    <w:rPr>
                      <w:rFonts w:hint="cs"/>
                      <w:rtl/>
                    </w:rPr>
                    <w:t>;</w:t>
                  </w:r>
                </w:p>
              </w:tc>
              <w:tc>
                <w:tcPr>
                  <w:tcW w:w="2343" w:type="dxa"/>
                  <w:shd w:val="clear" w:color="auto" w:fill="auto"/>
                </w:tcPr>
                <w:p w:rsidR="007D2253" w:rsidRPr="007E5132" w:rsidRDefault="007D2253" w:rsidP="007A7881">
                  <w:pPr>
                    <w:pStyle w:val="TableBlock"/>
                    <w:rPr>
                      <w:rtl/>
                    </w:rPr>
                  </w:pPr>
                  <w:r w:rsidRPr="007E5132">
                    <w:rPr>
                      <w:rFonts w:hint="cs"/>
                      <w:rtl/>
                    </w:rPr>
                    <w:t xml:space="preserve">1,000 </w:t>
                  </w:r>
                  <w:r w:rsidR="007A7881" w:rsidRPr="007E5132">
                    <w:rPr>
                      <w:rFonts w:hint="cs"/>
                      <w:rtl/>
                    </w:rPr>
                    <w:t xml:space="preserve">שקלים חדשים </w:t>
                  </w:r>
                  <w:r w:rsidRPr="007E5132">
                    <w:rPr>
                      <w:rFonts w:hint="cs"/>
                      <w:rtl/>
                    </w:rPr>
                    <w:t xml:space="preserve">בשל הפרה כלפי כל צרכן ולא יותר מ- 150,000 </w:t>
                  </w:r>
                  <w:r w:rsidR="007A7881" w:rsidRPr="007E5132">
                    <w:rPr>
                      <w:rFonts w:hint="cs"/>
                      <w:rtl/>
                    </w:rPr>
                    <w:t>שקלים חדשים;</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sz w:val="24"/>
                      <w:szCs w:val="24"/>
                      <w:rtl/>
                    </w:rPr>
                  </w:pPr>
                  <w:r w:rsidRPr="007E5132">
                    <w:rPr>
                      <w:rStyle w:val="default"/>
                      <w:rFonts w:hint="cs"/>
                      <w:sz w:val="24"/>
                      <w:szCs w:val="24"/>
                      <w:rtl/>
                    </w:rPr>
                    <w:t xml:space="preserve">ספק גז שלא העביר למנהל דוח בנוגע </w:t>
                  </w:r>
                  <w:r w:rsidRPr="007E5132">
                    <w:rPr>
                      <w:rFonts w:hint="cs"/>
                      <w:sz w:val="24"/>
                      <w:szCs w:val="24"/>
                      <w:rtl/>
                    </w:rPr>
                    <w:t xml:space="preserve">למחירי </w:t>
                  </w:r>
                  <w:r w:rsidRPr="007E5132">
                    <w:rPr>
                      <w:rFonts w:hint="eastAsia"/>
                      <w:sz w:val="24"/>
                      <w:szCs w:val="24"/>
                      <w:rtl/>
                    </w:rPr>
                    <w:t>שירותי</w:t>
                  </w:r>
                  <w:r w:rsidRPr="007E5132">
                    <w:rPr>
                      <w:sz w:val="24"/>
                      <w:szCs w:val="24"/>
                      <w:rtl/>
                    </w:rPr>
                    <w:t xml:space="preserve"> הספקת </w:t>
                  </w:r>
                  <w:r w:rsidRPr="007E5132">
                    <w:rPr>
                      <w:rFonts w:hint="eastAsia"/>
                      <w:sz w:val="24"/>
                      <w:szCs w:val="24"/>
                      <w:rtl/>
                    </w:rPr>
                    <w:t>גז</w:t>
                  </w:r>
                  <w:r w:rsidRPr="007E5132">
                    <w:rPr>
                      <w:sz w:val="24"/>
                      <w:szCs w:val="24"/>
                      <w:rtl/>
                    </w:rPr>
                    <w:t xml:space="preserve"> </w:t>
                  </w:r>
                  <w:r w:rsidRPr="007E5132">
                    <w:rPr>
                      <w:rStyle w:val="default"/>
                      <w:rFonts w:hint="eastAsia"/>
                      <w:sz w:val="24"/>
                      <w:szCs w:val="24"/>
                      <w:rtl/>
                    </w:rPr>
                    <w:t>או</w:t>
                  </w:r>
                  <w:r w:rsidRPr="007E5132">
                    <w:rPr>
                      <w:rStyle w:val="default"/>
                      <w:sz w:val="24"/>
                      <w:szCs w:val="24"/>
                      <w:rtl/>
                    </w:rPr>
                    <w:t xml:space="preserve"> </w:t>
                  </w:r>
                  <w:r w:rsidRPr="007E5132">
                    <w:rPr>
                      <w:rStyle w:val="default"/>
                      <w:rFonts w:hint="eastAsia"/>
                      <w:sz w:val="24"/>
                      <w:szCs w:val="24"/>
                      <w:rtl/>
                    </w:rPr>
                    <w:t>שלא</w:t>
                  </w:r>
                  <w:r w:rsidRPr="007E5132">
                    <w:rPr>
                      <w:rStyle w:val="default"/>
                      <w:sz w:val="24"/>
                      <w:szCs w:val="24"/>
                      <w:rtl/>
                    </w:rPr>
                    <w:t xml:space="preserve"> פרסם באתר </w:t>
                  </w:r>
                  <w:r w:rsidRPr="007E5132">
                    <w:rPr>
                      <w:rStyle w:val="default"/>
                      <w:rFonts w:hint="eastAsia"/>
                      <w:sz w:val="24"/>
                      <w:szCs w:val="24"/>
                      <w:rtl/>
                    </w:rPr>
                    <w:t>האינטרנט</w:t>
                  </w:r>
                  <w:r w:rsidRPr="007E5132">
                    <w:rPr>
                      <w:rStyle w:val="default"/>
                      <w:sz w:val="24"/>
                      <w:szCs w:val="24"/>
                      <w:rtl/>
                    </w:rPr>
                    <w:t xml:space="preserve"> </w:t>
                  </w:r>
                  <w:r w:rsidRPr="007E5132">
                    <w:rPr>
                      <w:rStyle w:val="default"/>
                      <w:rFonts w:hint="eastAsia"/>
                      <w:sz w:val="24"/>
                      <w:szCs w:val="24"/>
                      <w:rtl/>
                    </w:rPr>
                    <w:t>שלו</w:t>
                  </w:r>
                  <w:r w:rsidRPr="007E5132">
                    <w:rPr>
                      <w:rStyle w:val="default"/>
                      <w:rFonts w:hint="cs"/>
                      <w:sz w:val="24"/>
                      <w:szCs w:val="24"/>
                      <w:rtl/>
                    </w:rPr>
                    <w:t xml:space="preserve"> את הדוח האמור, בניגוד לתקנה 3 לתקנות מסירת מידע</w:t>
                  </w:r>
                  <w:r w:rsidR="007A7881" w:rsidRPr="007E5132">
                    <w:rPr>
                      <w:rFonts w:hint="cs"/>
                      <w:sz w:val="24"/>
                      <w:szCs w:val="24"/>
                      <w:rtl/>
                    </w:rPr>
                    <w:t>;</w:t>
                  </w:r>
                </w:p>
              </w:tc>
              <w:tc>
                <w:tcPr>
                  <w:tcW w:w="2343" w:type="dxa"/>
                  <w:shd w:val="clear" w:color="auto" w:fill="auto"/>
                </w:tcPr>
                <w:p w:rsidR="007D2253" w:rsidRPr="007E5132" w:rsidRDefault="007D2253" w:rsidP="00C14026">
                  <w:pPr>
                    <w:pStyle w:val="TableBlock"/>
                    <w:rPr>
                      <w:rtl/>
                    </w:rPr>
                  </w:pPr>
                  <w:r w:rsidRPr="007E5132">
                    <w:rPr>
                      <w:rFonts w:hint="eastAsia"/>
                      <w:rtl/>
                    </w:rPr>
                    <w:t>לספק</w:t>
                  </w:r>
                  <w:r w:rsidRPr="007E5132">
                    <w:rPr>
                      <w:rtl/>
                    </w:rPr>
                    <w:t xml:space="preserve"> </w:t>
                  </w:r>
                  <w:r w:rsidRPr="007E5132">
                    <w:rPr>
                      <w:rFonts w:hint="eastAsia"/>
                      <w:rtl/>
                    </w:rPr>
                    <w:t>גז</w:t>
                  </w:r>
                  <w:r w:rsidRPr="007E5132">
                    <w:rPr>
                      <w:rtl/>
                    </w:rPr>
                    <w:t xml:space="preserve"> </w:t>
                  </w:r>
                  <w:r w:rsidRPr="007E5132">
                    <w:rPr>
                      <w:rFonts w:hint="eastAsia"/>
                      <w:rtl/>
                    </w:rPr>
                    <w:t>קטן</w:t>
                  </w:r>
                  <w:r w:rsidRPr="007E5132">
                    <w:rPr>
                      <w:rtl/>
                    </w:rPr>
                    <w:t xml:space="preserve">- 33,500 </w:t>
                  </w:r>
                  <w:r w:rsidRPr="007E5132">
                    <w:rPr>
                      <w:rFonts w:hint="eastAsia"/>
                      <w:rtl/>
                    </w:rPr>
                    <w:t>שקלים</w:t>
                  </w:r>
                  <w:r w:rsidRPr="007E5132">
                    <w:rPr>
                      <w:rtl/>
                    </w:rPr>
                    <w:t xml:space="preserve"> </w:t>
                  </w:r>
                  <w:r w:rsidRPr="007E5132">
                    <w:rPr>
                      <w:rFonts w:hint="eastAsia"/>
                      <w:rtl/>
                    </w:rPr>
                    <w:t>חדשים</w:t>
                  </w:r>
                  <w:r w:rsidR="007A7881" w:rsidRPr="007E5132">
                    <w:rPr>
                      <w:rFonts w:hint="cs"/>
                      <w:rtl/>
                    </w:rPr>
                    <w:t>;</w:t>
                  </w:r>
                  <w:r w:rsidRPr="007E5132">
                    <w:rPr>
                      <w:rtl/>
                    </w:rPr>
                    <w:t xml:space="preserve"> </w:t>
                  </w:r>
                </w:p>
                <w:p w:rsidR="007D2253" w:rsidRPr="007E5132" w:rsidRDefault="007D2253" w:rsidP="00BE3D4B">
                  <w:pPr>
                    <w:pStyle w:val="TableBlock"/>
                    <w:rPr>
                      <w:sz w:val="24"/>
                      <w:szCs w:val="24"/>
                      <w:rtl/>
                    </w:rPr>
                  </w:pPr>
                  <w:r w:rsidRPr="007E5132">
                    <w:rPr>
                      <w:rFonts w:hint="eastAsia"/>
                      <w:rtl/>
                    </w:rPr>
                    <w:t>לספק</w:t>
                  </w:r>
                  <w:r w:rsidRPr="007E5132">
                    <w:rPr>
                      <w:rtl/>
                    </w:rPr>
                    <w:t xml:space="preserve"> </w:t>
                  </w:r>
                  <w:r w:rsidRPr="007E5132">
                    <w:rPr>
                      <w:rFonts w:hint="eastAsia"/>
                      <w:rtl/>
                    </w:rPr>
                    <w:t>גז</w:t>
                  </w:r>
                  <w:r w:rsidRPr="007E5132">
                    <w:rPr>
                      <w:rtl/>
                    </w:rPr>
                    <w:t xml:space="preserve"> </w:t>
                  </w:r>
                  <w:r w:rsidRPr="007E5132">
                    <w:rPr>
                      <w:rFonts w:hint="eastAsia"/>
                      <w:rtl/>
                    </w:rPr>
                    <w:t>אחר</w:t>
                  </w:r>
                  <w:r w:rsidRPr="007E5132">
                    <w:rPr>
                      <w:rtl/>
                    </w:rPr>
                    <w:t xml:space="preserve">- 67,000 </w:t>
                  </w:r>
                  <w:r w:rsidRPr="007E5132">
                    <w:rPr>
                      <w:rFonts w:hint="eastAsia"/>
                      <w:rtl/>
                    </w:rPr>
                    <w:t>שקלים</w:t>
                  </w:r>
                  <w:r w:rsidRPr="007E5132">
                    <w:rPr>
                      <w:rtl/>
                    </w:rPr>
                    <w:t xml:space="preserve"> </w:t>
                  </w:r>
                  <w:r w:rsidRPr="007E5132">
                    <w:rPr>
                      <w:rFonts w:hint="eastAsia"/>
                      <w:rtl/>
                    </w:rPr>
                    <w:t>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 xml:space="preserve">בית זיקוק שלא הודיע מהי תחזית כושר </w:t>
                  </w:r>
                  <w:r w:rsidRPr="007E5132">
                    <w:rPr>
                      <w:rStyle w:val="default"/>
                      <w:rFonts w:hint="eastAsia"/>
                      <w:sz w:val="24"/>
                      <w:szCs w:val="24"/>
                      <w:rtl/>
                    </w:rPr>
                    <w:t>ה</w:t>
                  </w:r>
                  <w:r w:rsidRPr="007E5132">
                    <w:rPr>
                      <w:rStyle w:val="default"/>
                      <w:rFonts w:hint="cs"/>
                      <w:sz w:val="24"/>
                      <w:szCs w:val="24"/>
                      <w:rtl/>
                    </w:rPr>
                    <w:t>ה</w:t>
                  </w:r>
                  <w:r w:rsidRPr="007E5132">
                    <w:rPr>
                      <w:rStyle w:val="default"/>
                      <w:rFonts w:hint="eastAsia"/>
                      <w:sz w:val="24"/>
                      <w:szCs w:val="24"/>
                      <w:rtl/>
                    </w:rPr>
                    <w:t>ספקה</w:t>
                  </w:r>
                  <w:r w:rsidRPr="007E5132">
                    <w:rPr>
                      <w:rStyle w:val="default"/>
                      <w:rFonts w:hint="cs"/>
                      <w:sz w:val="24"/>
                      <w:szCs w:val="24"/>
                      <w:rtl/>
                    </w:rPr>
                    <w:t xml:space="preserve"> שלו, על סטייה ממנה ועל משכה, בניגוד לתקנה 3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5,000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 xml:space="preserve">בית זיקוק </w:t>
                  </w:r>
                  <w:r w:rsidRPr="007E5132">
                    <w:rPr>
                      <w:rStyle w:val="default"/>
                      <w:rFonts w:hint="eastAsia"/>
                      <w:sz w:val="24"/>
                      <w:szCs w:val="24"/>
                      <w:rtl/>
                    </w:rPr>
                    <w:t>שסיפק</w:t>
                  </w:r>
                  <w:r w:rsidRPr="007E5132">
                    <w:rPr>
                      <w:rStyle w:val="default"/>
                      <w:sz w:val="24"/>
                      <w:szCs w:val="24"/>
                      <w:rtl/>
                    </w:rPr>
                    <w:t xml:space="preserve"> </w:t>
                  </w:r>
                  <w:r w:rsidRPr="007E5132">
                    <w:rPr>
                      <w:rStyle w:val="default"/>
                      <w:rFonts w:hint="eastAsia"/>
                      <w:sz w:val="24"/>
                      <w:szCs w:val="24"/>
                      <w:rtl/>
                    </w:rPr>
                    <w:t>גז</w:t>
                  </w:r>
                  <w:r w:rsidRPr="007E5132">
                    <w:rPr>
                      <w:rStyle w:val="default"/>
                      <w:sz w:val="24"/>
                      <w:szCs w:val="24"/>
                      <w:rtl/>
                    </w:rPr>
                    <w:t xml:space="preserve"> </w:t>
                  </w:r>
                  <w:r w:rsidRPr="007E5132">
                    <w:rPr>
                      <w:rStyle w:val="default"/>
                      <w:rFonts w:hint="eastAsia"/>
                      <w:sz w:val="24"/>
                      <w:szCs w:val="24"/>
                      <w:rtl/>
                    </w:rPr>
                    <w:t>לספק</w:t>
                  </w:r>
                  <w:r w:rsidRPr="007E5132">
                    <w:rPr>
                      <w:rStyle w:val="default"/>
                      <w:sz w:val="24"/>
                      <w:szCs w:val="24"/>
                      <w:rtl/>
                    </w:rPr>
                    <w:t xml:space="preserve"> </w:t>
                  </w:r>
                  <w:r w:rsidRPr="007E5132">
                    <w:rPr>
                      <w:rStyle w:val="default"/>
                      <w:rFonts w:hint="eastAsia"/>
                      <w:sz w:val="24"/>
                      <w:szCs w:val="24"/>
                      <w:rtl/>
                    </w:rPr>
                    <w:t>גז</w:t>
                  </w:r>
                  <w:r w:rsidRPr="007E5132">
                    <w:rPr>
                      <w:rStyle w:val="default"/>
                      <w:rFonts w:hint="cs"/>
                      <w:sz w:val="24"/>
                      <w:szCs w:val="24"/>
                      <w:rtl/>
                    </w:rPr>
                    <w:t xml:space="preserve"> בכמות שונה מזו שהיה עליו לספק, בניגוד לתקנות 6 עד 8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67,000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ספק גז שסיפק גז בכמות העולה על הכמות הכוללת המותרת, בניגוד לתקנה 9(א)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30,000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בית זיקוק שלא הגיש למנהל דוח, בניגוד לתקנה 11(א)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15,000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ספק גז שלא הגיש למנהל דוח, בניגוד לתקנה 11(ב)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2,000 שקלים חדשים</w:t>
                  </w:r>
                  <w:r w:rsidR="007A7881" w:rsidRPr="007E5132">
                    <w:rPr>
                      <w:rFonts w:hint="cs"/>
                      <w:sz w:val="24"/>
                      <w:szCs w:val="24"/>
                      <w:rtl/>
                    </w:rPr>
                    <w:t>.</w:t>
                  </w:r>
                </w:p>
              </w:tc>
            </w:tr>
          </w:tbl>
          <w:p w:rsidR="007D2253" w:rsidRPr="007E5132" w:rsidRDefault="007D2253">
            <w:pPr>
              <w:pStyle w:val="TableBlock"/>
            </w:pPr>
          </w:p>
        </w:tc>
      </w:tr>
    </w:tbl>
    <w:p w:rsidR="00DB7A57" w:rsidRPr="00A21509" w:rsidRDefault="00984193" w:rsidP="00984193">
      <w:pPr>
        <w:pStyle w:val="HeadDivreiHesber"/>
        <w:jc w:val="both"/>
        <w:rPr>
          <w:rtl/>
        </w:rPr>
      </w:pPr>
      <w:r w:rsidRPr="00A21509">
        <w:rPr>
          <w:rtl/>
        </w:rPr>
        <w:lastRenderedPageBreak/>
        <w:t xml:space="preserve"> </w:t>
      </w:r>
    </w:p>
    <w:p w:rsidR="00D061CF" w:rsidRDefault="00D061CF" w:rsidP="007D2253">
      <w:pPr>
        <w:pStyle w:val="HeadDivreiHesber"/>
      </w:pPr>
    </w:p>
    <w:sectPr w:rsidR="00D061CF" w:rsidSect="0090753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EFA" w:rsidRDefault="00203EFA" w:rsidP="00C20A6D">
      <w:pPr>
        <w:spacing w:before="0" w:line="240" w:lineRule="auto"/>
      </w:pPr>
      <w:r>
        <w:separator/>
      </w:r>
    </w:p>
  </w:endnote>
  <w:endnote w:type="continuationSeparator" w:id="0">
    <w:p w:rsidR="00203EFA" w:rsidRDefault="00203EFA" w:rsidP="00C20A6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EFA" w:rsidRDefault="00203EFA" w:rsidP="00C20A6D">
      <w:pPr>
        <w:spacing w:before="0" w:line="240" w:lineRule="auto"/>
      </w:pPr>
      <w:r>
        <w:separator/>
      </w:r>
    </w:p>
  </w:footnote>
  <w:footnote w:type="continuationSeparator" w:id="0">
    <w:p w:rsidR="00203EFA" w:rsidRDefault="00203EFA" w:rsidP="00C20A6D">
      <w:pPr>
        <w:spacing w:before="0" w:line="240" w:lineRule="auto"/>
      </w:pPr>
      <w:r>
        <w:continuationSeparator/>
      </w:r>
    </w:p>
  </w:footnote>
  <w:footnote w:id="1">
    <w:p w:rsidR="004F2903" w:rsidRDefault="004F2903">
      <w:pPr>
        <w:pStyle w:val="a5"/>
        <w:rPr>
          <w:rtl/>
        </w:rPr>
      </w:pPr>
      <w:r>
        <w:rPr>
          <w:rStyle w:val="a7"/>
        </w:rPr>
        <w:footnoteRef/>
      </w:r>
      <w:r>
        <w:rPr>
          <w:rtl/>
        </w:rPr>
        <w:t xml:space="preserve"> </w:t>
      </w:r>
      <w:r>
        <w:rPr>
          <w:rFonts w:hint="cs"/>
          <w:rtl/>
        </w:rPr>
        <w:t xml:space="preserve">ס"ח התשמ"ט, עמ' 28; התשע"ד, עמ' 638. </w:t>
      </w:r>
    </w:p>
  </w:footnote>
  <w:footnote w:id="2">
    <w:p w:rsidR="007D2253" w:rsidRDefault="007D2253">
      <w:pPr>
        <w:pStyle w:val="a5"/>
        <w:rPr>
          <w:rtl/>
        </w:rPr>
      </w:pPr>
      <w:r>
        <w:rPr>
          <w:rStyle w:val="a7"/>
        </w:rPr>
        <w:footnoteRef/>
      </w:r>
      <w:r>
        <w:rPr>
          <w:rtl/>
        </w:rPr>
        <w:t xml:space="preserve"> </w:t>
      </w:r>
      <w:r>
        <w:rPr>
          <w:rFonts w:hint="cs"/>
          <w:rtl/>
        </w:rPr>
        <w:t>ס"ח התשנ"ח, עמ' 366.</w:t>
      </w:r>
    </w:p>
  </w:footnote>
  <w:footnote w:id="3">
    <w:p w:rsidR="00984193" w:rsidRDefault="00984193" w:rsidP="00984193">
      <w:pPr>
        <w:pStyle w:val="a5"/>
        <w:rPr>
          <w:ins w:id="54" w:author="גל נוי-אפרת" w:date="2017-03-05T09:33:00Z"/>
          <w:rtl/>
        </w:rPr>
      </w:pPr>
      <w:ins w:id="55" w:author="גל נוי-אפרת" w:date="2017-03-05T09:33:00Z">
        <w:r>
          <w:rPr>
            <w:rStyle w:val="a7"/>
          </w:rPr>
          <w:footnoteRef/>
        </w:r>
        <w:r>
          <w:rPr>
            <w:rtl/>
          </w:rPr>
          <w:t xml:space="preserve"> </w:t>
        </w:r>
        <w:r>
          <w:rPr>
            <w:rFonts w:hint="cs"/>
            <w:rtl/>
          </w:rPr>
          <w:t>ס"ח התשנ"ח, עמ' 170.</w:t>
        </w:r>
      </w:ins>
    </w:p>
  </w:footnote>
  <w:footnote w:id="4">
    <w:p w:rsidR="007D2253" w:rsidRDefault="007D2253" w:rsidP="00BE3D4B">
      <w:pPr>
        <w:pStyle w:val="a5"/>
      </w:pPr>
      <w:r>
        <w:rPr>
          <w:rStyle w:val="a7"/>
        </w:rPr>
        <w:footnoteRef/>
      </w:r>
      <w:r>
        <w:rPr>
          <w:rtl/>
        </w:rPr>
        <w:t xml:space="preserve"> </w:t>
      </w:r>
      <w:r>
        <w:rPr>
          <w:rFonts w:hint="cs"/>
          <w:rtl/>
        </w:rPr>
        <w:t xml:space="preserve">ס"ח התשנ"ח, עמ' 226. </w:t>
      </w:r>
    </w:p>
  </w:footnote>
  <w:footnote w:id="5">
    <w:p w:rsidR="007D2253" w:rsidRDefault="007D2253" w:rsidP="00B84802">
      <w:pPr>
        <w:pStyle w:val="a5"/>
      </w:pPr>
      <w:r>
        <w:rPr>
          <w:rStyle w:val="a7"/>
        </w:rPr>
        <w:footnoteRef/>
      </w:r>
      <w:r>
        <w:rPr>
          <w:rFonts w:hint="cs"/>
          <w:rtl/>
        </w:rPr>
        <w:t xml:space="preserve"> ק"ת התש"ע, עמ' 386.</w:t>
      </w:r>
    </w:p>
  </w:footnote>
  <w:footnote w:id="6">
    <w:p w:rsidR="007D2253" w:rsidRDefault="007D2253" w:rsidP="00B84802">
      <w:pPr>
        <w:pStyle w:val="a5"/>
        <w:rPr>
          <w:rtl/>
        </w:rPr>
      </w:pPr>
      <w:r>
        <w:rPr>
          <w:rStyle w:val="a7"/>
        </w:rPr>
        <w:footnoteRef/>
      </w:r>
      <w:r>
        <w:rPr>
          <w:rFonts w:hint="cs"/>
          <w:rtl/>
        </w:rPr>
        <w:t xml:space="preserve"> ק"ת התשע"ה, עמ' 842.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08807D4"/>
    <w:multiLevelType w:val="hybridMultilevel"/>
    <w:tmpl w:val="E38E4646"/>
    <w:lvl w:ilvl="0" w:tplc="EFEA71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A72477"/>
    <w:multiLevelType w:val="hybridMultilevel"/>
    <w:tmpl w:val="5914C7E0"/>
    <w:lvl w:ilvl="0" w:tplc="2C88C7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424C81"/>
    <w:multiLevelType w:val="hybridMultilevel"/>
    <w:tmpl w:val="6FE88D2A"/>
    <w:lvl w:ilvl="0" w:tplc="20C213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4044BB"/>
    <w:multiLevelType w:val="hybridMultilevel"/>
    <w:tmpl w:val="D97AD776"/>
    <w:lvl w:ilvl="0" w:tplc="11A081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E069E8"/>
    <w:multiLevelType w:val="hybridMultilevel"/>
    <w:tmpl w:val="7A487E60"/>
    <w:lvl w:ilvl="0" w:tplc="18A49A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8C0010"/>
    <w:multiLevelType w:val="hybridMultilevel"/>
    <w:tmpl w:val="06868154"/>
    <w:lvl w:ilvl="0" w:tplc="CA4C47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00E2B"/>
    <w:multiLevelType w:val="hybridMultilevel"/>
    <w:tmpl w:val="8968F926"/>
    <w:lvl w:ilvl="0" w:tplc="1320F3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224541"/>
    <w:multiLevelType w:val="hybridMultilevel"/>
    <w:tmpl w:val="16F8802A"/>
    <w:lvl w:ilvl="0" w:tplc="E78EC4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4B522B"/>
    <w:multiLevelType w:val="hybridMultilevel"/>
    <w:tmpl w:val="01FEBC56"/>
    <w:lvl w:ilvl="0" w:tplc="3CD2CD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EB69A8"/>
    <w:multiLevelType w:val="hybridMultilevel"/>
    <w:tmpl w:val="1FBE39F0"/>
    <w:lvl w:ilvl="0" w:tplc="F34C51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E20637"/>
    <w:multiLevelType w:val="hybridMultilevel"/>
    <w:tmpl w:val="46244022"/>
    <w:lvl w:ilvl="0" w:tplc="040C7C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865E3A"/>
    <w:multiLevelType w:val="hybridMultilevel"/>
    <w:tmpl w:val="563A4DDA"/>
    <w:lvl w:ilvl="0" w:tplc="C8EA35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432488"/>
    <w:multiLevelType w:val="hybridMultilevel"/>
    <w:tmpl w:val="4334A52A"/>
    <w:lvl w:ilvl="0" w:tplc="F836D67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7997122"/>
    <w:multiLevelType w:val="hybridMultilevel"/>
    <w:tmpl w:val="08422674"/>
    <w:lvl w:ilvl="0" w:tplc="04267C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F642E8"/>
    <w:multiLevelType w:val="hybridMultilevel"/>
    <w:tmpl w:val="0210A31E"/>
    <w:lvl w:ilvl="0" w:tplc="17521F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7D5A94"/>
    <w:multiLevelType w:val="hybridMultilevel"/>
    <w:tmpl w:val="45261D38"/>
    <w:lvl w:ilvl="0" w:tplc="1B968AF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532A2702"/>
    <w:multiLevelType w:val="hybridMultilevel"/>
    <w:tmpl w:val="4F68C988"/>
    <w:lvl w:ilvl="0" w:tplc="E654D0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39C4B87"/>
    <w:multiLevelType w:val="hybridMultilevel"/>
    <w:tmpl w:val="5BE4961A"/>
    <w:lvl w:ilvl="0" w:tplc="4A4A91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0C4D23"/>
    <w:multiLevelType w:val="hybridMultilevel"/>
    <w:tmpl w:val="E6F04300"/>
    <w:lvl w:ilvl="0" w:tplc="78084F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171467"/>
    <w:multiLevelType w:val="hybridMultilevel"/>
    <w:tmpl w:val="C3FC389E"/>
    <w:lvl w:ilvl="0" w:tplc="54DE58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392D61"/>
    <w:multiLevelType w:val="hybridMultilevel"/>
    <w:tmpl w:val="9578C0EE"/>
    <w:lvl w:ilvl="0" w:tplc="261EC6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502D4A"/>
    <w:multiLevelType w:val="hybridMultilevel"/>
    <w:tmpl w:val="7CCAD0D0"/>
    <w:lvl w:ilvl="0" w:tplc="FAA40D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664157"/>
    <w:multiLevelType w:val="hybridMultilevel"/>
    <w:tmpl w:val="D7E8924E"/>
    <w:lvl w:ilvl="0" w:tplc="3A3EEB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832CCE"/>
    <w:multiLevelType w:val="hybridMultilevel"/>
    <w:tmpl w:val="221C0BAA"/>
    <w:lvl w:ilvl="0" w:tplc="83E0C7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A102FFA"/>
    <w:multiLevelType w:val="hybridMultilevel"/>
    <w:tmpl w:val="90CC47BC"/>
    <w:lvl w:ilvl="0" w:tplc="577C83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EAE5213"/>
    <w:multiLevelType w:val="hybridMultilevel"/>
    <w:tmpl w:val="B0C85E12"/>
    <w:lvl w:ilvl="0" w:tplc="73C81F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BBA5DD9"/>
    <w:multiLevelType w:val="hybridMultilevel"/>
    <w:tmpl w:val="0D68BBA8"/>
    <w:lvl w:ilvl="0" w:tplc="137E49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0"/>
  </w:num>
  <w:num w:numId="3">
    <w:abstractNumId w:val="8"/>
  </w:num>
  <w:num w:numId="4">
    <w:abstractNumId w:val="29"/>
  </w:num>
  <w:num w:numId="5">
    <w:abstractNumId w:val="23"/>
  </w:num>
  <w:num w:numId="6">
    <w:abstractNumId w:val="16"/>
  </w:num>
  <w:num w:numId="7">
    <w:abstractNumId w:val="24"/>
  </w:num>
  <w:num w:numId="8">
    <w:abstractNumId w:val="5"/>
  </w:num>
  <w:num w:numId="9">
    <w:abstractNumId w:val="3"/>
  </w:num>
  <w:num w:numId="10">
    <w:abstractNumId w:val="15"/>
  </w:num>
  <w:num w:numId="11">
    <w:abstractNumId w:val="13"/>
  </w:num>
  <w:num w:numId="12">
    <w:abstractNumId w:val="12"/>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1"/>
  </w:num>
  <w:num w:numId="16">
    <w:abstractNumId w:val="2"/>
  </w:num>
  <w:num w:numId="17">
    <w:abstractNumId w:val="10"/>
  </w:num>
  <w:num w:numId="18">
    <w:abstractNumId w:val="18"/>
  </w:num>
  <w:num w:numId="19">
    <w:abstractNumId w:val="4"/>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5"/>
  </w:num>
  <w:num w:numId="23">
    <w:abstractNumId w:val="1"/>
  </w:num>
  <w:num w:numId="24">
    <w:abstractNumId w:val="6"/>
  </w:num>
  <w:num w:numId="25">
    <w:abstractNumId w:val="20"/>
  </w:num>
  <w:num w:numId="26">
    <w:abstractNumId w:val="22"/>
  </w:num>
  <w:num w:numId="27">
    <w:abstractNumId w:val="7"/>
  </w:num>
  <w:num w:numId="28">
    <w:abstractNumId w:val="9"/>
  </w:num>
  <w:num w:numId="29">
    <w:abstractNumId w:val="30"/>
  </w:num>
  <w:num w:numId="30">
    <w:abstractNumId w:val="27"/>
  </w:num>
  <w:num w:numId="31">
    <w:abstractNumId w:val="2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גל נוי-אפרת">
    <w15:presenceInfo w15:providerId="AD" w15:userId="S-1-5-21-751151982-1351359263-2670605570-24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AFF"/>
    <w:rsid w:val="00026268"/>
    <w:rsid w:val="0004771B"/>
    <w:rsid w:val="00076F93"/>
    <w:rsid w:val="000E09CB"/>
    <w:rsid w:val="000F4F35"/>
    <w:rsid w:val="0011568F"/>
    <w:rsid w:val="00140A61"/>
    <w:rsid w:val="00147F96"/>
    <w:rsid w:val="001C3F1B"/>
    <w:rsid w:val="00203EFA"/>
    <w:rsid w:val="00276389"/>
    <w:rsid w:val="00291725"/>
    <w:rsid w:val="002A468B"/>
    <w:rsid w:val="002B2747"/>
    <w:rsid w:val="002E2A14"/>
    <w:rsid w:val="002F1AEF"/>
    <w:rsid w:val="002F6F27"/>
    <w:rsid w:val="00311BB2"/>
    <w:rsid w:val="00315018"/>
    <w:rsid w:val="003238F5"/>
    <w:rsid w:val="0034441E"/>
    <w:rsid w:val="003454DF"/>
    <w:rsid w:val="00363E88"/>
    <w:rsid w:val="003A2721"/>
    <w:rsid w:val="003F6328"/>
    <w:rsid w:val="003F634B"/>
    <w:rsid w:val="00435008"/>
    <w:rsid w:val="0043796B"/>
    <w:rsid w:val="00453FFC"/>
    <w:rsid w:val="004A7AFF"/>
    <w:rsid w:val="004F2903"/>
    <w:rsid w:val="00521652"/>
    <w:rsid w:val="00551499"/>
    <w:rsid w:val="005D5420"/>
    <w:rsid w:val="005F01ED"/>
    <w:rsid w:val="005F7418"/>
    <w:rsid w:val="00601CD6"/>
    <w:rsid w:val="00601E47"/>
    <w:rsid w:val="00604522"/>
    <w:rsid w:val="006222F5"/>
    <w:rsid w:val="00665877"/>
    <w:rsid w:val="0067120C"/>
    <w:rsid w:val="00696391"/>
    <w:rsid w:val="006A4BC1"/>
    <w:rsid w:val="006F76F7"/>
    <w:rsid w:val="00700268"/>
    <w:rsid w:val="00700901"/>
    <w:rsid w:val="007270B8"/>
    <w:rsid w:val="007745E9"/>
    <w:rsid w:val="007753DC"/>
    <w:rsid w:val="00782F36"/>
    <w:rsid w:val="007A7881"/>
    <w:rsid w:val="007D2253"/>
    <w:rsid w:val="007E02E9"/>
    <w:rsid w:val="007E5132"/>
    <w:rsid w:val="007E7377"/>
    <w:rsid w:val="00857731"/>
    <w:rsid w:val="008C3EEF"/>
    <w:rsid w:val="008F69AC"/>
    <w:rsid w:val="00904A6D"/>
    <w:rsid w:val="00904F7D"/>
    <w:rsid w:val="0090753F"/>
    <w:rsid w:val="0093109B"/>
    <w:rsid w:val="00984193"/>
    <w:rsid w:val="0098641D"/>
    <w:rsid w:val="009B6B65"/>
    <w:rsid w:val="009C62F9"/>
    <w:rsid w:val="009E5C59"/>
    <w:rsid w:val="00A21509"/>
    <w:rsid w:val="00A3355D"/>
    <w:rsid w:val="00AD74EF"/>
    <w:rsid w:val="00AE5C9A"/>
    <w:rsid w:val="00AE63AD"/>
    <w:rsid w:val="00B06C5A"/>
    <w:rsid w:val="00B15948"/>
    <w:rsid w:val="00B50AFB"/>
    <w:rsid w:val="00B77862"/>
    <w:rsid w:val="00B84802"/>
    <w:rsid w:val="00B93C9E"/>
    <w:rsid w:val="00B94441"/>
    <w:rsid w:val="00BC3BB1"/>
    <w:rsid w:val="00BE3D4B"/>
    <w:rsid w:val="00BF2DBE"/>
    <w:rsid w:val="00C03F3D"/>
    <w:rsid w:val="00C14026"/>
    <w:rsid w:val="00C20A6D"/>
    <w:rsid w:val="00C2186A"/>
    <w:rsid w:val="00C33ACC"/>
    <w:rsid w:val="00C45E85"/>
    <w:rsid w:val="00C76330"/>
    <w:rsid w:val="00C86644"/>
    <w:rsid w:val="00C95CB1"/>
    <w:rsid w:val="00CC0941"/>
    <w:rsid w:val="00D061CF"/>
    <w:rsid w:val="00D258DE"/>
    <w:rsid w:val="00D311A3"/>
    <w:rsid w:val="00D613BE"/>
    <w:rsid w:val="00DB1706"/>
    <w:rsid w:val="00DB7A57"/>
    <w:rsid w:val="00DD0175"/>
    <w:rsid w:val="00E44EE8"/>
    <w:rsid w:val="00E4648B"/>
    <w:rsid w:val="00E478BA"/>
    <w:rsid w:val="00E833D6"/>
    <w:rsid w:val="00E845F8"/>
    <w:rsid w:val="00EC684B"/>
    <w:rsid w:val="00ED173A"/>
    <w:rsid w:val="00ED633F"/>
    <w:rsid w:val="00EE6D1F"/>
    <w:rsid w:val="00F13782"/>
    <w:rsid w:val="00F14795"/>
    <w:rsid w:val="00F37D0B"/>
    <w:rsid w:val="00F427BC"/>
    <w:rsid w:val="00F47B0C"/>
    <w:rsid w:val="00F949CD"/>
    <w:rsid w:val="00FB39E0"/>
    <w:rsid w:val="00FE0C78"/>
    <w:rsid w:val="00FF16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AFF"/>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4A7AF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A7AFF"/>
  </w:style>
  <w:style w:type="paragraph" w:customStyle="1" w:styleId="TableBlock">
    <w:name w:val="Table Block"/>
    <w:basedOn w:val="TableText"/>
    <w:rsid w:val="004A7AFF"/>
    <w:pPr>
      <w:ind w:right="0"/>
      <w:jc w:val="both"/>
    </w:pPr>
  </w:style>
  <w:style w:type="paragraph" w:customStyle="1" w:styleId="TableHead">
    <w:name w:val="Table Head"/>
    <w:basedOn w:val="TableText"/>
    <w:rsid w:val="004A7AFF"/>
    <w:pPr>
      <w:ind w:right="0"/>
      <w:jc w:val="center"/>
    </w:pPr>
    <w:rPr>
      <w:b/>
      <w:bCs/>
    </w:rPr>
  </w:style>
  <w:style w:type="paragraph" w:customStyle="1" w:styleId="HeadMitparsemetBaze">
    <w:name w:val="Head MitparsemetBaze"/>
    <w:basedOn w:val="a"/>
    <w:rsid w:val="004A7AF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A7AF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4A7AFF"/>
    <w:pPr>
      <w:spacing w:before="120" w:after="6000"/>
      <w:ind w:left="1418" w:firstLine="0"/>
      <w:jc w:val="right"/>
    </w:pPr>
    <w:rPr>
      <w:b/>
      <w:bCs/>
    </w:rPr>
  </w:style>
  <w:style w:type="paragraph" w:customStyle="1" w:styleId="Hesber1st">
    <w:name w:val="Hesber 1st"/>
    <w:basedOn w:val="Hesber"/>
    <w:rsid w:val="004A7AFF"/>
    <w:pPr>
      <w:tabs>
        <w:tab w:val="left" w:pos="680"/>
        <w:tab w:val="left" w:pos="1020"/>
      </w:tabs>
      <w:ind w:firstLine="0"/>
    </w:pPr>
  </w:style>
  <w:style w:type="paragraph" w:customStyle="1" w:styleId="HeadDivreiHesber">
    <w:name w:val="Head DivreiHesber"/>
    <w:basedOn w:val="a"/>
    <w:rsid w:val="004A7AFF"/>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4A7AFF"/>
    <w:pPr>
      <w:spacing w:before="120" w:after="120"/>
    </w:pPr>
    <w:rPr>
      <w:color w:val="FF0000"/>
      <w:w w:val="80"/>
    </w:rPr>
  </w:style>
  <w:style w:type="paragraph" w:styleId="a3">
    <w:name w:val="endnote text"/>
    <w:basedOn w:val="a"/>
    <w:link w:val="a4"/>
    <w:semiHidden/>
    <w:rsid w:val="004A7AFF"/>
    <w:pPr>
      <w:ind w:left="227" w:hanging="227"/>
    </w:pPr>
    <w:rPr>
      <w:sz w:val="14"/>
      <w:szCs w:val="22"/>
    </w:rPr>
  </w:style>
  <w:style w:type="character" w:customStyle="1" w:styleId="a4">
    <w:name w:val="טקסט הערת סיום תו"/>
    <w:basedOn w:val="a0"/>
    <w:link w:val="a3"/>
    <w:semiHidden/>
    <w:rsid w:val="004A7AFF"/>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4A7AFF"/>
  </w:style>
  <w:style w:type="paragraph" w:customStyle="1" w:styleId="Hesber">
    <w:name w:val="Hesber"/>
    <w:basedOn w:val="a"/>
    <w:rsid w:val="004A7AFF"/>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4A7AFF"/>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4A7AFF"/>
    <w:rPr>
      <w:rFonts w:ascii="Arial" w:eastAsia="Arial Unicode MS" w:hAnsi="Arial" w:cs="David"/>
      <w:snapToGrid w:val="0"/>
      <w:color w:val="000000"/>
      <w:sz w:val="14"/>
      <w:szCs w:val="20"/>
      <w:lang w:eastAsia="ja-JP"/>
    </w:rPr>
  </w:style>
  <w:style w:type="character" w:styleId="a7">
    <w:name w:val="footnote reference"/>
    <w:aliases w:val="Footnote Reference"/>
    <w:basedOn w:val="a0"/>
    <w:uiPriority w:val="99"/>
    <w:semiHidden/>
    <w:rsid w:val="004A7AFF"/>
    <w:rPr>
      <w:vertAlign w:val="superscript"/>
    </w:rPr>
  </w:style>
  <w:style w:type="paragraph" w:customStyle="1" w:styleId="HesberHeading">
    <w:name w:val="Hesber Heading"/>
    <w:basedOn w:val="Hesber"/>
    <w:rsid w:val="004A7AFF"/>
    <w:pPr>
      <w:tabs>
        <w:tab w:val="left" w:pos="624"/>
        <w:tab w:val="left" w:pos="1247"/>
      </w:tabs>
      <w:ind w:firstLine="0"/>
    </w:pPr>
    <w:rPr>
      <w:b/>
      <w:bCs/>
    </w:rPr>
  </w:style>
  <w:style w:type="character" w:styleId="a8">
    <w:name w:val="endnote reference"/>
    <w:basedOn w:val="a0"/>
    <w:semiHidden/>
    <w:rsid w:val="004A7AFF"/>
    <w:rPr>
      <w:vertAlign w:val="superscript"/>
    </w:rPr>
  </w:style>
  <w:style w:type="paragraph" w:customStyle="1" w:styleId="TableBlockOutdent">
    <w:name w:val="Table BlockOutdent"/>
    <w:basedOn w:val="TableBlock"/>
    <w:rsid w:val="004A7AFF"/>
    <w:pPr>
      <w:ind w:left="624" w:hanging="624"/>
    </w:pPr>
  </w:style>
  <w:style w:type="paragraph" w:styleId="a9">
    <w:name w:val="header"/>
    <w:basedOn w:val="a"/>
    <w:link w:val="aa"/>
    <w:rsid w:val="004A7AFF"/>
    <w:pPr>
      <w:tabs>
        <w:tab w:val="center" w:pos="4153"/>
        <w:tab w:val="right" w:pos="8306"/>
      </w:tabs>
    </w:pPr>
  </w:style>
  <w:style w:type="character" w:customStyle="1" w:styleId="aa">
    <w:name w:val="כותרת עליונה תו"/>
    <w:basedOn w:val="a0"/>
    <w:link w:val="a9"/>
    <w:rsid w:val="004A7AFF"/>
    <w:rPr>
      <w:rFonts w:ascii="Hadasa Roso SL" w:eastAsia="MS Mincho" w:hAnsi="Hadasa Roso SL" w:cs="Hadasa Roso SL"/>
      <w:color w:val="000000"/>
      <w:spacing w:val="1"/>
      <w:sz w:val="17"/>
      <w:szCs w:val="17"/>
      <w:lang w:eastAsia="ja-JP"/>
    </w:rPr>
  </w:style>
  <w:style w:type="paragraph" w:styleId="ab">
    <w:name w:val="footer"/>
    <w:basedOn w:val="a"/>
    <w:link w:val="ac"/>
    <w:rsid w:val="004A7AFF"/>
    <w:pPr>
      <w:tabs>
        <w:tab w:val="center" w:pos="4153"/>
        <w:tab w:val="right" w:pos="8306"/>
      </w:tabs>
    </w:pPr>
  </w:style>
  <w:style w:type="character" w:customStyle="1" w:styleId="ac">
    <w:name w:val="כותרת תחתונה תו"/>
    <w:basedOn w:val="a0"/>
    <w:link w:val="ab"/>
    <w:rsid w:val="004A7AFF"/>
    <w:rPr>
      <w:rFonts w:ascii="Hadasa Roso SL" w:eastAsia="MS Mincho" w:hAnsi="Hadasa Roso SL" w:cs="Hadasa Roso SL"/>
      <w:color w:val="000000"/>
      <w:spacing w:val="1"/>
      <w:sz w:val="17"/>
      <w:szCs w:val="17"/>
      <w:lang w:eastAsia="ja-JP"/>
    </w:rPr>
  </w:style>
  <w:style w:type="character" w:styleId="ad">
    <w:name w:val="page number"/>
    <w:basedOn w:val="a0"/>
    <w:rsid w:val="004A7AFF"/>
  </w:style>
  <w:style w:type="paragraph" w:customStyle="1" w:styleId="Cover1-Reshumot">
    <w:name w:val="Cover 1-Reshumot"/>
    <w:basedOn w:val="a"/>
    <w:rsid w:val="004A7AF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A7AFF"/>
    <w:rPr>
      <w:sz w:val="36"/>
      <w:szCs w:val="52"/>
    </w:rPr>
  </w:style>
  <w:style w:type="paragraph" w:customStyle="1" w:styleId="Cover3-Haknesset">
    <w:name w:val="Cover 3-Haknesset"/>
    <w:basedOn w:val="Cover1-Reshumot"/>
    <w:rsid w:val="004A7AFF"/>
    <w:rPr>
      <w:b/>
      <w:bCs/>
      <w:spacing w:val="60"/>
    </w:rPr>
  </w:style>
  <w:style w:type="paragraph" w:customStyle="1" w:styleId="Cover4-Date">
    <w:name w:val="Cover 4-Date"/>
    <w:basedOn w:val="a"/>
    <w:rsid w:val="004A7AF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A7AFF"/>
    <w:pPr>
      <w:snapToGrid w:val="0"/>
      <w:spacing w:before="0" w:line="360" w:lineRule="auto"/>
      <w:jc w:val="left"/>
    </w:pPr>
    <w:rPr>
      <w:rFonts w:ascii="Arial" w:eastAsia="Arial Unicode MS" w:hAnsi="Arial" w:cs="David"/>
      <w:snapToGrid w:val="0"/>
      <w:spacing w:val="0"/>
      <w:sz w:val="20"/>
      <w:szCs w:val="26"/>
    </w:rPr>
  </w:style>
  <w:style w:type="paragraph" w:styleId="ae">
    <w:name w:val="List Paragraph"/>
    <w:basedOn w:val="a"/>
    <w:uiPriority w:val="34"/>
    <w:qFormat/>
    <w:rsid w:val="004A7AFF"/>
    <w:pPr>
      <w:ind w:left="720"/>
      <w:contextualSpacing/>
    </w:pPr>
  </w:style>
  <w:style w:type="character" w:customStyle="1" w:styleId="default">
    <w:name w:val="default"/>
    <w:rsid w:val="00C20A6D"/>
  </w:style>
  <w:style w:type="table" w:styleId="af">
    <w:name w:val="Table Grid"/>
    <w:basedOn w:val="a1"/>
    <w:uiPriority w:val="39"/>
    <w:rsid w:val="00B84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04771B"/>
    <w:pPr>
      <w:spacing w:before="0" w:line="240" w:lineRule="auto"/>
    </w:pPr>
    <w:rPr>
      <w:rFonts w:ascii="Tahoma" w:hAnsi="Tahoma" w:cs="Tahoma"/>
      <w:sz w:val="16"/>
      <w:szCs w:val="16"/>
    </w:rPr>
  </w:style>
  <w:style w:type="character" w:customStyle="1" w:styleId="af1">
    <w:name w:val="טקסט בלונים תו"/>
    <w:basedOn w:val="a0"/>
    <w:link w:val="af0"/>
    <w:uiPriority w:val="99"/>
    <w:semiHidden/>
    <w:rsid w:val="0004771B"/>
    <w:rPr>
      <w:rFonts w:ascii="Tahoma" w:eastAsia="MS Mincho" w:hAnsi="Tahoma" w:cs="Tahoma"/>
      <w:color w:val="000000"/>
      <w:spacing w:val="1"/>
      <w:sz w:val="16"/>
      <w:szCs w:val="16"/>
      <w:lang w:eastAsia="ja-JP"/>
    </w:rPr>
  </w:style>
  <w:style w:type="character" w:styleId="af2">
    <w:name w:val="annotation reference"/>
    <w:basedOn w:val="a0"/>
    <w:uiPriority w:val="99"/>
    <w:semiHidden/>
    <w:unhideWhenUsed/>
    <w:rsid w:val="00700901"/>
    <w:rPr>
      <w:sz w:val="16"/>
      <w:szCs w:val="16"/>
    </w:rPr>
  </w:style>
  <w:style w:type="paragraph" w:styleId="af3">
    <w:name w:val="annotation text"/>
    <w:basedOn w:val="a"/>
    <w:link w:val="af4"/>
    <w:uiPriority w:val="99"/>
    <w:semiHidden/>
    <w:unhideWhenUsed/>
    <w:rsid w:val="00700901"/>
    <w:pPr>
      <w:spacing w:line="240" w:lineRule="auto"/>
    </w:pPr>
    <w:rPr>
      <w:sz w:val="20"/>
      <w:szCs w:val="20"/>
    </w:rPr>
  </w:style>
  <w:style w:type="character" w:customStyle="1" w:styleId="af4">
    <w:name w:val="טקסט הערה תו"/>
    <w:basedOn w:val="a0"/>
    <w:link w:val="af3"/>
    <w:uiPriority w:val="99"/>
    <w:semiHidden/>
    <w:rsid w:val="00700901"/>
    <w:rPr>
      <w:rFonts w:ascii="Hadasa Roso SL" w:eastAsia="MS Mincho" w:hAnsi="Hadasa Roso SL" w:cs="Hadasa Roso SL"/>
      <w:color w:val="000000"/>
      <w:spacing w:val="1"/>
      <w:sz w:val="20"/>
      <w:szCs w:val="20"/>
      <w:lang w:eastAsia="ja-JP"/>
    </w:rPr>
  </w:style>
  <w:style w:type="paragraph" w:styleId="af5">
    <w:name w:val="annotation subject"/>
    <w:basedOn w:val="af3"/>
    <w:next w:val="af3"/>
    <w:link w:val="af6"/>
    <w:uiPriority w:val="99"/>
    <w:semiHidden/>
    <w:unhideWhenUsed/>
    <w:rsid w:val="00700901"/>
    <w:rPr>
      <w:b/>
      <w:bCs/>
    </w:rPr>
  </w:style>
  <w:style w:type="character" w:customStyle="1" w:styleId="af6">
    <w:name w:val="נושא הערה תו"/>
    <w:basedOn w:val="af4"/>
    <w:link w:val="af5"/>
    <w:uiPriority w:val="99"/>
    <w:semiHidden/>
    <w:rsid w:val="00700901"/>
    <w:rPr>
      <w:rFonts w:ascii="Hadasa Roso SL" w:eastAsia="MS Mincho" w:hAnsi="Hadasa Roso SL" w:cs="Hadasa Roso SL"/>
      <w:b/>
      <w:bCs/>
      <w:color w:val="000000"/>
      <w:spacing w:val="1"/>
      <w:sz w:val="20"/>
      <w:szCs w:val="20"/>
      <w:lang w:eastAsia="ja-JP"/>
    </w:rPr>
  </w:style>
  <w:style w:type="paragraph" w:styleId="af7">
    <w:name w:val="Revision"/>
    <w:hidden/>
    <w:uiPriority w:val="99"/>
    <w:semiHidden/>
    <w:rsid w:val="000E09CB"/>
    <w:pPr>
      <w:spacing w:after="0" w:line="240" w:lineRule="auto"/>
    </w:pPr>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AFF"/>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4A7AF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A7AFF"/>
  </w:style>
  <w:style w:type="paragraph" w:customStyle="1" w:styleId="TableBlock">
    <w:name w:val="Table Block"/>
    <w:basedOn w:val="TableText"/>
    <w:rsid w:val="004A7AFF"/>
    <w:pPr>
      <w:ind w:right="0"/>
      <w:jc w:val="both"/>
    </w:pPr>
  </w:style>
  <w:style w:type="paragraph" w:customStyle="1" w:styleId="TableHead">
    <w:name w:val="Table Head"/>
    <w:basedOn w:val="TableText"/>
    <w:rsid w:val="004A7AFF"/>
    <w:pPr>
      <w:ind w:right="0"/>
      <w:jc w:val="center"/>
    </w:pPr>
    <w:rPr>
      <w:b/>
      <w:bCs/>
    </w:rPr>
  </w:style>
  <w:style w:type="paragraph" w:customStyle="1" w:styleId="HeadMitparsemetBaze">
    <w:name w:val="Head MitparsemetBaze"/>
    <w:basedOn w:val="a"/>
    <w:rsid w:val="004A7AF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A7AF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4A7AFF"/>
    <w:pPr>
      <w:spacing w:before="120" w:after="6000"/>
      <w:ind w:left="1418" w:firstLine="0"/>
      <w:jc w:val="right"/>
    </w:pPr>
    <w:rPr>
      <w:b/>
      <w:bCs/>
    </w:rPr>
  </w:style>
  <w:style w:type="paragraph" w:customStyle="1" w:styleId="Hesber1st">
    <w:name w:val="Hesber 1st"/>
    <w:basedOn w:val="Hesber"/>
    <w:rsid w:val="004A7AFF"/>
    <w:pPr>
      <w:tabs>
        <w:tab w:val="left" w:pos="680"/>
        <w:tab w:val="left" w:pos="1020"/>
      </w:tabs>
      <w:ind w:firstLine="0"/>
    </w:pPr>
  </w:style>
  <w:style w:type="paragraph" w:customStyle="1" w:styleId="HeadDivreiHesber">
    <w:name w:val="Head DivreiHesber"/>
    <w:basedOn w:val="a"/>
    <w:rsid w:val="004A7AFF"/>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4A7AFF"/>
    <w:pPr>
      <w:spacing w:before="120" w:after="120"/>
    </w:pPr>
    <w:rPr>
      <w:color w:val="FF0000"/>
      <w:w w:val="80"/>
    </w:rPr>
  </w:style>
  <w:style w:type="paragraph" w:styleId="a3">
    <w:name w:val="endnote text"/>
    <w:basedOn w:val="a"/>
    <w:link w:val="a4"/>
    <w:semiHidden/>
    <w:rsid w:val="004A7AFF"/>
    <w:pPr>
      <w:ind w:left="227" w:hanging="227"/>
    </w:pPr>
    <w:rPr>
      <w:sz w:val="14"/>
      <w:szCs w:val="22"/>
    </w:rPr>
  </w:style>
  <w:style w:type="character" w:customStyle="1" w:styleId="a4">
    <w:name w:val="טקסט הערת סיום תו"/>
    <w:basedOn w:val="a0"/>
    <w:link w:val="a3"/>
    <w:semiHidden/>
    <w:rsid w:val="004A7AFF"/>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4A7AFF"/>
  </w:style>
  <w:style w:type="paragraph" w:customStyle="1" w:styleId="Hesber">
    <w:name w:val="Hesber"/>
    <w:basedOn w:val="a"/>
    <w:rsid w:val="004A7AFF"/>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4A7AFF"/>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4A7AFF"/>
    <w:rPr>
      <w:rFonts w:ascii="Arial" w:eastAsia="Arial Unicode MS" w:hAnsi="Arial" w:cs="David"/>
      <w:snapToGrid w:val="0"/>
      <w:color w:val="000000"/>
      <w:sz w:val="14"/>
      <w:szCs w:val="20"/>
      <w:lang w:eastAsia="ja-JP"/>
    </w:rPr>
  </w:style>
  <w:style w:type="character" w:styleId="a7">
    <w:name w:val="footnote reference"/>
    <w:aliases w:val="Footnote Reference"/>
    <w:basedOn w:val="a0"/>
    <w:uiPriority w:val="99"/>
    <w:semiHidden/>
    <w:rsid w:val="004A7AFF"/>
    <w:rPr>
      <w:vertAlign w:val="superscript"/>
    </w:rPr>
  </w:style>
  <w:style w:type="paragraph" w:customStyle="1" w:styleId="HesberHeading">
    <w:name w:val="Hesber Heading"/>
    <w:basedOn w:val="Hesber"/>
    <w:rsid w:val="004A7AFF"/>
    <w:pPr>
      <w:tabs>
        <w:tab w:val="left" w:pos="624"/>
        <w:tab w:val="left" w:pos="1247"/>
      </w:tabs>
      <w:ind w:firstLine="0"/>
    </w:pPr>
    <w:rPr>
      <w:b/>
      <w:bCs/>
    </w:rPr>
  </w:style>
  <w:style w:type="character" w:styleId="a8">
    <w:name w:val="endnote reference"/>
    <w:basedOn w:val="a0"/>
    <w:semiHidden/>
    <w:rsid w:val="004A7AFF"/>
    <w:rPr>
      <w:vertAlign w:val="superscript"/>
    </w:rPr>
  </w:style>
  <w:style w:type="paragraph" w:customStyle="1" w:styleId="TableBlockOutdent">
    <w:name w:val="Table BlockOutdent"/>
    <w:basedOn w:val="TableBlock"/>
    <w:rsid w:val="004A7AFF"/>
    <w:pPr>
      <w:ind w:left="624" w:hanging="624"/>
    </w:pPr>
  </w:style>
  <w:style w:type="paragraph" w:styleId="a9">
    <w:name w:val="header"/>
    <w:basedOn w:val="a"/>
    <w:link w:val="aa"/>
    <w:rsid w:val="004A7AFF"/>
    <w:pPr>
      <w:tabs>
        <w:tab w:val="center" w:pos="4153"/>
        <w:tab w:val="right" w:pos="8306"/>
      </w:tabs>
    </w:pPr>
  </w:style>
  <w:style w:type="character" w:customStyle="1" w:styleId="aa">
    <w:name w:val="כותרת עליונה תו"/>
    <w:basedOn w:val="a0"/>
    <w:link w:val="a9"/>
    <w:rsid w:val="004A7AFF"/>
    <w:rPr>
      <w:rFonts w:ascii="Hadasa Roso SL" w:eastAsia="MS Mincho" w:hAnsi="Hadasa Roso SL" w:cs="Hadasa Roso SL"/>
      <w:color w:val="000000"/>
      <w:spacing w:val="1"/>
      <w:sz w:val="17"/>
      <w:szCs w:val="17"/>
      <w:lang w:eastAsia="ja-JP"/>
    </w:rPr>
  </w:style>
  <w:style w:type="paragraph" w:styleId="ab">
    <w:name w:val="footer"/>
    <w:basedOn w:val="a"/>
    <w:link w:val="ac"/>
    <w:rsid w:val="004A7AFF"/>
    <w:pPr>
      <w:tabs>
        <w:tab w:val="center" w:pos="4153"/>
        <w:tab w:val="right" w:pos="8306"/>
      </w:tabs>
    </w:pPr>
  </w:style>
  <w:style w:type="character" w:customStyle="1" w:styleId="ac">
    <w:name w:val="כותרת תחתונה תו"/>
    <w:basedOn w:val="a0"/>
    <w:link w:val="ab"/>
    <w:rsid w:val="004A7AFF"/>
    <w:rPr>
      <w:rFonts w:ascii="Hadasa Roso SL" w:eastAsia="MS Mincho" w:hAnsi="Hadasa Roso SL" w:cs="Hadasa Roso SL"/>
      <w:color w:val="000000"/>
      <w:spacing w:val="1"/>
      <w:sz w:val="17"/>
      <w:szCs w:val="17"/>
      <w:lang w:eastAsia="ja-JP"/>
    </w:rPr>
  </w:style>
  <w:style w:type="character" w:styleId="ad">
    <w:name w:val="page number"/>
    <w:basedOn w:val="a0"/>
    <w:rsid w:val="004A7AFF"/>
  </w:style>
  <w:style w:type="paragraph" w:customStyle="1" w:styleId="Cover1-Reshumot">
    <w:name w:val="Cover 1-Reshumot"/>
    <w:basedOn w:val="a"/>
    <w:rsid w:val="004A7AF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A7AFF"/>
    <w:rPr>
      <w:sz w:val="36"/>
      <w:szCs w:val="52"/>
    </w:rPr>
  </w:style>
  <w:style w:type="paragraph" w:customStyle="1" w:styleId="Cover3-Haknesset">
    <w:name w:val="Cover 3-Haknesset"/>
    <w:basedOn w:val="Cover1-Reshumot"/>
    <w:rsid w:val="004A7AFF"/>
    <w:rPr>
      <w:b/>
      <w:bCs/>
      <w:spacing w:val="60"/>
    </w:rPr>
  </w:style>
  <w:style w:type="paragraph" w:customStyle="1" w:styleId="Cover4-Date">
    <w:name w:val="Cover 4-Date"/>
    <w:basedOn w:val="a"/>
    <w:rsid w:val="004A7AF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A7AFF"/>
    <w:pPr>
      <w:snapToGrid w:val="0"/>
      <w:spacing w:before="0" w:line="360" w:lineRule="auto"/>
      <w:jc w:val="left"/>
    </w:pPr>
    <w:rPr>
      <w:rFonts w:ascii="Arial" w:eastAsia="Arial Unicode MS" w:hAnsi="Arial" w:cs="David"/>
      <w:snapToGrid w:val="0"/>
      <w:spacing w:val="0"/>
      <w:sz w:val="20"/>
      <w:szCs w:val="26"/>
    </w:rPr>
  </w:style>
  <w:style w:type="paragraph" w:styleId="ae">
    <w:name w:val="List Paragraph"/>
    <w:basedOn w:val="a"/>
    <w:uiPriority w:val="34"/>
    <w:qFormat/>
    <w:rsid w:val="004A7AFF"/>
    <w:pPr>
      <w:ind w:left="720"/>
      <w:contextualSpacing/>
    </w:pPr>
  </w:style>
  <w:style w:type="character" w:customStyle="1" w:styleId="default">
    <w:name w:val="default"/>
    <w:rsid w:val="00C20A6D"/>
  </w:style>
  <w:style w:type="table" w:styleId="af">
    <w:name w:val="Table Grid"/>
    <w:basedOn w:val="a1"/>
    <w:uiPriority w:val="39"/>
    <w:rsid w:val="00B84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04771B"/>
    <w:pPr>
      <w:spacing w:before="0" w:line="240" w:lineRule="auto"/>
    </w:pPr>
    <w:rPr>
      <w:rFonts w:ascii="Tahoma" w:hAnsi="Tahoma" w:cs="Tahoma"/>
      <w:sz w:val="16"/>
      <w:szCs w:val="16"/>
    </w:rPr>
  </w:style>
  <w:style w:type="character" w:customStyle="1" w:styleId="af1">
    <w:name w:val="טקסט בלונים תו"/>
    <w:basedOn w:val="a0"/>
    <w:link w:val="af0"/>
    <w:uiPriority w:val="99"/>
    <w:semiHidden/>
    <w:rsid w:val="0004771B"/>
    <w:rPr>
      <w:rFonts w:ascii="Tahoma" w:eastAsia="MS Mincho" w:hAnsi="Tahoma" w:cs="Tahoma"/>
      <w:color w:val="000000"/>
      <w:spacing w:val="1"/>
      <w:sz w:val="16"/>
      <w:szCs w:val="16"/>
      <w:lang w:eastAsia="ja-JP"/>
    </w:rPr>
  </w:style>
  <w:style w:type="character" w:styleId="af2">
    <w:name w:val="annotation reference"/>
    <w:basedOn w:val="a0"/>
    <w:uiPriority w:val="99"/>
    <w:semiHidden/>
    <w:unhideWhenUsed/>
    <w:rsid w:val="00700901"/>
    <w:rPr>
      <w:sz w:val="16"/>
      <w:szCs w:val="16"/>
    </w:rPr>
  </w:style>
  <w:style w:type="paragraph" w:styleId="af3">
    <w:name w:val="annotation text"/>
    <w:basedOn w:val="a"/>
    <w:link w:val="af4"/>
    <w:uiPriority w:val="99"/>
    <w:semiHidden/>
    <w:unhideWhenUsed/>
    <w:rsid w:val="00700901"/>
    <w:pPr>
      <w:spacing w:line="240" w:lineRule="auto"/>
    </w:pPr>
    <w:rPr>
      <w:sz w:val="20"/>
      <w:szCs w:val="20"/>
    </w:rPr>
  </w:style>
  <w:style w:type="character" w:customStyle="1" w:styleId="af4">
    <w:name w:val="טקסט הערה תו"/>
    <w:basedOn w:val="a0"/>
    <w:link w:val="af3"/>
    <w:uiPriority w:val="99"/>
    <w:semiHidden/>
    <w:rsid w:val="00700901"/>
    <w:rPr>
      <w:rFonts w:ascii="Hadasa Roso SL" w:eastAsia="MS Mincho" w:hAnsi="Hadasa Roso SL" w:cs="Hadasa Roso SL"/>
      <w:color w:val="000000"/>
      <w:spacing w:val="1"/>
      <w:sz w:val="20"/>
      <w:szCs w:val="20"/>
      <w:lang w:eastAsia="ja-JP"/>
    </w:rPr>
  </w:style>
  <w:style w:type="paragraph" w:styleId="af5">
    <w:name w:val="annotation subject"/>
    <w:basedOn w:val="af3"/>
    <w:next w:val="af3"/>
    <w:link w:val="af6"/>
    <w:uiPriority w:val="99"/>
    <w:semiHidden/>
    <w:unhideWhenUsed/>
    <w:rsid w:val="00700901"/>
    <w:rPr>
      <w:b/>
      <w:bCs/>
    </w:rPr>
  </w:style>
  <w:style w:type="character" w:customStyle="1" w:styleId="af6">
    <w:name w:val="נושא הערה תו"/>
    <w:basedOn w:val="af4"/>
    <w:link w:val="af5"/>
    <w:uiPriority w:val="99"/>
    <w:semiHidden/>
    <w:rsid w:val="00700901"/>
    <w:rPr>
      <w:rFonts w:ascii="Hadasa Roso SL" w:eastAsia="MS Mincho" w:hAnsi="Hadasa Roso SL" w:cs="Hadasa Roso SL"/>
      <w:b/>
      <w:bCs/>
      <w:color w:val="000000"/>
      <w:spacing w:val="1"/>
      <w:sz w:val="20"/>
      <w:szCs w:val="20"/>
      <w:lang w:eastAsia="ja-JP"/>
    </w:rPr>
  </w:style>
  <w:style w:type="paragraph" w:styleId="af7">
    <w:name w:val="Revision"/>
    <w:hidden/>
    <w:uiPriority w:val="99"/>
    <w:semiHidden/>
    <w:rsid w:val="000E09CB"/>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DBC49F-E6FD-4242-A83E-BF8FC08FAC00}"/>
</file>

<file path=customXml/itemProps2.xml><?xml version="1.0" encoding="utf-8"?>
<ds:datastoreItem xmlns:ds="http://schemas.openxmlformats.org/officeDocument/2006/customXml" ds:itemID="{C97AA9D7-2132-4DE0-BF16-384E2EB829BF}"/>
</file>

<file path=customXml/itemProps3.xml><?xml version="1.0" encoding="utf-8"?>
<ds:datastoreItem xmlns:ds="http://schemas.openxmlformats.org/officeDocument/2006/customXml" ds:itemID="{6251D155-CEAE-49E3-8ADF-1257795C956C}"/>
</file>

<file path=docProps/app.xml><?xml version="1.0" encoding="utf-8"?>
<Properties xmlns="http://schemas.openxmlformats.org/officeDocument/2006/extended-properties" xmlns:vt="http://schemas.openxmlformats.org/officeDocument/2006/docPropsVTypes">
  <Template>Normal</Template>
  <TotalTime>0</TotalTime>
  <Pages>9</Pages>
  <Words>1646</Words>
  <Characters>8234</Characters>
  <Application>Microsoft Office Word</Application>
  <DocSecurity>0</DocSecurity>
  <Lines>68</Lines>
  <Paragraphs>19</Paragraphs>
  <ScaleCrop>false</ScaleCrop>
  <HeadingPairs>
    <vt:vector size="2" baseType="variant">
      <vt:variant>
        <vt:lpstr>שם</vt:lpstr>
      </vt:variant>
      <vt:variant>
        <vt:i4>1</vt:i4>
      </vt:variant>
    </vt:vector>
  </HeadingPairs>
  <TitlesOfParts>
    <vt:vector size="1" baseType="lpstr">
      <vt:lpstr/>
    </vt:vector>
  </TitlesOfParts>
  <Company>Ministry Of Energy And Water Resources</Company>
  <LinksUpToDate>false</LinksUpToDate>
  <CharactersWithSpaces>9861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גל נוי-אפרת</dc:creator>
  <cp:lastModifiedBy>כוכי שבתאי</cp:lastModifiedBy>
  <cp:revision>2</cp:revision>
  <cp:lastPrinted>2016-07-07T10:06:00Z</cp:lastPrinted>
  <dcterms:created xsi:type="dcterms:W3CDTF">2017-03-05T09:09:00Z</dcterms:created>
  <dcterms:modified xsi:type="dcterms:W3CDTF">2017-03-05T09:09:00Z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2014627</vt:r8>
  </property>
</Properties>
</file>