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1CC8" w:rsidRDefault="001C1CC8" w:rsidP="001C1CC8">
      <w:pPr>
        <w:spacing w:line="240" w:lineRule="auto"/>
        <w:ind w:right="-1276"/>
        <w:jc w:val="right"/>
        <w:rPr>
          <w:ins w:id="0" w:author="כוכי שבתאי" w:date="2017-03-05T11:53:00Z"/>
          <w:rFonts w:ascii="Times New Roman" w:eastAsia="Calibri" w:hAnsi="Times New Roman" w:cs="David" w:hint="cs"/>
          <w:b/>
          <w:bCs/>
          <w:sz w:val="32"/>
          <w:szCs w:val="32"/>
          <w:rtl/>
        </w:rPr>
        <w:pPrChange w:id="1" w:author="כוכי שבתאי" w:date="2017-03-05T11:53:00Z">
          <w:pPr>
            <w:spacing w:line="240" w:lineRule="auto"/>
            <w:ind w:right="-1276"/>
            <w:jc w:val="center"/>
          </w:pPr>
        </w:pPrChange>
      </w:pPr>
      <w:ins w:id="2" w:author="כוכי שבתאי" w:date="2017-03-05T11:53:00Z">
        <w:r>
          <w:rPr>
            <w:rFonts w:ascii="Times New Roman" w:eastAsia="Calibri" w:hAnsi="Times New Roman" w:cs="David" w:hint="cs"/>
            <w:b/>
            <w:bCs/>
            <w:sz w:val="32"/>
            <w:szCs w:val="32"/>
            <w:rtl/>
          </w:rPr>
          <w:t>נוסח לדיון בוועדה ב-7.3.17</w:t>
        </w:r>
      </w:ins>
    </w:p>
    <w:p w:rsidR="001C1CC8" w:rsidRDefault="001C1CC8" w:rsidP="00A332F7">
      <w:pPr>
        <w:spacing w:line="240" w:lineRule="auto"/>
        <w:ind w:right="-1276"/>
        <w:jc w:val="center"/>
        <w:rPr>
          <w:ins w:id="3" w:author="כוכי שבתאי" w:date="2017-03-05T11:54:00Z"/>
          <w:rFonts w:ascii="Times New Roman" w:eastAsia="Calibri" w:hAnsi="Times New Roman" w:cs="David" w:hint="cs"/>
          <w:b/>
          <w:bCs/>
          <w:sz w:val="32"/>
          <w:szCs w:val="32"/>
          <w:rtl/>
        </w:rPr>
      </w:pPr>
    </w:p>
    <w:p w:rsidR="00A332F7" w:rsidRPr="008E0D7A" w:rsidRDefault="00A332F7" w:rsidP="00A332F7">
      <w:pPr>
        <w:spacing w:line="240" w:lineRule="auto"/>
        <w:ind w:right="-1276"/>
        <w:jc w:val="center"/>
        <w:rPr>
          <w:rFonts w:ascii="Times New Roman" w:eastAsia="Calibri" w:hAnsi="Times New Roman" w:cs="David"/>
          <w:b/>
          <w:bCs/>
          <w:sz w:val="32"/>
          <w:szCs w:val="32"/>
          <w:rtl/>
        </w:rPr>
      </w:pPr>
      <w:r w:rsidRPr="008E0D7A">
        <w:rPr>
          <w:rFonts w:ascii="Times New Roman" w:eastAsia="Calibri" w:hAnsi="Times New Roman" w:cs="David" w:hint="cs"/>
          <w:b/>
          <w:bCs/>
          <w:sz w:val="32"/>
          <w:szCs w:val="32"/>
          <w:rtl/>
        </w:rPr>
        <w:t xml:space="preserve">תקנות תכנון משק החלב (מדיניות הפיתוח לשנת 2017 בענף הבקר ובענפי הצאן) (הוראת שעה), התשע"ז </w:t>
      </w:r>
      <w:r w:rsidRPr="008E0D7A">
        <w:rPr>
          <w:rFonts w:ascii="Times New Roman" w:eastAsia="Calibri" w:hAnsi="Times New Roman" w:cs="David"/>
          <w:b/>
          <w:bCs/>
          <w:sz w:val="32"/>
          <w:szCs w:val="32"/>
          <w:rtl/>
        </w:rPr>
        <w:t>–</w:t>
      </w:r>
      <w:r w:rsidRPr="008E0D7A">
        <w:rPr>
          <w:rFonts w:ascii="Times New Roman" w:eastAsia="Calibri" w:hAnsi="Times New Roman" w:cs="David" w:hint="cs"/>
          <w:b/>
          <w:bCs/>
          <w:sz w:val="32"/>
          <w:szCs w:val="32"/>
          <w:rtl/>
        </w:rPr>
        <w:t xml:space="preserve"> 2017</w:t>
      </w:r>
    </w:p>
    <w:p w:rsidR="00A332F7" w:rsidRPr="008E0D7A" w:rsidRDefault="00A332F7" w:rsidP="00A332F7">
      <w:pPr>
        <w:spacing w:line="240" w:lineRule="auto"/>
        <w:ind w:right="-1276"/>
        <w:jc w:val="both"/>
        <w:rPr>
          <w:rFonts w:ascii="Times New Roman" w:eastAsia="Calibri" w:hAnsi="Times New Roman" w:cs="David"/>
          <w:sz w:val="24"/>
          <w:szCs w:val="24"/>
          <w:rtl/>
        </w:rPr>
      </w:pPr>
    </w:p>
    <w:p w:rsidR="00A332F7" w:rsidRPr="008E0D7A" w:rsidRDefault="00A332F7" w:rsidP="00A332F7">
      <w:pPr>
        <w:spacing w:line="360" w:lineRule="auto"/>
        <w:ind w:right="-1134"/>
        <w:jc w:val="both"/>
        <w:rPr>
          <w:rFonts w:ascii="Times New Roman" w:eastAsia="Calibri" w:hAnsi="Times New Roman" w:cs="David"/>
          <w:szCs w:val="24"/>
          <w:rtl/>
        </w:rPr>
      </w:pPr>
      <w:r w:rsidRPr="008E0D7A">
        <w:rPr>
          <w:rFonts w:ascii="Arial" w:eastAsia="Arial Unicode MS" w:hAnsi="Arial" w:cs="David" w:hint="cs"/>
          <w:color w:val="000000"/>
          <w:sz w:val="20"/>
          <w:szCs w:val="26"/>
          <w:rtl/>
          <w:lang w:eastAsia="ja-JP"/>
        </w:rPr>
        <w:t>בתוקף סמכותי לפי סעיפים 12 ו-38 לחוק תכנון משק החלב, התשע"א</w:t>
      </w:r>
      <w:r w:rsidRPr="008E0D7A">
        <w:rPr>
          <w:rFonts w:ascii="Arial" w:eastAsia="Arial Unicode MS" w:hAnsi="Arial" w:cs="David" w:hint="eastAsia"/>
          <w:color w:val="000000"/>
          <w:sz w:val="20"/>
          <w:szCs w:val="26"/>
          <w:rtl/>
          <w:lang w:eastAsia="ja-JP"/>
        </w:rPr>
        <w:t>–</w:t>
      </w:r>
      <w:r w:rsidRPr="008E0D7A">
        <w:rPr>
          <w:rFonts w:ascii="Arial" w:eastAsia="Arial Unicode MS" w:hAnsi="Arial" w:cs="David" w:hint="cs"/>
          <w:color w:val="000000"/>
          <w:sz w:val="20"/>
          <w:szCs w:val="26"/>
          <w:rtl/>
          <w:lang w:eastAsia="ja-JP"/>
        </w:rPr>
        <w:t>2011</w:t>
      </w:r>
      <w:r w:rsidRPr="008E0D7A">
        <w:rPr>
          <w:rFonts w:ascii="Arial" w:eastAsia="Arial Unicode MS" w:hAnsi="Arial" w:cs="David"/>
          <w:color w:val="000000"/>
          <w:sz w:val="20"/>
          <w:szCs w:val="26"/>
          <w:vertAlign w:val="superscript"/>
          <w:rtl/>
          <w:lang w:eastAsia="ja-JP"/>
        </w:rPr>
        <w:footnoteReference w:id="1"/>
      </w:r>
      <w:r w:rsidRPr="008E0D7A">
        <w:rPr>
          <w:rFonts w:ascii="Arial" w:eastAsia="Arial Unicode MS" w:hAnsi="Arial" w:cs="David" w:hint="cs"/>
          <w:color w:val="000000"/>
          <w:sz w:val="20"/>
          <w:szCs w:val="26"/>
          <w:rtl/>
          <w:lang w:eastAsia="ja-JP"/>
        </w:rPr>
        <w:t xml:space="preserve"> (להלן </w:t>
      </w:r>
      <w:r w:rsidRPr="008E0D7A">
        <w:rPr>
          <w:rFonts w:ascii="Arial" w:eastAsia="Arial Unicode MS" w:hAnsi="Arial" w:cs="David"/>
          <w:color w:val="000000"/>
          <w:sz w:val="20"/>
          <w:szCs w:val="26"/>
          <w:rtl/>
          <w:lang w:eastAsia="ja-JP"/>
        </w:rPr>
        <w:t>–</w:t>
      </w:r>
      <w:r w:rsidRPr="008E0D7A">
        <w:rPr>
          <w:rFonts w:ascii="Arial" w:eastAsia="Arial Unicode MS" w:hAnsi="Arial" w:cs="David" w:hint="cs"/>
          <w:color w:val="000000"/>
          <w:sz w:val="20"/>
          <w:szCs w:val="26"/>
          <w:rtl/>
          <w:lang w:eastAsia="ja-JP"/>
        </w:rPr>
        <w:t xml:space="preserve"> החוק), בהתייעצות עם מועצת החלב, ובאישור ועדת הכלכלה של הכנסת, אני מתקין תקנות אלה:</w:t>
      </w:r>
      <w:r w:rsidRPr="008E0D7A">
        <w:rPr>
          <w:rFonts w:ascii="Times New Roman" w:eastAsia="Calibri" w:hAnsi="Times New Roman" w:cs="David" w:hint="cs"/>
          <w:szCs w:val="24"/>
          <w:rtl/>
        </w:rPr>
        <w:t xml:space="preserve"> </w:t>
      </w:r>
    </w:p>
    <w:tbl>
      <w:tblPr>
        <w:tblStyle w:val="af3"/>
        <w:bidiVisual/>
        <w:tblW w:w="96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27"/>
        <w:gridCol w:w="633"/>
        <w:gridCol w:w="568"/>
        <w:gridCol w:w="6648"/>
        <w:gridCol w:w="19"/>
      </w:tblGrid>
      <w:tr w:rsidR="00A332F7" w:rsidRPr="008E0D7A" w:rsidDel="004E1999" w:rsidTr="00195DF4">
        <w:trPr>
          <w:trHeight w:val="63"/>
        </w:trPr>
        <w:tc>
          <w:tcPr>
            <w:tcW w:w="9695" w:type="dxa"/>
            <w:gridSpan w:val="5"/>
          </w:tcPr>
          <w:p w:rsidR="00A332F7" w:rsidRPr="008E0D7A" w:rsidRDefault="00A332F7" w:rsidP="00195DF4">
            <w:pPr>
              <w:widowControl w:val="0"/>
              <w:tabs>
                <w:tab w:val="left" w:pos="624"/>
                <w:tab w:val="left" w:pos="1021"/>
                <w:tab w:val="left" w:pos="1474"/>
                <w:tab w:val="left" w:pos="1928"/>
                <w:tab w:val="left" w:pos="2381"/>
                <w:tab w:val="left" w:pos="2835"/>
              </w:tabs>
              <w:suppressAutoHyphens/>
              <w:autoSpaceDE w:val="0"/>
              <w:autoSpaceDN w:val="0"/>
              <w:spacing w:before="72" w:after="240" w:line="360" w:lineRule="auto"/>
              <w:jc w:val="center"/>
              <w:rPr>
                <w:rFonts w:ascii="Arial" w:eastAsia="Calibri" w:hAnsi="Arial" w:cs="David"/>
                <w:b/>
                <w:bCs/>
                <w:sz w:val="20"/>
                <w:szCs w:val="26"/>
                <w:rtl/>
              </w:rPr>
            </w:pPr>
            <w:r w:rsidRPr="008E0D7A">
              <w:rPr>
                <w:rFonts w:ascii="Arial" w:eastAsia="Calibri" w:hAnsi="Arial" w:cs="David" w:hint="cs"/>
                <w:b/>
                <w:bCs/>
                <w:sz w:val="20"/>
                <w:szCs w:val="26"/>
                <w:rtl/>
              </w:rPr>
              <w:t>פרק א':</w:t>
            </w:r>
            <w:r w:rsidRPr="008E0D7A">
              <w:rPr>
                <w:rFonts w:ascii="Arial" w:eastAsia="Calibri" w:hAnsi="Arial" w:cs="David"/>
                <w:b/>
                <w:bCs/>
                <w:sz w:val="20"/>
                <w:szCs w:val="26"/>
              </w:rPr>
              <w:t xml:space="preserve"> </w:t>
            </w:r>
            <w:r w:rsidRPr="008E0D7A">
              <w:rPr>
                <w:rFonts w:ascii="Arial" w:eastAsia="Calibri" w:hAnsi="Arial" w:cs="David" w:hint="cs"/>
                <w:b/>
                <w:bCs/>
                <w:sz w:val="20"/>
                <w:szCs w:val="26"/>
                <w:rtl/>
              </w:rPr>
              <w:t>הגדרות</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הגדרות</w:t>
            </w: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1.</w:t>
            </w:r>
          </w:p>
        </w:tc>
        <w:tc>
          <w:tcPr>
            <w:tcW w:w="7235" w:type="dxa"/>
            <w:gridSpan w:val="3"/>
          </w:tcPr>
          <w:p w:rsidR="00A332F7" w:rsidRPr="008E0D7A" w:rsidRDefault="00A332F7" w:rsidP="00195DF4">
            <w:pPr>
              <w:spacing w:line="360" w:lineRule="auto"/>
              <w:jc w:val="both"/>
              <w:rPr>
                <w:rFonts w:ascii="Arial" w:eastAsia="Calibri" w:hAnsi="Arial" w:cs="David"/>
                <w:sz w:val="20"/>
                <w:szCs w:val="26"/>
                <w:rtl/>
              </w:rPr>
            </w:pPr>
            <w:r w:rsidRPr="008E0D7A">
              <w:rPr>
                <w:rFonts w:ascii="Arial" w:eastAsia="Calibri" w:hAnsi="Arial" w:cs="David" w:hint="cs"/>
                <w:sz w:val="20"/>
                <w:szCs w:val="26"/>
                <w:rtl/>
              </w:rPr>
              <w:t xml:space="preserve">בתקנות אלה </w:t>
            </w:r>
            <w:r w:rsidRPr="008E0D7A">
              <w:rPr>
                <w:rFonts w:ascii="Arial" w:eastAsia="Calibri" w:hAnsi="Arial" w:cs="David"/>
                <w:sz w:val="20"/>
                <w:szCs w:val="26"/>
                <w:rtl/>
              </w:rPr>
              <w:t>–</w:t>
            </w:r>
          </w:p>
          <w:p w:rsidR="00A332F7" w:rsidRPr="008E0D7A" w:rsidRDefault="00A332F7" w:rsidP="00195DF4">
            <w:pPr>
              <w:spacing w:line="360" w:lineRule="auto"/>
              <w:jc w:val="both"/>
              <w:rPr>
                <w:rFonts w:ascii="Arial" w:eastAsia="Calibri" w:hAnsi="Arial" w:cs="David"/>
                <w:sz w:val="20"/>
                <w:szCs w:val="26"/>
                <w:rtl/>
              </w:rPr>
            </w:pPr>
            <w:r w:rsidRPr="008E0D7A">
              <w:rPr>
                <w:rFonts w:ascii="Arial" w:eastAsia="Calibri" w:hAnsi="Arial" w:cs="David" w:hint="cs"/>
                <w:sz w:val="20"/>
                <w:szCs w:val="26"/>
                <w:rtl/>
              </w:rPr>
              <w:t xml:space="preserve">"אזור עדיפות לאומית", "ישוב חדש", "ישוב סמוך גבול" </w:t>
            </w:r>
            <w:r w:rsidRPr="008E0D7A">
              <w:rPr>
                <w:rFonts w:ascii="Arial" w:eastAsia="Calibri" w:hAnsi="Arial" w:cs="David"/>
                <w:sz w:val="20"/>
                <w:szCs w:val="26"/>
                <w:rtl/>
              </w:rPr>
              <w:t>–</w:t>
            </w:r>
            <w:r w:rsidRPr="008E0D7A">
              <w:rPr>
                <w:rFonts w:ascii="Arial" w:eastAsia="Calibri" w:hAnsi="Arial" w:cs="David" w:hint="cs"/>
                <w:sz w:val="20"/>
                <w:szCs w:val="26"/>
                <w:rtl/>
              </w:rPr>
              <w:t xml:space="preserve"> כמשמעותם בהחלטת הממשלה"; </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jc w:val="center"/>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2252CD">
            <w:pPr>
              <w:keepLines/>
              <w:widowControl w:val="0"/>
              <w:tabs>
                <w:tab w:val="left" w:pos="624"/>
                <w:tab w:val="left" w:pos="1247"/>
              </w:tabs>
              <w:autoSpaceDE w:val="0"/>
              <w:autoSpaceDN w:val="0"/>
              <w:adjustRightInd w:val="0"/>
              <w:snapToGrid w:val="0"/>
              <w:spacing w:line="360" w:lineRule="auto"/>
              <w:jc w:val="both"/>
              <w:textAlignment w:val="center"/>
              <w:rPr>
                <w:rFonts w:ascii="Arial" w:eastAsia="Calibri" w:hAnsi="Arial" w:cs="David"/>
                <w:sz w:val="20"/>
                <w:szCs w:val="26"/>
                <w:rtl/>
              </w:rPr>
            </w:pPr>
            <w:r w:rsidRPr="008E0D7A">
              <w:rPr>
                <w:rFonts w:ascii="Arial" w:eastAsia="Calibri" w:hAnsi="Arial" w:cs="David"/>
                <w:sz w:val="20"/>
                <w:szCs w:val="26"/>
                <w:rtl/>
              </w:rPr>
              <w:t>"</w:t>
            </w:r>
            <w:r w:rsidRPr="008E0D7A">
              <w:rPr>
                <w:rFonts w:ascii="Arial" w:eastAsia="Calibri" w:hAnsi="Arial" w:cs="David" w:hint="cs"/>
                <w:sz w:val="20"/>
                <w:szCs w:val="26"/>
                <w:rtl/>
              </w:rPr>
              <w:t>החלטת</w:t>
            </w:r>
            <w:r w:rsidRPr="008E0D7A">
              <w:rPr>
                <w:rFonts w:ascii="Arial" w:eastAsia="Calibri" w:hAnsi="Arial" w:cs="David"/>
                <w:sz w:val="20"/>
                <w:szCs w:val="26"/>
                <w:rtl/>
              </w:rPr>
              <w:t xml:space="preserve"> </w:t>
            </w:r>
            <w:r w:rsidRPr="008E0D7A">
              <w:rPr>
                <w:rFonts w:ascii="Arial" w:eastAsia="Calibri" w:hAnsi="Arial" w:cs="David" w:hint="cs"/>
                <w:sz w:val="20"/>
                <w:szCs w:val="26"/>
                <w:rtl/>
              </w:rPr>
              <w:t>הממשלה</w:t>
            </w:r>
            <w:r w:rsidRPr="008E0D7A">
              <w:rPr>
                <w:rFonts w:ascii="Arial" w:eastAsia="Calibri" w:hAnsi="Arial" w:cs="David"/>
                <w:sz w:val="20"/>
                <w:szCs w:val="26"/>
                <w:rtl/>
              </w:rPr>
              <w:t xml:space="preserve">" - </w:t>
            </w:r>
            <w:r w:rsidRPr="008E0D7A">
              <w:rPr>
                <w:rFonts w:ascii="Arial" w:eastAsia="Calibri" w:hAnsi="Arial" w:cs="David" w:hint="cs"/>
                <w:sz w:val="20"/>
                <w:szCs w:val="26"/>
                <w:rtl/>
              </w:rPr>
              <w:t>החלטת</w:t>
            </w:r>
            <w:r w:rsidRPr="008E0D7A">
              <w:rPr>
                <w:rFonts w:ascii="Arial" w:eastAsia="Calibri" w:hAnsi="Arial" w:cs="David"/>
                <w:sz w:val="20"/>
                <w:szCs w:val="26"/>
                <w:rtl/>
              </w:rPr>
              <w:t xml:space="preserve"> </w:t>
            </w:r>
            <w:r w:rsidRPr="008E0D7A">
              <w:rPr>
                <w:rFonts w:ascii="Arial" w:eastAsia="Calibri" w:hAnsi="Arial" w:cs="David" w:hint="cs"/>
                <w:sz w:val="20"/>
                <w:szCs w:val="26"/>
                <w:rtl/>
              </w:rPr>
              <w:t>הממשלה</w:t>
            </w:r>
            <w:r w:rsidRPr="008E0D7A">
              <w:rPr>
                <w:rFonts w:ascii="Arial" w:eastAsia="Calibri" w:hAnsi="Arial" w:cs="David"/>
                <w:sz w:val="20"/>
                <w:szCs w:val="26"/>
                <w:rtl/>
              </w:rPr>
              <w:t xml:space="preserve"> </w:t>
            </w:r>
            <w:r w:rsidRPr="008E0D7A">
              <w:rPr>
                <w:rFonts w:ascii="Arial" w:eastAsia="Calibri" w:hAnsi="Arial" w:cs="David" w:hint="cs"/>
                <w:sz w:val="20"/>
                <w:szCs w:val="26"/>
                <w:rtl/>
              </w:rPr>
              <w:t>מס</w:t>
            </w:r>
            <w:r w:rsidRPr="008E0D7A">
              <w:rPr>
                <w:rFonts w:ascii="Arial" w:eastAsia="Calibri" w:hAnsi="Arial" w:cs="David"/>
                <w:sz w:val="20"/>
                <w:szCs w:val="26"/>
                <w:rtl/>
              </w:rPr>
              <w:t xml:space="preserve">' 667 </w:t>
            </w:r>
            <w:r w:rsidRPr="008E0D7A">
              <w:rPr>
                <w:rFonts w:ascii="Arial" w:eastAsia="Calibri" w:hAnsi="Arial" w:cs="David" w:hint="cs"/>
                <w:sz w:val="20"/>
                <w:szCs w:val="26"/>
                <w:rtl/>
              </w:rPr>
              <w:t>מיום</w:t>
            </w:r>
            <w:r w:rsidRPr="008E0D7A">
              <w:rPr>
                <w:rFonts w:ascii="Arial" w:eastAsia="Calibri" w:hAnsi="Arial" w:cs="David"/>
                <w:sz w:val="20"/>
                <w:szCs w:val="26"/>
                <w:rtl/>
              </w:rPr>
              <w:t xml:space="preserve"> </w:t>
            </w:r>
            <w:r w:rsidRPr="008E0D7A">
              <w:rPr>
                <w:rFonts w:ascii="Arial" w:eastAsia="Calibri" w:hAnsi="Arial" w:cs="David" w:hint="cs"/>
                <w:sz w:val="20"/>
                <w:szCs w:val="26"/>
                <w:rtl/>
              </w:rPr>
              <w:t>כ</w:t>
            </w:r>
            <w:r w:rsidRPr="008E0D7A">
              <w:rPr>
                <w:rFonts w:ascii="Arial" w:eastAsia="Calibri" w:hAnsi="Arial" w:cs="David"/>
                <w:sz w:val="20"/>
                <w:szCs w:val="26"/>
                <w:rtl/>
              </w:rPr>
              <w:t>"</w:t>
            </w:r>
            <w:r w:rsidRPr="008E0D7A">
              <w:rPr>
                <w:rFonts w:ascii="Arial" w:eastAsia="Calibri" w:hAnsi="Arial" w:cs="David" w:hint="cs"/>
                <w:sz w:val="20"/>
                <w:szCs w:val="26"/>
                <w:rtl/>
              </w:rPr>
              <w:t>ח</w:t>
            </w:r>
            <w:r w:rsidRPr="008E0D7A">
              <w:rPr>
                <w:rFonts w:ascii="Arial" w:eastAsia="Calibri" w:hAnsi="Arial" w:cs="David"/>
                <w:sz w:val="20"/>
                <w:szCs w:val="26"/>
                <w:rtl/>
              </w:rPr>
              <w:t xml:space="preserve"> </w:t>
            </w:r>
            <w:r w:rsidRPr="008E0D7A">
              <w:rPr>
                <w:rFonts w:ascii="Arial" w:eastAsia="Calibri" w:hAnsi="Arial" w:cs="David" w:hint="cs"/>
                <w:sz w:val="20"/>
                <w:szCs w:val="26"/>
                <w:rtl/>
              </w:rPr>
              <w:t>באב</w:t>
            </w:r>
            <w:r w:rsidRPr="008E0D7A">
              <w:rPr>
                <w:rFonts w:ascii="Arial" w:eastAsia="Calibri" w:hAnsi="Arial" w:cs="David"/>
                <w:sz w:val="20"/>
                <w:szCs w:val="26"/>
                <w:rtl/>
              </w:rPr>
              <w:t xml:space="preserve"> </w:t>
            </w:r>
            <w:r w:rsidRPr="008E0D7A">
              <w:rPr>
                <w:rFonts w:ascii="Arial" w:eastAsia="Calibri" w:hAnsi="Arial" w:cs="David" w:hint="cs"/>
                <w:sz w:val="20"/>
                <w:szCs w:val="26"/>
                <w:rtl/>
              </w:rPr>
              <w:t>התשע</w:t>
            </w:r>
            <w:r w:rsidRPr="008E0D7A">
              <w:rPr>
                <w:rFonts w:ascii="Arial" w:eastAsia="Calibri" w:hAnsi="Arial" w:cs="David"/>
                <w:sz w:val="20"/>
                <w:szCs w:val="26"/>
                <w:rtl/>
              </w:rPr>
              <w:t>"</w:t>
            </w:r>
            <w:r w:rsidRPr="008E0D7A">
              <w:rPr>
                <w:rFonts w:ascii="Arial" w:eastAsia="Calibri" w:hAnsi="Arial" w:cs="David" w:hint="cs"/>
                <w:sz w:val="20"/>
                <w:szCs w:val="26"/>
                <w:rtl/>
              </w:rPr>
              <w:t>ג</w:t>
            </w:r>
            <w:r w:rsidRPr="008E0D7A">
              <w:rPr>
                <w:rFonts w:ascii="Arial" w:eastAsia="Calibri" w:hAnsi="Arial" w:cs="David"/>
                <w:sz w:val="20"/>
                <w:szCs w:val="26"/>
                <w:rtl/>
              </w:rPr>
              <w:t xml:space="preserve"> (4 </w:t>
            </w:r>
            <w:r w:rsidRPr="008E0D7A">
              <w:rPr>
                <w:rFonts w:ascii="Arial" w:eastAsia="Calibri" w:hAnsi="Arial" w:cs="David" w:hint="cs"/>
                <w:sz w:val="20"/>
                <w:szCs w:val="26"/>
                <w:rtl/>
              </w:rPr>
              <w:t>באוגוסט</w:t>
            </w:r>
            <w:r w:rsidRPr="008E0D7A">
              <w:rPr>
                <w:rFonts w:ascii="Arial" w:eastAsia="Calibri" w:hAnsi="Arial" w:cs="David"/>
                <w:sz w:val="20"/>
                <w:szCs w:val="26"/>
                <w:rtl/>
              </w:rPr>
              <w:t xml:space="preserve"> 2013), </w:t>
            </w:r>
            <w:r w:rsidRPr="008E0D7A">
              <w:rPr>
                <w:rFonts w:ascii="Arial" w:eastAsia="Calibri" w:hAnsi="Arial" w:cs="David" w:hint="cs"/>
                <w:sz w:val="20"/>
                <w:szCs w:val="26"/>
                <w:rtl/>
              </w:rPr>
              <w:t>שהתקבלה</w:t>
            </w:r>
            <w:r w:rsidRPr="008E0D7A">
              <w:rPr>
                <w:rFonts w:ascii="Arial" w:eastAsia="Calibri" w:hAnsi="Arial" w:cs="David"/>
                <w:sz w:val="20"/>
                <w:szCs w:val="26"/>
                <w:rtl/>
              </w:rPr>
              <w:t xml:space="preserve"> </w:t>
            </w:r>
            <w:r w:rsidRPr="008E0D7A">
              <w:rPr>
                <w:rFonts w:ascii="Arial" w:eastAsia="Calibri" w:hAnsi="Arial" w:cs="David" w:hint="cs"/>
                <w:sz w:val="20"/>
                <w:szCs w:val="26"/>
                <w:rtl/>
              </w:rPr>
              <w:t>לפי</w:t>
            </w:r>
            <w:r w:rsidRPr="008E0D7A">
              <w:rPr>
                <w:rFonts w:ascii="Arial" w:eastAsia="Calibri" w:hAnsi="Arial" w:cs="David"/>
                <w:sz w:val="20"/>
                <w:szCs w:val="26"/>
                <w:rtl/>
              </w:rPr>
              <w:t xml:space="preserve"> </w:t>
            </w:r>
            <w:r w:rsidRPr="008E0D7A">
              <w:rPr>
                <w:rFonts w:ascii="Arial" w:eastAsia="Calibri" w:hAnsi="Arial" w:cs="David" w:hint="cs"/>
                <w:sz w:val="20"/>
                <w:szCs w:val="26"/>
                <w:rtl/>
              </w:rPr>
              <w:t>פרק</w:t>
            </w:r>
            <w:r w:rsidRPr="008E0D7A">
              <w:rPr>
                <w:rFonts w:ascii="Arial" w:eastAsia="Calibri" w:hAnsi="Arial" w:cs="David"/>
                <w:sz w:val="20"/>
                <w:szCs w:val="26"/>
                <w:rtl/>
              </w:rPr>
              <w:t xml:space="preserve"> </w:t>
            </w:r>
            <w:r w:rsidRPr="008E0D7A">
              <w:rPr>
                <w:rFonts w:ascii="Arial" w:eastAsia="Calibri" w:hAnsi="Arial" w:cs="David" w:hint="cs"/>
                <w:sz w:val="20"/>
                <w:szCs w:val="26"/>
                <w:rtl/>
              </w:rPr>
              <w:t>כ</w:t>
            </w:r>
            <w:r w:rsidRPr="008E0D7A">
              <w:rPr>
                <w:rFonts w:ascii="Arial" w:eastAsia="Calibri" w:hAnsi="Arial" w:cs="David"/>
                <w:sz w:val="20"/>
                <w:szCs w:val="26"/>
                <w:rtl/>
              </w:rPr>
              <w:t>"</w:t>
            </w:r>
            <w:r w:rsidRPr="008E0D7A">
              <w:rPr>
                <w:rFonts w:ascii="Arial" w:eastAsia="Calibri" w:hAnsi="Arial" w:cs="David" w:hint="cs"/>
                <w:sz w:val="20"/>
                <w:szCs w:val="26"/>
                <w:rtl/>
              </w:rPr>
              <w:t>ו</w:t>
            </w:r>
            <w:r w:rsidRPr="008E0D7A">
              <w:rPr>
                <w:rFonts w:ascii="Arial" w:eastAsia="Calibri" w:hAnsi="Arial" w:cs="David"/>
                <w:sz w:val="20"/>
                <w:szCs w:val="26"/>
                <w:rtl/>
              </w:rPr>
              <w:t xml:space="preserve"> </w:t>
            </w:r>
            <w:r w:rsidRPr="008E0D7A">
              <w:rPr>
                <w:rFonts w:ascii="Arial" w:eastAsia="Calibri" w:hAnsi="Arial" w:cs="David" w:hint="cs"/>
                <w:sz w:val="20"/>
                <w:szCs w:val="26"/>
                <w:rtl/>
              </w:rPr>
              <w:t>לחוק</w:t>
            </w:r>
            <w:r w:rsidRPr="008E0D7A">
              <w:rPr>
                <w:rFonts w:ascii="Arial" w:eastAsia="Calibri" w:hAnsi="Arial" w:cs="David"/>
                <w:sz w:val="20"/>
                <w:szCs w:val="26"/>
                <w:rtl/>
              </w:rPr>
              <w:t xml:space="preserve"> </w:t>
            </w:r>
            <w:r w:rsidRPr="008E0D7A">
              <w:rPr>
                <w:rFonts w:ascii="Arial" w:eastAsia="Calibri" w:hAnsi="Arial" w:cs="David" w:hint="cs"/>
                <w:sz w:val="20"/>
                <w:szCs w:val="26"/>
                <w:rtl/>
              </w:rPr>
              <w:t>ההתייעלות</w:t>
            </w:r>
            <w:r w:rsidRPr="008E0D7A">
              <w:rPr>
                <w:rFonts w:ascii="Arial" w:eastAsia="Calibri" w:hAnsi="Arial" w:cs="David"/>
                <w:sz w:val="20"/>
                <w:szCs w:val="26"/>
                <w:rtl/>
              </w:rPr>
              <w:t xml:space="preserve"> </w:t>
            </w:r>
            <w:r w:rsidRPr="008E0D7A">
              <w:rPr>
                <w:rFonts w:ascii="Arial" w:eastAsia="Calibri" w:hAnsi="Arial" w:cs="David" w:hint="cs"/>
                <w:sz w:val="20"/>
                <w:szCs w:val="26"/>
                <w:rtl/>
              </w:rPr>
              <w:t>הכלכלית</w:t>
            </w:r>
            <w:r w:rsidRPr="008E0D7A">
              <w:rPr>
                <w:rFonts w:ascii="Arial" w:eastAsia="Calibri" w:hAnsi="Arial" w:cs="David"/>
                <w:sz w:val="20"/>
                <w:szCs w:val="26"/>
                <w:rtl/>
              </w:rPr>
              <w:t xml:space="preserve"> (</w:t>
            </w:r>
            <w:r w:rsidRPr="008E0D7A">
              <w:rPr>
                <w:rFonts w:ascii="Arial" w:eastAsia="Calibri" w:hAnsi="Arial" w:cs="David" w:hint="cs"/>
                <w:sz w:val="20"/>
                <w:szCs w:val="26"/>
                <w:rtl/>
              </w:rPr>
              <w:t>תיקוני</w:t>
            </w:r>
            <w:r w:rsidRPr="008E0D7A">
              <w:rPr>
                <w:rFonts w:ascii="Arial" w:eastAsia="Calibri" w:hAnsi="Arial" w:cs="David"/>
                <w:sz w:val="20"/>
                <w:szCs w:val="26"/>
                <w:rtl/>
              </w:rPr>
              <w:t xml:space="preserve"> </w:t>
            </w:r>
            <w:r w:rsidRPr="008E0D7A">
              <w:rPr>
                <w:rFonts w:ascii="Arial" w:eastAsia="Calibri" w:hAnsi="Arial" w:cs="David" w:hint="cs"/>
                <w:sz w:val="20"/>
                <w:szCs w:val="26"/>
                <w:rtl/>
              </w:rPr>
              <w:t>חקיקה</w:t>
            </w:r>
            <w:r w:rsidRPr="008E0D7A">
              <w:rPr>
                <w:rFonts w:ascii="Arial" w:eastAsia="Calibri" w:hAnsi="Arial" w:cs="David"/>
                <w:sz w:val="20"/>
                <w:szCs w:val="26"/>
                <w:rtl/>
              </w:rPr>
              <w:t xml:space="preserve"> </w:t>
            </w:r>
            <w:r w:rsidRPr="008E0D7A">
              <w:rPr>
                <w:rFonts w:ascii="Arial" w:eastAsia="Calibri" w:hAnsi="Arial" w:cs="David" w:hint="cs"/>
                <w:sz w:val="20"/>
                <w:szCs w:val="26"/>
                <w:rtl/>
              </w:rPr>
              <w:t>ליישום</w:t>
            </w:r>
            <w:r w:rsidRPr="008E0D7A">
              <w:rPr>
                <w:rFonts w:ascii="Arial" w:eastAsia="Calibri" w:hAnsi="Arial" w:cs="David"/>
                <w:sz w:val="20"/>
                <w:szCs w:val="26"/>
                <w:rtl/>
              </w:rPr>
              <w:t xml:space="preserve"> </w:t>
            </w:r>
            <w:r w:rsidRPr="008E0D7A">
              <w:rPr>
                <w:rFonts w:ascii="Arial" w:eastAsia="Calibri" w:hAnsi="Arial" w:cs="David" w:hint="cs"/>
                <w:sz w:val="20"/>
                <w:szCs w:val="26"/>
                <w:rtl/>
              </w:rPr>
              <w:t>התכנית</w:t>
            </w:r>
            <w:r w:rsidRPr="008E0D7A">
              <w:rPr>
                <w:rFonts w:ascii="Arial" w:eastAsia="Calibri" w:hAnsi="Arial" w:cs="David"/>
                <w:sz w:val="20"/>
                <w:szCs w:val="26"/>
                <w:rtl/>
              </w:rPr>
              <w:t xml:space="preserve"> </w:t>
            </w:r>
            <w:r w:rsidRPr="008E0D7A">
              <w:rPr>
                <w:rFonts w:ascii="Arial" w:eastAsia="Calibri" w:hAnsi="Arial" w:cs="David" w:hint="cs"/>
                <w:sz w:val="20"/>
                <w:szCs w:val="26"/>
                <w:rtl/>
              </w:rPr>
              <w:t>הכלכלית</w:t>
            </w:r>
            <w:r w:rsidRPr="008E0D7A">
              <w:rPr>
                <w:rFonts w:ascii="Arial" w:eastAsia="Calibri" w:hAnsi="Arial" w:cs="David"/>
                <w:sz w:val="20"/>
                <w:szCs w:val="26"/>
                <w:rtl/>
              </w:rPr>
              <w:t xml:space="preserve"> </w:t>
            </w:r>
            <w:r w:rsidRPr="008E0D7A">
              <w:rPr>
                <w:rFonts w:ascii="Arial" w:eastAsia="Calibri" w:hAnsi="Arial" w:cs="David" w:hint="cs"/>
                <w:sz w:val="20"/>
                <w:szCs w:val="26"/>
                <w:rtl/>
              </w:rPr>
              <w:t>לשנים</w:t>
            </w:r>
            <w:r w:rsidRPr="008E0D7A">
              <w:rPr>
                <w:rFonts w:ascii="Arial" w:eastAsia="Calibri" w:hAnsi="Arial" w:cs="David"/>
                <w:sz w:val="20"/>
                <w:szCs w:val="26"/>
                <w:rtl/>
              </w:rPr>
              <w:t xml:space="preserve"> 2009 </w:t>
            </w:r>
            <w:r w:rsidRPr="008E0D7A">
              <w:rPr>
                <w:rFonts w:ascii="Arial" w:eastAsia="Calibri" w:hAnsi="Arial" w:cs="David" w:hint="cs"/>
                <w:sz w:val="20"/>
                <w:szCs w:val="26"/>
                <w:rtl/>
              </w:rPr>
              <w:t>ו</w:t>
            </w:r>
            <w:r w:rsidRPr="008E0D7A">
              <w:rPr>
                <w:rFonts w:ascii="Arial" w:eastAsia="Calibri" w:hAnsi="Arial" w:cs="David"/>
                <w:sz w:val="20"/>
                <w:szCs w:val="26"/>
                <w:rtl/>
              </w:rPr>
              <w:t xml:space="preserve">-2010), </w:t>
            </w:r>
            <w:r w:rsidRPr="008E0D7A">
              <w:rPr>
                <w:rFonts w:ascii="Arial" w:eastAsia="Arial Unicode MS" w:hAnsi="Arial" w:cs="David" w:hint="cs"/>
                <w:snapToGrid w:val="0"/>
                <w:color w:val="000000"/>
                <w:sz w:val="20"/>
                <w:szCs w:val="26"/>
                <w:rtl/>
                <w:lang w:eastAsia="ja-JP"/>
              </w:rPr>
              <w:t>התשס"ט - 2009</w:t>
            </w:r>
            <w:r w:rsidRPr="008E0D7A">
              <w:rPr>
                <w:rFonts w:ascii="Arial" w:eastAsia="Arial Unicode MS" w:hAnsi="Arial" w:cs="David"/>
                <w:snapToGrid w:val="0"/>
                <w:color w:val="000000"/>
                <w:sz w:val="20"/>
                <w:szCs w:val="26"/>
                <w:vertAlign w:val="superscript"/>
                <w:rtl/>
                <w:lang w:eastAsia="ja-JP"/>
              </w:rPr>
              <w:footnoteReference w:id="2"/>
            </w:r>
            <w:r w:rsidRPr="008E0D7A">
              <w:rPr>
                <w:rFonts w:ascii="Arial" w:eastAsia="Arial Unicode MS" w:hAnsi="Arial" w:cs="David"/>
                <w:snapToGrid w:val="0"/>
                <w:color w:val="000000"/>
                <w:sz w:val="20"/>
                <w:szCs w:val="26"/>
                <w:rtl/>
                <w:lang w:eastAsia="ja-JP"/>
              </w:rPr>
              <w:t>)</w:t>
            </w:r>
            <w:r w:rsidRPr="008E0D7A">
              <w:rPr>
                <w:rFonts w:ascii="Arial" w:eastAsia="Arial Unicode MS" w:hAnsi="Arial" w:cs="David" w:hint="cs"/>
                <w:snapToGrid w:val="0"/>
                <w:color w:val="000000"/>
                <w:sz w:val="20"/>
                <w:szCs w:val="26"/>
                <w:rtl/>
                <w:lang w:eastAsia="ja-JP"/>
              </w:rPr>
              <w:t xml:space="preserve"> </w:t>
            </w:r>
            <w:r w:rsidRPr="008E0D7A">
              <w:rPr>
                <w:rFonts w:ascii="Arial" w:eastAsia="Calibri" w:hAnsi="Arial" w:cs="David" w:hint="cs"/>
                <w:sz w:val="20"/>
                <w:szCs w:val="26"/>
                <w:rtl/>
              </w:rPr>
              <w:t>ותוקנה</w:t>
            </w:r>
            <w:r w:rsidRPr="008E0D7A">
              <w:rPr>
                <w:rFonts w:ascii="Arial" w:eastAsia="Calibri" w:hAnsi="Arial" w:cs="David"/>
                <w:sz w:val="20"/>
                <w:szCs w:val="26"/>
                <w:rtl/>
              </w:rPr>
              <w:t xml:space="preserve"> </w:t>
            </w:r>
            <w:r w:rsidRPr="008E0D7A">
              <w:rPr>
                <w:rFonts w:ascii="Arial" w:eastAsia="Calibri" w:hAnsi="Arial" w:cs="David" w:hint="cs"/>
                <w:sz w:val="20"/>
                <w:szCs w:val="26"/>
                <w:rtl/>
              </w:rPr>
              <w:t>ביום</w:t>
            </w:r>
            <w:r w:rsidRPr="008E0D7A">
              <w:rPr>
                <w:rFonts w:ascii="Arial" w:eastAsia="Calibri" w:hAnsi="Arial" w:cs="David"/>
                <w:sz w:val="20"/>
                <w:szCs w:val="26"/>
                <w:rtl/>
              </w:rPr>
              <w:t xml:space="preserve"> </w:t>
            </w:r>
            <w:r w:rsidRPr="008E0D7A">
              <w:rPr>
                <w:rFonts w:ascii="Arial" w:eastAsia="Calibri" w:hAnsi="Arial" w:cs="David" w:hint="cs"/>
                <w:sz w:val="20"/>
                <w:szCs w:val="26"/>
                <w:rtl/>
              </w:rPr>
              <w:t>י</w:t>
            </w:r>
            <w:r w:rsidRPr="008E0D7A">
              <w:rPr>
                <w:rFonts w:ascii="Arial" w:eastAsia="Calibri" w:hAnsi="Arial" w:cs="David"/>
                <w:sz w:val="20"/>
                <w:szCs w:val="26"/>
                <w:rtl/>
              </w:rPr>
              <w:t>"</w:t>
            </w:r>
            <w:r w:rsidRPr="008E0D7A">
              <w:rPr>
                <w:rFonts w:ascii="Arial" w:eastAsia="Calibri" w:hAnsi="Arial" w:cs="David" w:hint="cs"/>
                <w:sz w:val="20"/>
                <w:szCs w:val="26"/>
                <w:rtl/>
              </w:rPr>
              <w:t>א</w:t>
            </w:r>
            <w:r w:rsidRPr="008E0D7A">
              <w:rPr>
                <w:rFonts w:ascii="Arial" w:eastAsia="Calibri" w:hAnsi="Arial" w:cs="David"/>
                <w:sz w:val="20"/>
                <w:szCs w:val="26"/>
                <w:rtl/>
              </w:rPr>
              <w:t xml:space="preserve"> </w:t>
            </w:r>
            <w:r w:rsidRPr="008E0D7A">
              <w:rPr>
                <w:rFonts w:ascii="Arial" w:eastAsia="Calibri" w:hAnsi="Arial" w:cs="David" w:hint="cs"/>
                <w:sz w:val="20"/>
                <w:szCs w:val="26"/>
                <w:rtl/>
              </w:rPr>
              <w:t>בכסלו</w:t>
            </w:r>
            <w:r w:rsidRPr="008E0D7A">
              <w:rPr>
                <w:rFonts w:ascii="Arial" w:eastAsia="Calibri" w:hAnsi="Arial" w:cs="David"/>
                <w:sz w:val="20"/>
                <w:szCs w:val="26"/>
                <w:rtl/>
              </w:rPr>
              <w:t xml:space="preserve"> </w:t>
            </w:r>
            <w:r w:rsidRPr="008E0D7A">
              <w:rPr>
                <w:rFonts w:ascii="Arial" w:eastAsia="Calibri" w:hAnsi="Arial" w:cs="David" w:hint="cs"/>
                <w:sz w:val="20"/>
                <w:szCs w:val="26"/>
                <w:rtl/>
              </w:rPr>
              <w:t>התשע</w:t>
            </w:r>
            <w:r w:rsidRPr="008E0D7A">
              <w:rPr>
                <w:rFonts w:ascii="Arial" w:eastAsia="Calibri" w:hAnsi="Arial" w:cs="David"/>
                <w:sz w:val="20"/>
                <w:szCs w:val="26"/>
                <w:rtl/>
              </w:rPr>
              <w:t>"</w:t>
            </w:r>
            <w:r w:rsidRPr="008E0D7A">
              <w:rPr>
                <w:rFonts w:ascii="Arial" w:eastAsia="Calibri" w:hAnsi="Arial" w:cs="David" w:hint="cs"/>
                <w:sz w:val="20"/>
                <w:szCs w:val="26"/>
                <w:rtl/>
              </w:rPr>
              <w:t>ז</w:t>
            </w:r>
            <w:r w:rsidRPr="008E0D7A">
              <w:rPr>
                <w:rFonts w:ascii="Arial" w:eastAsia="Calibri" w:hAnsi="Arial" w:cs="David"/>
                <w:sz w:val="20"/>
                <w:szCs w:val="26"/>
                <w:rtl/>
              </w:rPr>
              <w:t xml:space="preserve"> (11 </w:t>
            </w:r>
            <w:r w:rsidRPr="008E0D7A">
              <w:rPr>
                <w:rFonts w:ascii="Arial" w:eastAsia="Calibri" w:hAnsi="Arial" w:cs="David" w:hint="cs"/>
                <w:sz w:val="20"/>
                <w:szCs w:val="26"/>
                <w:rtl/>
              </w:rPr>
              <w:t>בדצמבר</w:t>
            </w:r>
            <w:r w:rsidRPr="008E0D7A">
              <w:rPr>
                <w:rFonts w:ascii="Arial" w:eastAsia="Calibri" w:hAnsi="Arial" w:cs="David"/>
                <w:sz w:val="20"/>
                <w:szCs w:val="26"/>
                <w:rtl/>
              </w:rPr>
              <w:t xml:space="preserve"> 2016)</w:t>
            </w:r>
            <w:del w:id="4" w:author="אסתר זנזורי פריאל[Ester Zanzuri-Priel]" w:date="2017-03-02T10:08:00Z">
              <w:r w:rsidRPr="008E0D7A" w:rsidDel="002252CD">
                <w:rPr>
                  <w:rFonts w:ascii="Arial" w:eastAsia="Calibri" w:hAnsi="Arial" w:cs="David"/>
                  <w:sz w:val="20"/>
                  <w:szCs w:val="26"/>
                  <w:rtl/>
                </w:rPr>
                <w:delText>,</w:delText>
              </w:r>
            </w:del>
            <w:del w:id="5" w:author="אסתר זנזורי פריאל[Ester Zanzuri-Priel]" w:date="2017-03-02T09:49:00Z">
              <w:r w:rsidRPr="008E0D7A" w:rsidDel="00667038">
                <w:rPr>
                  <w:rFonts w:ascii="Arial" w:eastAsia="Calibri" w:hAnsi="Arial" w:cs="David"/>
                  <w:sz w:val="20"/>
                  <w:szCs w:val="26"/>
                  <w:rtl/>
                </w:rPr>
                <w:delText xml:space="preserve"> </w:delText>
              </w:r>
              <w:r w:rsidRPr="008E0D7A" w:rsidDel="00667038">
                <w:rPr>
                  <w:rFonts w:ascii="Arial" w:eastAsia="Calibri" w:hAnsi="Arial" w:cs="David" w:hint="cs"/>
                  <w:sz w:val="20"/>
                  <w:szCs w:val="26"/>
                  <w:rtl/>
                </w:rPr>
                <w:delText>או</w:delText>
              </w:r>
              <w:r w:rsidRPr="008E0D7A" w:rsidDel="00667038">
                <w:rPr>
                  <w:rFonts w:ascii="Arial" w:eastAsia="Calibri" w:hAnsi="Arial" w:cs="David"/>
                  <w:sz w:val="20"/>
                  <w:szCs w:val="26"/>
                  <w:rtl/>
                </w:rPr>
                <w:delText xml:space="preserve"> </w:delText>
              </w:r>
              <w:r w:rsidRPr="008E0D7A" w:rsidDel="00667038">
                <w:rPr>
                  <w:rFonts w:ascii="Arial" w:eastAsia="Calibri" w:hAnsi="Arial" w:cs="David" w:hint="cs"/>
                  <w:sz w:val="20"/>
                  <w:szCs w:val="26"/>
                  <w:rtl/>
                </w:rPr>
                <w:delText>החלטת</w:delText>
              </w:r>
              <w:r w:rsidRPr="008E0D7A" w:rsidDel="00667038">
                <w:rPr>
                  <w:rFonts w:ascii="Arial" w:eastAsia="Calibri" w:hAnsi="Arial" w:cs="David"/>
                  <w:sz w:val="20"/>
                  <w:szCs w:val="26"/>
                  <w:rtl/>
                </w:rPr>
                <w:delText xml:space="preserve"> </w:delText>
              </w:r>
              <w:r w:rsidRPr="008E0D7A" w:rsidDel="00667038">
                <w:rPr>
                  <w:rFonts w:ascii="Arial" w:eastAsia="Calibri" w:hAnsi="Arial" w:cs="David" w:hint="cs"/>
                  <w:sz w:val="20"/>
                  <w:szCs w:val="26"/>
                  <w:rtl/>
                </w:rPr>
                <w:delText>ממשלה</w:delText>
              </w:r>
              <w:r w:rsidRPr="008E0D7A" w:rsidDel="00667038">
                <w:rPr>
                  <w:rFonts w:ascii="Arial" w:eastAsia="Calibri" w:hAnsi="Arial" w:cs="David"/>
                  <w:sz w:val="20"/>
                  <w:szCs w:val="26"/>
                  <w:rtl/>
                </w:rPr>
                <w:delText xml:space="preserve"> </w:delText>
              </w:r>
              <w:r w:rsidRPr="008E0D7A" w:rsidDel="00667038">
                <w:rPr>
                  <w:rFonts w:ascii="Arial" w:eastAsia="Calibri" w:hAnsi="Arial" w:cs="David" w:hint="cs"/>
                  <w:sz w:val="20"/>
                  <w:szCs w:val="26"/>
                  <w:rtl/>
                </w:rPr>
                <w:delText>אחרת</w:delText>
              </w:r>
              <w:r w:rsidRPr="008E0D7A" w:rsidDel="00667038">
                <w:rPr>
                  <w:rFonts w:ascii="Arial" w:eastAsia="Calibri" w:hAnsi="Arial" w:cs="David"/>
                  <w:sz w:val="20"/>
                  <w:szCs w:val="26"/>
                  <w:rtl/>
                </w:rPr>
                <w:delText xml:space="preserve"> </w:delText>
              </w:r>
              <w:r w:rsidRPr="008E0D7A" w:rsidDel="00667038">
                <w:rPr>
                  <w:rFonts w:ascii="Arial" w:eastAsia="Calibri" w:hAnsi="Arial" w:cs="David" w:hint="cs"/>
                  <w:sz w:val="20"/>
                  <w:szCs w:val="26"/>
                  <w:rtl/>
                </w:rPr>
                <w:delText>שתבוא</w:delText>
              </w:r>
              <w:r w:rsidRPr="008E0D7A" w:rsidDel="00667038">
                <w:rPr>
                  <w:rFonts w:ascii="Arial" w:eastAsia="Calibri" w:hAnsi="Arial" w:cs="David"/>
                  <w:sz w:val="20"/>
                  <w:szCs w:val="26"/>
                  <w:rtl/>
                </w:rPr>
                <w:delText xml:space="preserve"> </w:delText>
              </w:r>
              <w:r w:rsidRPr="008E0D7A" w:rsidDel="00667038">
                <w:rPr>
                  <w:rFonts w:ascii="Arial" w:eastAsia="Calibri" w:hAnsi="Arial" w:cs="David" w:hint="cs"/>
                  <w:sz w:val="20"/>
                  <w:szCs w:val="26"/>
                  <w:rtl/>
                </w:rPr>
                <w:delText>במקומה</w:delText>
              </w:r>
              <w:r w:rsidRPr="008E0D7A" w:rsidDel="00667038">
                <w:rPr>
                  <w:rFonts w:ascii="Arial" w:eastAsia="Calibri" w:hAnsi="Arial" w:cs="David"/>
                  <w:sz w:val="20"/>
                  <w:szCs w:val="26"/>
                  <w:rtl/>
                </w:rPr>
                <w:delText xml:space="preserve"> </w:delText>
              </w:r>
              <w:r w:rsidRPr="008E0D7A" w:rsidDel="00667038">
                <w:rPr>
                  <w:rFonts w:ascii="Arial" w:eastAsia="Calibri" w:hAnsi="Arial" w:cs="David" w:hint="cs"/>
                  <w:sz w:val="20"/>
                  <w:szCs w:val="26"/>
                  <w:rtl/>
                </w:rPr>
                <w:delText>לעניין</w:delText>
              </w:r>
              <w:r w:rsidRPr="008E0D7A" w:rsidDel="00667038">
                <w:rPr>
                  <w:rFonts w:ascii="Arial" w:eastAsia="Calibri" w:hAnsi="Arial" w:cs="David"/>
                  <w:sz w:val="20"/>
                  <w:szCs w:val="26"/>
                  <w:rtl/>
                </w:rPr>
                <w:delText xml:space="preserve"> </w:delText>
              </w:r>
              <w:r w:rsidRPr="008E0D7A" w:rsidDel="00667038">
                <w:rPr>
                  <w:rFonts w:ascii="Arial" w:eastAsia="Calibri" w:hAnsi="Arial" w:cs="David" w:hint="cs"/>
                  <w:sz w:val="20"/>
                  <w:szCs w:val="26"/>
                  <w:rtl/>
                </w:rPr>
                <w:delText>זה</w:delText>
              </w:r>
            </w:del>
            <w:r w:rsidRPr="008E0D7A">
              <w:rPr>
                <w:rFonts w:ascii="Arial" w:eastAsia="Calibri" w:hAnsi="Arial" w:cs="David"/>
                <w:sz w:val="20"/>
                <w:szCs w:val="26"/>
                <w:rtl/>
              </w:rPr>
              <w:t>;</w:t>
            </w:r>
            <w:r w:rsidRPr="008E0D7A">
              <w:rPr>
                <w:rFonts w:ascii="Arial" w:eastAsia="Calibri" w:hAnsi="Arial" w:cs="David" w:hint="cs"/>
                <w:sz w:val="20"/>
                <w:szCs w:val="26"/>
                <w:rtl/>
              </w:rPr>
              <w:t xml:space="preserve"> </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jc w:val="center"/>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195DF4">
            <w:pPr>
              <w:spacing w:line="360" w:lineRule="auto"/>
              <w:jc w:val="both"/>
              <w:rPr>
                <w:rFonts w:ascii="Arial" w:eastAsia="Calibri" w:hAnsi="Arial" w:cs="David"/>
                <w:sz w:val="20"/>
                <w:szCs w:val="26"/>
                <w:rtl/>
              </w:rPr>
            </w:pPr>
            <w:r w:rsidRPr="008E0D7A">
              <w:rPr>
                <w:rFonts w:ascii="Arial" w:eastAsia="Calibri" w:hAnsi="Arial" w:cs="David"/>
                <w:sz w:val="20"/>
                <w:szCs w:val="26"/>
                <w:rtl/>
              </w:rPr>
              <w:t>"</w:t>
            </w:r>
            <w:r w:rsidRPr="008E0D7A">
              <w:rPr>
                <w:rFonts w:ascii="Arial" w:eastAsia="Calibri" w:hAnsi="Arial" w:cs="David" w:hint="cs"/>
                <w:sz w:val="20"/>
                <w:szCs w:val="26"/>
                <w:rtl/>
              </w:rPr>
              <w:t>היקף</w:t>
            </w:r>
            <w:r w:rsidRPr="008E0D7A">
              <w:rPr>
                <w:rFonts w:ascii="Arial" w:eastAsia="Calibri" w:hAnsi="Arial" w:cs="David"/>
                <w:sz w:val="20"/>
                <w:szCs w:val="26"/>
                <w:rtl/>
              </w:rPr>
              <w:t xml:space="preserve"> </w:t>
            </w:r>
            <w:r w:rsidRPr="008E0D7A">
              <w:rPr>
                <w:rFonts w:ascii="Arial" w:eastAsia="Calibri" w:hAnsi="Arial" w:cs="David" w:hint="cs"/>
                <w:sz w:val="20"/>
                <w:szCs w:val="26"/>
                <w:rtl/>
              </w:rPr>
              <w:t>הייצור</w:t>
            </w:r>
            <w:r w:rsidRPr="008E0D7A">
              <w:rPr>
                <w:rFonts w:ascii="Arial" w:eastAsia="Calibri" w:hAnsi="Arial" w:cs="David"/>
                <w:sz w:val="20"/>
                <w:szCs w:val="26"/>
                <w:rtl/>
              </w:rPr>
              <w:t xml:space="preserve"> </w:t>
            </w:r>
            <w:r w:rsidRPr="008E0D7A">
              <w:rPr>
                <w:rFonts w:ascii="Arial" w:eastAsia="Calibri" w:hAnsi="Arial" w:cs="David" w:hint="cs"/>
                <w:sz w:val="20"/>
                <w:szCs w:val="26"/>
                <w:rtl/>
              </w:rPr>
              <w:t>הכולל</w:t>
            </w:r>
            <w:r w:rsidRPr="008E0D7A">
              <w:rPr>
                <w:rFonts w:ascii="Arial" w:eastAsia="Calibri" w:hAnsi="Arial" w:cs="David"/>
                <w:sz w:val="20"/>
                <w:szCs w:val="26"/>
                <w:rtl/>
              </w:rPr>
              <w:t xml:space="preserve">" – </w:t>
            </w:r>
            <w:r w:rsidRPr="008E0D7A">
              <w:rPr>
                <w:rFonts w:ascii="Arial" w:eastAsia="Calibri" w:hAnsi="Arial" w:cs="David" w:hint="cs"/>
                <w:sz w:val="20"/>
                <w:szCs w:val="26"/>
                <w:rtl/>
              </w:rPr>
              <w:t>היקף</w:t>
            </w:r>
            <w:r w:rsidRPr="008E0D7A">
              <w:rPr>
                <w:rFonts w:ascii="Arial" w:eastAsia="Calibri" w:hAnsi="Arial" w:cs="David"/>
                <w:sz w:val="20"/>
                <w:szCs w:val="26"/>
                <w:rtl/>
              </w:rPr>
              <w:t xml:space="preserve"> </w:t>
            </w:r>
            <w:r w:rsidRPr="008E0D7A">
              <w:rPr>
                <w:rFonts w:ascii="Arial" w:eastAsia="Calibri" w:hAnsi="Arial" w:cs="David" w:hint="cs"/>
                <w:sz w:val="20"/>
                <w:szCs w:val="26"/>
                <w:rtl/>
              </w:rPr>
              <w:t>הייצור</w:t>
            </w:r>
            <w:r w:rsidRPr="008E0D7A">
              <w:rPr>
                <w:rFonts w:ascii="Arial" w:eastAsia="Calibri" w:hAnsi="Arial" w:cs="David"/>
                <w:sz w:val="20"/>
                <w:szCs w:val="26"/>
                <w:rtl/>
              </w:rPr>
              <w:t xml:space="preserve"> </w:t>
            </w:r>
            <w:r w:rsidRPr="008E0D7A">
              <w:rPr>
                <w:rFonts w:ascii="Arial" w:eastAsia="Calibri" w:hAnsi="Arial" w:cs="David" w:hint="cs"/>
                <w:sz w:val="20"/>
                <w:szCs w:val="26"/>
                <w:rtl/>
              </w:rPr>
              <w:t>הכולל</w:t>
            </w:r>
            <w:r w:rsidRPr="008E0D7A">
              <w:rPr>
                <w:rFonts w:ascii="Arial" w:eastAsia="Calibri" w:hAnsi="Arial" w:cs="David"/>
                <w:sz w:val="20"/>
                <w:szCs w:val="26"/>
                <w:rtl/>
              </w:rPr>
              <w:t xml:space="preserve"> </w:t>
            </w:r>
            <w:r w:rsidRPr="008E0D7A">
              <w:rPr>
                <w:rFonts w:ascii="Arial" w:eastAsia="Calibri" w:hAnsi="Arial" w:cs="David" w:hint="cs"/>
                <w:sz w:val="20"/>
                <w:szCs w:val="26"/>
                <w:rtl/>
              </w:rPr>
              <w:t>לחלב</w:t>
            </w:r>
            <w:r w:rsidRPr="008E0D7A">
              <w:rPr>
                <w:rFonts w:ascii="Arial" w:eastAsia="Calibri" w:hAnsi="Arial" w:cs="David"/>
                <w:sz w:val="20"/>
                <w:szCs w:val="26"/>
                <w:rtl/>
              </w:rPr>
              <w:t xml:space="preserve"> </w:t>
            </w:r>
            <w:r w:rsidRPr="008E0D7A">
              <w:rPr>
                <w:rFonts w:ascii="Arial" w:eastAsia="Calibri" w:hAnsi="Arial" w:cs="David" w:hint="cs"/>
                <w:sz w:val="20"/>
                <w:szCs w:val="26"/>
                <w:rtl/>
              </w:rPr>
              <w:t>בקר</w:t>
            </w:r>
            <w:r w:rsidRPr="008E0D7A">
              <w:rPr>
                <w:rFonts w:ascii="Arial" w:eastAsia="Calibri" w:hAnsi="Arial" w:cs="David"/>
                <w:sz w:val="20"/>
                <w:szCs w:val="26"/>
                <w:rtl/>
              </w:rPr>
              <w:t xml:space="preserve">, </w:t>
            </w:r>
            <w:r w:rsidRPr="008E0D7A">
              <w:rPr>
                <w:rFonts w:ascii="Arial" w:eastAsia="Calibri" w:hAnsi="Arial" w:cs="David" w:hint="cs"/>
                <w:sz w:val="20"/>
                <w:szCs w:val="26"/>
                <w:rtl/>
              </w:rPr>
              <w:t>חלב</w:t>
            </w:r>
            <w:r w:rsidRPr="008E0D7A">
              <w:rPr>
                <w:rFonts w:ascii="Arial" w:eastAsia="Calibri" w:hAnsi="Arial" w:cs="David"/>
                <w:sz w:val="20"/>
                <w:szCs w:val="26"/>
                <w:rtl/>
              </w:rPr>
              <w:t xml:space="preserve"> </w:t>
            </w:r>
            <w:r w:rsidRPr="008E0D7A">
              <w:rPr>
                <w:rFonts w:ascii="Arial" w:eastAsia="Calibri" w:hAnsi="Arial" w:cs="David" w:hint="cs"/>
                <w:sz w:val="20"/>
                <w:szCs w:val="26"/>
                <w:rtl/>
              </w:rPr>
              <w:t>כבשים</w:t>
            </w:r>
            <w:r w:rsidRPr="008E0D7A">
              <w:rPr>
                <w:rFonts w:ascii="Arial" w:eastAsia="Calibri" w:hAnsi="Arial" w:cs="David"/>
                <w:sz w:val="20"/>
                <w:szCs w:val="26"/>
                <w:rtl/>
              </w:rPr>
              <w:t xml:space="preserve"> </w:t>
            </w:r>
            <w:r w:rsidRPr="008E0D7A">
              <w:rPr>
                <w:rFonts w:ascii="Arial" w:eastAsia="Calibri" w:hAnsi="Arial" w:cs="David" w:hint="cs"/>
                <w:sz w:val="20"/>
                <w:szCs w:val="26"/>
                <w:rtl/>
              </w:rPr>
              <w:t>וחלב</w:t>
            </w:r>
            <w:r w:rsidRPr="008E0D7A">
              <w:rPr>
                <w:rFonts w:ascii="Arial" w:eastAsia="Calibri" w:hAnsi="Arial" w:cs="David"/>
                <w:sz w:val="20"/>
                <w:szCs w:val="26"/>
                <w:rtl/>
              </w:rPr>
              <w:t xml:space="preserve"> </w:t>
            </w:r>
            <w:r w:rsidRPr="008E0D7A">
              <w:rPr>
                <w:rFonts w:ascii="Arial" w:eastAsia="Calibri" w:hAnsi="Arial" w:cs="David" w:hint="cs"/>
                <w:sz w:val="20"/>
                <w:szCs w:val="26"/>
                <w:rtl/>
              </w:rPr>
              <w:t>עיזים</w:t>
            </w:r>
            <w:r w:rsidRPr="008E0D7A">
              <w:rPr>
                <w:rFonts w:ascii="Arial" w:eastAsia="Calibri" w:hAnsi="Arial" w:cs="David"/>
                <w:sz w:val="20"/>
                <w:szCs w:val="26"/>
                <w:rtl/>
              </w:rPr>
              <w:t xml:space="preserve"> </w:t>
            </w:r>
            <w:r w:rsidRPr="008E0D7A">
              <w:rPr>
                <w:rFonts w:ascii="Arial" w:eastAsia="Calibri" w:hAnsi="Arial" w:cs="David" w:hint="cs"/>
                <w:sz w:val="20"/>
                <w:szCs w:val="26"/>
                <w:rtl/>
              </w:rPr>
              <w:t>שנקבע</w:t>
            </w:r>
            <w:r w:rsidRPr="008E0D7A">
              <w:rPr>
                <w:rFonts w:ascii="Arial" w:eastAsia="Calibri" w:hAnsi="Arial" w:cs="David"/>
                <w:sz w:val="20"/>
                <w:szCs w:val="26"/>
                <w:rtl/>
              </w:rPr>
              <w:t xml:space="preserve"> </w:t>
            </w:r>
            <w:r w:rsidRPr="008E0D7A">
              <w:rPr>
                <w:rFonts w:ascii="Arial" w:eastAsia="Calibri" w:hAnsi="Arial" w:cs="David" w:hint="cs"/>
                <w:sz w:val="20"/>
                <w:szCs w:val="26"/>
                <w:rtl/>
              </w:rPr>
              <w:t>בצו</w:t>
            </w:r>
            <w:r w:rsidRPr="008E0D7A">
              <w:rPr>
                <w:rFonts w:ascii="Arial" w:eastAsia="Calibri" w:hAnsi="Arial" w:cs="David"/>
                <w:sz w:val="20"/>
                <w:szCs w:val="26"/>
                <w:rtl/>
              </w:rPr>
              <w:t xml:space="preserve"> </w:t>
            </w:r>
            <w:r w:rsidRPr="008E0D7A">
              <w:rPr>
                <w:rFonts w:ascii="Arial" w:eastAsia="Calibri" w:hAnsi="Arial" w:cs="David" w:hint="cs"/>
                <w:sz w:val="20"/>
                <w:szCs w:val="26"/>
                <w:rtl/>
              </w:rPr>
              <w:t>תכנון</w:t>
            </w:r>
            <w:r w:rsidRPr="008E0D7A">
              <w:rPr>
                <w:rFonts w:ascii="Arial" w:eastAsia="Calibri" w:hAnsi="Arial" w:cs="David"/>
                <w:sz w:val="20"/>
                <w:szCs w:val="26"/>
                <w:rtl/>
              </w:rPr>
              <w:t xml:space="preserve"> </w:t>
            </w:r>
            <w:r w:rsidRPr="008E0D7A">
              <w:rPr>
                <w:rFonts w:ascii="Arial" w:eastAsia="Calibri" w:hAnsi="Arial" w:cs="David" w:hint="cs"/>
                <w:sz w:val="20"/>
                <w:szCs w:val="26"/>
                <w:rtl/>
              </w:rPr>
              <w:t>משק</w:t>
            </w:r>
            <w:r w:rsidRPr="008E0D7A">
              <w:rPr>
                <w:rFonts w:ascii="Arial" w:eastAsia="Calibri" w:hAnsi="Arial" w:cs="David"/>
                <w:sz w:val="20"/>
                <w:szCs w:val="26"/>
                <w:rtl/>
              </w:rPr>
              <w:t xml:space="preserve"> </w:t>
            </w:r>
            <w:r w:rsidRPr="008E0D7A">
              <w:rPr>
                <w:rFonts w:ascii="Arial" w:eastAsia="Calibri" w:hAnsi="Arial" w:cs="David" w:hint="cs"/>
                <w:sz w:val="20"/>
                <w:szCs w:val="26"/>
                <w:rtl/>
              </w:rPr>
              <w:t>החלב</w:t>
            </w:r>
            <w:r w:rsidRPr="008E0D7A">
              <w:rPr>
                <w:rFonts w:ascii="Arial" w:eastAsia="Calibri" w:hAnsi="Arial" w:cs="David"/>
                <w:sz w:val="20"/>
                <w:szCs w:val="26"/>
                <w:rtl/>
              </w:rPr>
              <w:t xml:space="preserve"> (</w:t>
            </w:r>
            <w:r w:rsidRPr="008E0D7A">
              <w:rPr>
                <w:rFonts w:ascii="Arial" w:eastAsia="Calibri" w:hAnsi="Arial" w:cs="David" w:hint="cs"/>
                <w:sz w:val="20"/>
                <w:szCs w:val="26"/>
                <w:rtl/>
              </w:rPr>
              <w:t>קביעת</w:t>
            </w:r>
            <w:r w:rsidRPr="008E0D7A">
              <w:rPr>
                <w:rFonts w:ascii="Arial" w:eastAsia="Calibri" w:hAnsi="Arial" w:cs="David"/>
                <w:sz w:val="20"/>
                <w:szCs w:val="26"/>
                <w:rtl/>
              </w:rPr>
              <w:t xml:space="preserve"> </w:t>
            </w:r>
            <w:r w:rsidRPr="008E0D7A">
              <w:rPr>
                <w:rFonts w:ascii="Arial" w:eastAsia="Calibri" w:hAnsi="Arial" w:cs="David" w:hint="cs"/>
                <w:sz w:val="20"/>
                <w:szCs w:val="26"/>
                <w:rtl/>
              </w:rPr>
              <w:t>היקף</w:t>
            </w:r>
            <w:r w:rsidRPr="008E0D7A">
              <w:rPr>
                <w:rFonts w:ascii="Arial" w:eastAsia="Calibri" w:hAnsi="Arial" w:cs="David"/>
                <w:sz w:val="20"/>
                <w:szCs w:val="26"/>
                <w:rtl/>
              </w:rPr>
              <w:t xml:space="preserve"> </w:t>
            </w:r>
            <w:r w:rsidRPr="008E0D7A">
              <w:rPr>
                <w:rFonts w:ascii="Arial" w:eastAsia="Calibri" w:hAnsi="Arial" w:cs="David" w:hint="cs"/>
                <w:sz w:val="20"/>
                <w:szCs w:val="26"/>
                <w:rtl/>
              </w:rPr>
              <w:t>הייצור</w:t>
            </w:r>
            <w:r w:rsidRPr="008E0D7A">
              <w:rPr>
                <w:rFonts w:ascii="Arial" w:eastAsia="Calibri" w:hAnsi="Arial" w:cs="David"/>
                <w:sz w:val="20"/>
                <w:szCs w:val="26"/>
                <w:rtl/>
              </w:rPr>
              <w:t xml:space="preserve"> </w:t>
            </w:r>
            <w:r w:rsidRPr="008E0D7A">
              <w:rPr>
                <w:rFonts w:ascii="Arial" w:eastAsia="Calibri" w:hAnsi="Arial" w:cs="David" w:hint="cs"/>
                <w:sz w:val="20"/>
                <w:szCs w:val="26"/>
                <w:rtl/>
              </w:rPr>
              <w:t>המקומי</w:t>
            </w:r>
            <w:r w:rsidRPr="008E0D7A">
              <w:rPr>
                <w:rFonts w:ascii="Arial" w:eastAsia="Calibri" w:hAnsi="Arial" w:cs="David"/>
                <w:sz w:val="20"/>
                <w:szCs w:val="26"/>
                <w:rtl/>
              </w:rPr>
              <w:t xml:space="preserve"> </w:t>
            </w:r>
            <w:r w:rsidRPr="008E0D7A">
              <w:rPr>
                <w:rFonts w:ascii="Arial" w:eastAsia="Calibri" w:hAnsi="Arial" w:cs="David" w:hint="cs"/>
                <w:sz w:val="20"/>
                <w:szCs w:val="26"/>
                <w:rtl/>
              </w:rPr>
              <w:t>הכולל</w:t>
            </w:r>
            <w:r w:rsidRPr="008E0D7A">
              <w:rPr>
                <w:rFonts w:ascii="Arial" w:eastAsia="Calibri" w:hAnsi="Arial" w:cs="David"/>
                <w:sz w:val="20"/>
                <w:szCs w:val="26"/>
                <w:rtl/>
              </w:rPr>
              <w:t xml:space="preserve"> </w:t>
            </w:r>
            <w:r w:rsidRPr="008E0D7A">
              <w:rPr>
                <w:rFonts w:ascii="Arial" w:eastAsia="Calibri" w:hAnsi="Arial" w:cs="David" w:hint="cs"/>
                <w:sz w:val="20"/>
                <w:szCs w:val="26"/>
                <w:rtl/>
              </w:rPr>
              <w:t>לשנת</w:t>
            </w:r>
            <w:r w:rsidRPr="008E0D7A">
              <w:rPr>
                <w:rFonts w:ascii="Arial" w:eastAsia="Calibri" w:hAnsi="Arial" w:cs="David"/>
                <w:sz w:val="20"/>
                <w:szCs w:val="26"/>
                <w:rtl/>
              </w:rPr>
              <w:t xml:space="preserve"> 2017), </w:t>
            </w:r>
            <w:r w:rsidRPr="008E0D7A">
              <w:rPr>
                <w:rFonts w:ascii="Arial" w:eastAsia="Calibri" w:hAnsi="Arial" w:cs="David" w:hint="cs"/>
                <w:sz w:val="20"/>
                <w:szCs w:val="26"/>
                <w:rtl/>
              </w:rPr>
              <w:t>התשע</w:t>
            </w:r>
            <w:r w:rsidRPr="008E0D7A">
              <w:rPr>
                <w:rFonts w:ascii="Arial" w:eastAsia="Calibri" w:hAnsi="Arial" w:cs="David"/>
                <w:sz w:val="20"/>
                <w:szCs w:val="26"/>
                <w:rtl/>
              </w:rPr>
              <w:t>"</w:t>
            </w:r>
            <w:r w:rsidRPr="008E0D7A">
              <w:rPr>
                <w:rFonts w:ascii="Arial" w:eastAsia="Calibri" w:hAnsi="Arial" w:cs="David" w:hint="cs"/>
                <w:sz w:val="20"/>
                <w:szCs w:val="26"/>
                <w:rtl/>
              </w:rPr>
              <w:t>ז</w:t>
            </w:r>
            <w:r w:rsidRPr="008E0D7A">
              <w:rPr>
                <w:rFonts w:ascii="Arial" w:eastAsia="Calibri" w:hAnsi="Arial" w:cs="David" w:hint="eastAsia"/>
                <w:sz w:val="20"/>
                <w:szCs w:val="26"/>
                <w:rtl/>
              </w:rPr>
              <w:t>–</w:t>
            </w:r>
            <w:r w:rsidRPr="008E0D7A">
              <w:rPr>
                <w:rFonts w:ascii="Arial" w:eastAsia="Calibri" w:hAnsi="Arial" w:cs="David"/>
                <w:sz w:val="20"/>
                <w:szCs w:val="26"/>
                <w:rtl/>
              </w:rPr>
              <w:t xml:space="preserve"> 2016</w:t>
            </w:r>
            <w:r w:rsidRPr="008E0D7A">
              <w:rPr>
                <w:rFonts w:ascii="Calibri" w:hAnsi="Calibri" w:cs="David"/>
                <w:sz w:val="24"/>
                <w:szCs w:val="24"/>
                <w:vertAlign w:val="superscript"/>
                <w:rtl/>
              </w:rPr>
              <w:footnoteReference w:id="3"/>
            </w:r>
            <w:r w:rsidRPr="008E0D7A">
              <w:rPr>
                <w:rFonts w:ascii="Arial" w:eastAsia="Calibri" w:hAnsi="Arial" w:cs="David"/>
                <w:sz w:val="20"/>
                <w:szCs w:val="26"/>
                <w:rtl/>
              </w:rPr>
              <w:t>;</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jc w:val="center"/>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195DF4">
            <w:pPr>
              <w:spacing w:line="360" w:lineRule="auto"/>
              <w:jc w:val="both"/>
              <w:rPr>
                <w:rFonts w:ascii="Arial" w:eastAsia="Calibri" w:hAnsi="Arial" w:cs="David"/>
                <w:sz w:val="20"/>
                <w:szCs w:val="26"/>
                <w:rtl/>
              </w:rPr>
            </w:pPr>
            <w:r w:rsidRPr="008E0D7A">
              <w:rPr>
                <w:rFonts w:ascii="Arial" w:eastAsia="Calibri" w:hAnsi="Arial" w:cs="David"/>
                <w:sz w:val="20"/>
                <w:szCs w:val="26"/>
                <w:rtl/>
              </w:rPr>
              <w:t>"</w:t>
            </w:r>
            <w:r w:rsidRPr="008E0D7A">
              <w:rPr>
                <w:rFonts w:ascii="Arial" w:eastAsia="Calibri" w:hAnsi="Arial" w:cs="David" w:hint="cs"/>
                <w:sz w:val="20"/>
                <w:szCs w:val="26"/>
                <w:rtl/>
              </w:rPr>
              <w:t>ועדת</w:t>
            </w:r>
            <w:r w:rsidRPr="008E0D7A">
              <w:rPr>
                <w:rFonts w:ascii="Arial" w:eastAsia="Calibri" w:hAnsi="Arial" w:cs="David"/>
                <w:sz w:val="20"/>
                <w:szCs w:val="26"/>
                <w:rtl/>
              </w:rPr>
              <w:t xml:space="preserve"> </w:t>
            </w:r>
            <w:r w:rsidRPr="008E0D7A">
              <w:rPr>
                <w:rFonts w:ascii="Arial" w:eastAsia="Calibri" w:hAnsi="Arial" w:cs="David" w:hint="cs"/>
                <w:sz w:val="20"/>
                <w:szCs w:val="26"/>
                <w:rtl/>
              </w:rPr>
              <w:t>המכסות</w:t>
            </w:r>
            <w:r w:rsidRPr="008E0D7A">
              <w:rPr>
                <w:rFonts w:ascii="Arial" w:eastAsia="Calibri" w:hAnsi="Arial" w:cs="David"/>
                <w:sz w:val="20"/>
                <w:szCs w:val="26"/>
                <w:rtl/>
              </w:rPr>
              <w:t xml:space="preserve">" – </w:t>
            </w:r>
            <w:r w:rsidRPr="008E0D7A">
              <w:rPr>
                <w:rFonts w:ascii="Arial" w:eastAsia="Calibri" w:hAnsi="Arial" w:cs="David" w:hint="cs"/>
                <w:sz w:val="20"/>
                <w:szCs w:val="26"/>
                <w:rtl/>
              </w:rPr>
              <w:t>כמשמעותה</w:t>
            </w:r>
            <w:r w:rsidRPr="008E0D7A">
              <w:rPr>
                <w:rFonts w:ascii="Arial" w:eastAsia="Calibri" w:hAnsi="Arial" w:cs="David"/>
                <w:sz w:val="20"/>
                <w:szCs w:val="26"/>
                <w:rtl/>
              </w:rPr>
              <w:t xml:space="preserve"> </w:t>
            </w:r>
            <w:r w:rsidRPr="008E0D7A">
              <w:rPr>
                <w:rFonts w:ascii="Arial" w:eastAsia="Calibri" w:hAnsi="Arial" w:cs="David" w:hint="cs"/>
                <w:sz w:val="20"/>
                <w:szCs w:val="26"/>
                <w:rtl/>
              </w:rPr>
              <w:t>בסעיף</w:t>
            </w:r>
            <w:r w:rsidRPr="008E0D7A">
              <w:rPr>
                <w:rFonts w:ascii="Arial" w:eastAsia="Calibri" w:hAnsi="Arial" w:cs="David"/>
                <w:sz w:val="20"/>
                <w:szCs w:val="26"/>
                <w:rtl/>
              </w:rPr>
              <w:t xml:space="preserve"> 5 </w:t>
            </w:r>
            <w:r w:rsidRPr="008E0D7A">
              <w:rPr>
                <w:rFonts w:ascii="Arial" w:eastAsia="Calibri" w:hAnsi="Arial" w:cs="David" w:hint="cs"/>
                <w:sz w:val="20"/>
                <w:szCs w:val="26"/>
                <w:rtl/>
              </w:rPr>
              <w:t>לחוק</w:t>
            </w:r>
            <w:r w:rsidRPr="008E0D7A">
              <w:rPr>
                <w:rFonts w:ascii="Arial" w:eastAsia="Calibri" w:hAnsi="Arial" w:cs="David"/>
                <w:sz w:val="20"/>
                <w:szCs w:val="26"/>
                <w:rtl/>
              </w:rPr>
              <w:t>;</w:t>
            </w:r>
          </w:p>
        </w:tc>
      </w:tr>
      <w:tr w:rsidR="00A332F7" w:rsidRPr="008E0D7A"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jc w:val="center"/>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195DF4">
            <w:pPr>
              <w:spacing w:line="360" w:lineRule="auto"/>
              <w:rPr>
                <w:rFonts w:ascii="Arial" w:eastAsia="Calibri" w:hAnsi="Arial" w:cs="David"/>
                <w:sz w:val="20"/>
                <w:szCs w:val="26"/>
                <w:rtl/>
              </w:rPr>
            </w:pPr>
            <w:r w:rsidRPr="008E0D7A">
              <w:rPr>
                <w:rFonts w:ascii="Arial" w:eastAsia="Calibri" w:hAnsi="Arial" w:cs="David"/>
                <w:sz w:val="20"/>
                <w:szCs w:val="26"/>
                <w:rtl/>
              </w:rPr>
              <w:t>"</w:t>
            </w:r>
            <w:r w:rsidRPr="008E0D7A">
              <w:rPr>
                <w:rFonts w:ascii="Arial" w:eastAsia="Calibri" w:hAnsi="Arial" w:cs="David" w:hint="cs"/>
                <w:sz w:val="20"/>
                <w:szCs w:val="26"/>
                <w:rtl/>
              </w:rPr>
              <w:t>יצרן</w:t>
            </w:r>
            <w:r w:rsidRPr="008E0D7A">
              <w:rPr>
                <w:rFonts w:ascii="Arial" w:eastAsia="Calibri" w:hAnsi="Arial" w:cs="David"/>
                <w:sz w:val="20"/>
                <w:szCs w:val="26"/>
                <w:rtl/>
              </w:rPr>
              <w:t xml:space="preserve"> </w:t>
            </w:r>
            <w:r w:rsidRPr="008E0D7A">
              <w:rPr>
                <w:rFonts w:ascii="Arial" w:eastAsia="Calibri" w:hAnsi="Arial" w:cs="David" w:hint="cs"/>
                <w:sz w:val="20"/>
                <w:szCs w:val="26"/>
                <w:rtl/>
              </w:rPr>
              <w:t>בתת</w:t>
            </w:r>
            <w:r w:rsidRPr="008E0D7A">
              <w:rPr>
                <w:rFonts w:ascii="Arial" w:eastAsia="Calibri" w:hAnsi="Arial" w:cs="David"/>
                <w:sz w:val="20"/>
                <w:szCs w:val="26"/>
                <w:rtl/>
              </w:rPr>
              <w:t>-</w:t>
            </w:r>
            <w:r w:rsidRPr="008E0D7A">
              <w:rPr>
                <w:rFonts w:ascii="Arial" w:eastAsia="Calibri" w:hAnsi="Arial" w:cs="David" w:hint="cs"/>
                <w:sz w:val="20"/>
                <w:szCs w:val="26"/>
                <w:rtl/>
              </w:rPr>
              <w:t>ביצוע</w:t>
            </w:r>
            <w:r w:rsidRPr="008E0D7A">
              <w:rPr>
                <w:rFonts w:ascii="Arial" w:eastAsia="Calibri" w:hAnsi="Arial" w:cs="David"/>
                <w:sz w:val="20"/>
                <w:szCs w:val="26"/>
                <w:rtl/>
              </w:rPr>
              <w:t xml:space="preserve"> </w:t>
            </w:r>
            <w:r w:rsidRPr="008E0D7A">
              <w:rPr>
                <w:rFonts w:ascii="Arial" w:eastAsia="Calibri" w:hAnsi="Arial" w:cs="David" w:hint="cs"/>
                <w:sz w:val="20"/>
                <w:szCs w:val="26"/>
                <w:rtl/>
              </w:rPr>
              <w:t>מתמשך</w:t>
            </w:r>
            <w:r w:rsidRPr="008E0D7A">
              <w:rPr>
                <w:rFonts w:ascii="Arial" w:eastAsia="Calibri" w:hAnsi="Arial" w:cs="David"/>
                <w:sz w:val="20"/>
                <w:szCs w:val="26"/>
                <w:rtl/>
              </w:rPr>
              <w:t xml:space="preserve">" – </w:t>
            </w:r>
            <w:r w:rsidRPr="008E0D7A">
              <w:rPr>
                <w:rFonts w:ascii="Arial" w:eastAsia="Calibri" w:hAnsi="Arial" w:cs="David" w:hint="cs"/>
                <w:sz w:val="20"/>
                <w:szCs w:val="26"/>
                <w:rtl/>
              </w:rPr>
              <w:t xml:space="preserve"> כל אחד</w:t>
            </w:r>
            <w:r w:rsidRPr="008E0D7A">
              <w:rPr>
                <w:rFonts w:ascii="Arial" w:eastAsia="Calibri" w:hAnsi="Arial" w:cs="David"/>
                <w:sz w:val="20"/>
                <w:szCs w:val="26"/>
                <w:rtl/>
              </w:rPr>
              <w:t xml:space="preserve"> </w:t>
            </w:r>
            <w:r w:rsidRPr="008E0D7A">
              <w:rPr>
                <w:rFonts w:ascii="Arial" w:eastAsia="Calibri" w:hAnsi="Arial" w:cs="David" w:hint="cs"/>
                <w:sz w:val="20"/>
                <w:szCs w:val="26"/>
                <w:rtl/>
              </w:rPr>
              <w:t>מאלה</w:t>
            </w:r>
            <w:r w:rsidRPr="008E0D7A">
              <w:rPr>
                <w:rFonts w:ascii="Arial" w:eastAsia="Calibri" w:hAnsi="Arial" w:cs="David"/>
                <w:sz w:val="20"/>
                <w:szCs w:val="26"/>
                <w:rtl/>
              </w:rPr>
              <w:t>:</w:t>
            </w:r>
          </w:p>
          <w:p w:rsidR="00A332F7" w:rsidRPr="008E0D7A" w:rsidRDefault="00A332F7" w:rsidP="00195DF4">
            <w:pPr>
              <w:spacing w:line="360" w:lineRule="auto"/>
              <w:rPr>
                <w:rFonts w:ascii="Arial" w:eastAsia="Calibri" w:hAnsi="Arial" w:cs="David"/>
                <w:sz w:val="20"/>
                <w:szCs w:val="26"/>
                <w:rtl/>
              </w:rPr>
            </w:pPr>
            <w:r w:rsidRPr="008E0D7A">
              <w:rPr>
                <w:rFonts w:ascii="Arial" w:eastAsia="Calibri" w:hAnsi="Arial" w:cs="David"/>
                <w:sz w:val="20"/>
                <w:szCs w:val="26"/>
                <w:rtl/>
              </w:rPr>
              <w:t xml:space="preserve">(1) </w:t>
            </w:r>
            <w:r w:rsidRPr="008E0D7A">
              <w:rPr>
                <w:rFonts w:ascii="Arial" w:eastAsia="Calibri" w:hAnsi="Arial" w:cs="David" w:hint="cs"/>
                <w:sz w:val="20"/>
                <w:szCs w:val="26"/>
                <w:rtl/>
              </w:rPr>
              <w:t>יצרן</w:t>
            </w:r>
            <w:r w:rsidRPr="008E0D7A">
              <w:rPr>
                <w:rFonts w:ascii="Arial" w:eastAsia="Calibri" w:hAnsi="Arial" w:cs="David"/>
                <w:sz w:val="20"/>
                <w:szCs w:val="26"/>
                <w:rtl/>
              </w:rPr>
              <w:t xml:space="preserve"> </w:t>
            </w:r>
            <w:r w:rsidRPr="008E0D7A">
              <w:rPr>
                <w:rFonts w:ascii="Arial" w:eastAsia="Calibri" w:hAnsi="Arial" w:cs="David" w:hint="cs"/>
                <w:sz w:val="20"/>
                <w:szCs w:val="26"/>
                <w:rtl/>
              </w:rPr>
              <w:t>חלב</w:t>
            </w:r>
            <w:r w:rsidRPr="008E0D7A">
              <w:rPr>
                <w:rFonts w:ascii="Arial" w:eastAsia="Calibri" w:hAnsi="Arial" w:cs="David"/>
                <w:sz w:val="20"/>
                <w:szCs w:val="26"/>
                <w:rtl/>
              </w:rPr>
              <w:t xml:space="preserve"> </w:t>
            </w:r>
            <w:r w:rsidRPr="008E0D7A">
              <w:rPr>
                <w:rFonts w:ascii="Arial" w:eastAsia="Calibri" w:hAnsi="Arial" w:cs="David" w:hint="cs"/>
                <w:sz w:val="20"/>
                <w:szCs w:val="26"/>
                <w:rtl/>
              </w:rPr>
              <w:t>בקר</w:t>
            </w:r>
            <w:r w:rsidRPr="008E0D7A">
              <w:rPr>
                <w:rFonts w:ascii="Arial" w:eastAsia="Calibri" w:hAnsi="Arial" w:cs="David"/>
                <w:sz w:val="20"/>
                <w:szCs w:val="26"/>
                <w:rtl/>
              </w:rPr>
              <w:t xml:space="preserve"> </w:t>
            </w:r>
            <w:r w:rsidRPr="008E0D7A">
              <w:rPr>
                <w:rFonts w:ascii="Arial" w:eastAsia="Calibri" w:hAnsi="Arial" w:cs="David" w:hint="cs"/>
                <w:sz w:val="20"/>
                <w:szCs w:val="26"/>
                <w:rtl/>
              </w:rPr>
              <w:t>שבמשך</w:t>
            </w:r>
            <w:r w:rsidRPr="008E0D7A">
              <w:rPr>
                <w:rFonts w:ascii="Arial" w:eastAsia="Calibri" w:hAnsi="Arial" w:cs="David"/>
                <w:sz w:val="20"/>
                <w:szCs w:val="26"/>
                <w:rtl/>
              </w:rPr>
              <w:t xml:space="preserve"> </w:t>
            </w:r>
            <w:r w:rsidRPr="008E0D7A">
              <w:rPr>
                <w:rFonts w:ascii="Arial" w:eastAsia="Calibri" w:hAnsi="Arial" w:cs="David" w:hint="cs"/>
                <w:sz w:val="20"/>
                <w:szCs w:val="26"/>
                <w:rtl/>
              </w:rPr>
              <w:t>כל</w:t>
            </w:r>
            <w:r w:rsidRPr="008E0D7A">
              <w:rPr>
                <w:rFonts w:ascii="Arial" w:eastAsia="Calibri" w:hAnsi="Arial" w:cs="David"/>
                <w:sz w:val="20"/>
                <w:szCs w:val="26"/>
                <w:rtl/>
              </w:rPr>
              <w:t xml:space="preserve"> </w:t>
            </w:r>
            <w:r w:rsidRPr="008E0D7A">
              <w:rPr>
                <w:rFonts w:ascii="Arial" w:eastAsia="Calibri" w:hAnsi="Arial" w:cs="David" w:hint="cs"/>
                <w:sz w:val="20"/>
                <w:szCs w:val="26"/>
                <w:rtl/>
              </w:rPr>
              <w:t>אחת</w:t>
            </w:r>
            <w:r w:rsidRPr="008E0D7A">
              <w:rPr>
                <w:rFonts w:ascii="Arial" w:eastAsia="Calibri" w:hAnsi="Arial" w:cs="David"/>
                <w:sz w:val="20"/>
                <w:szCs w:val="26"/>
                <w:rtl/>
              </w:rPr>
              <w:t xml:space="preserve"> </w:t>
            </w:r>
            <w:r w:rsidRPr="008E0D7A">
              <w:rPr>
                <w:rFonts w:ascii="Arial" w:eastAsia="Calibri" w:hAnsi="Arial" w:cs="David" w:hint="cs"/>
                <w:sz w:val="20"/>
                <w:szCs w:val="26"/>
                <w:rtl/>
              </w:rPr>
              <w:t>משלוש</w:t>
            </w:r>
            <w:r w:rsidRPr="008E0D7A">
              <w:rPr>
                <w:rFonts w:ascii="Arial" w:eastAsia="Calibri" w:hAnsi="Arial" w:cs="David"/>
                <w:sz w:val="20"/>
                <w:szCs w:val="26"/>
                <w:rtl/>
              </w:rPr>
              <w:t xml:space="preserve"> </w:t>
            </w:r>
            <w:r w:rsidRPr="008E0D7A">
              <w:rPr>
                <w:rFonts w:ascii="Arial" w:eastAsia="Calibri" w:hAnsi="Arial" w:cs="David" w:hint="cs"/>
                <w:sz w:val="20"/>
                <w:szCs w:val="26"/>
                <w:rtl/>
              </w:rPr>
              <w:t>השנים</w:t>
            </w:r>
            <w:r w:rsidRPr="008E0D7A">
              <w:rPr>
                <w:rFonts w:ascii="Arial" w:eastAsia="Calibri" w:hAnsi="Arial" w:cs="David"/>
                <w:sz w:val="20"/>
                <w:szCs w:val="26"/>
                <w:rtl/>
              </w:rPr>
              <w:t xml:space="preserve"> </w:t>
            </w:r>
            <w:r w:rsidRPr="008E0D7A">
              <w:rPr>
                <w:rFonts w:ascii="Arial" w:eastAsia="Calibri" w:hAnsi="Arial" w:cs="David" w:hint="cs"/>
                <w:sz w:val="20"/>
                <w:szCs w:val="26"/>
                <w:rtl/>
              </w:rPr>
              <w:t>הקודמות</w:t>
            </w:r>
            <w:r w:rsidRPr="008E0D7A">
              <w:rPr>
                <w:rFonts w:ascii="Arial" w:eastAsia="Calibri" w:hAnsi="Arial" w:cs="David"/>
                <w:sz w:val="20"/>
                <w:szCs w:val="26"/>
                <w:rtl/>
              </w:rPr>
              <w:t xml:space="preserve"> </w:t>
            </w:r>
            <w:r w:rsidRPr="008E0D7A">
              <w:rPr>
                <w:rFonts w:ascii="Arial" w:eastAsia="Calibri" w:hAnsi="Arial" w:cs="David" w:hint="cs"/>
                <w:sz w:val="20"/>
                <w:szCs w:val="26"/>
                <w:rtl/>
              </w:rPr>
              <w:t>לשנה</w:t>
            </w:r>
            <w:r w:rsidRPr="008E0D7A">
              <w:rPr>
                <w:rFonts w:ascii="Arial" w:eastAsia="Calibri" w:hAnsi="Arial" w:cs="David"/>
                <w:sz w:val="20"/>
                <w:szCs w:val="26"/>
                <w:rtl/>
              </w:rPr>
              <w:t xml:space="preserve"> </w:t>
            </w:r>
            <w:r w:rsidRPr="008E0D7A">
              <w:rPr>
                <w:rFonts w:ascii="Arial" w:eastAsia="Calibri" w:hAnsi="Arial" w:cs="David" w:hint="cs"/>
                <w:sz w:val="20"/>
                <w:szCs w:val="26"/>
                <w:rtl/>
              </w:rPr>
              <w:t>השוטפת</w:t>
            </w:r>
            <w:r w:rsidRPr="008E0D7A">
              <w:rPr>
                <w:rFonts w:ascii="Arial" w:eastAsia="Calibri" w:hAnsi="Arial" w:cs="David"/>
                <w:sz w:val="20"/>
                <w:szCs w:val="26"/>
                <w:rtl/>
              </w:rPr>
              <w:t xml:space="preserve">, </w:t>
            </w:r>
            <w:r w:rsidRPr="008E0D7A">
              <w:rPr>
                <w:rFonts w:ascii="Arial" w:eastAsia="Calibri" w:hAnsi="Arial" w:cs="David" w:hint="cs"/>
                <w:sz w:val="20"/>
                <w:szCs w:val="26"/>
                <w:rtl/>
              </w:rPr>
              <w:t>ייצר</w:t>
            </w:r>
            <w:r w:rsidRPr="008E0D7A">
              <w:rPr>
                <w:rFonts w:ascii="Arial" w:eastAsia="Calibri" w:hAnsi="Arial" w:cs="David"/>
                <w:sz w:val="20"/>
                <w:szCs w:val="26"/>
                <w:rtl/>
              </w:rPr>
              <w:t xml:space="preserve"> </w:t>
            </w:r>
            <w:r w:rsidRPr="008E0D7A">
              <w:rPr>
                <w:rFonts w:ascii="Arial" w:eastAsia="Calibri" w:hAnsi="Arial" w:cs="David" w:hint="cs"/>
                <w:sz w:val="20"/>
                <w:szCs w:val="26"/>
                <w:rtl/>
              </w:rPr>
              <w:t>פחות</w:t>
            </w:r>
            <w:r w:rsidRPr="008E0D7A">
              <w:rPr>
                <w:rFonts w:ascii="Arial" w:eastAsia="Calibri" w:hAnsi="Arial" w:cs="David"/>
                <w:sz w:val="20"/>
                <w:szCs w:val="26"/>
                <w:rtl/>
              </w:rPr>
              <w:t xml:space="preserve"> </w:t>
            </w:r>
            <w:r w:rsidRPr="008E0D7A">
              <w:rPr>
                <w:rFonts w:ascii="Arial" w:eastAsia="Calibri" w:hAnsi="Arial" w:cs="David" w:hint="cs"/>
                <w:sz w:val="20"/>
                <w:szCs w:val="26"/>
                <w:rtl/>
              </w:rPr>
              <w:t>מ</w:t>
            </w:r>
            <w:r w:rsidRPr="008E0D7A">
              <w:rPr>
                <w:rFonts w:ascii="Arial" w:eastAsia="Calibri" w:hAnsi="Arial" w:cs="David"/>
                <w:sz w:val="20"/>
                <w:szCs w:val="26"/>
                <w:rtl/>
              </w:rPr>
              <w:t xml:space="preserve">-93% </w:t>
            </w:r>
            <w:r w:rsidRPr="008E0D7A">
              <w:rPr>
                <w:rFonts w:ascii="Arial" w:eastAsia="Calibri" w:hAnsi="Arial" w:cs="David" w:hint="cs"/>
                <w:sz w:val="20"/>
                <w:szCs w:val="26"/>
                <w:rtl/>
              </w:rPr>
              <w:t>מהיקף</w:t>
            </w:r>
            <w:r w:rsidRPr="008E0D7A">
              <w:rPr>
                <w:rFonts w:ascii="Arial" w:eastAsia="Calibri" w:hAnsi="Arial" w:cs="David"/>
                <w:sz w:val="20"/>
                <w:szCs w:val="26"/>
                <w:rtl/>
              </w:rPr>
              <w:t xml:space="preserve"> </w:t>
            </w:r>
            <w:r w:rsidRPr="008E0D7A">
              <w:rPr>
                <w:rFonts w:ascii="Arial" w:eastAsia="Calibri" w:hAnsi="Arial" w:cs="David" w:hint="cs"/>
                <w:sz w:val="20"/>
                <w:szCs w:val="26"/>
                <w:rtl/>
              </w:rPr>
              <w:t>המכסה</w:t>
            </w:r>
            <w:r w:rsidRPr="008E0D7A">
              <w:rPr>
                <w:rFonts w:ascii="Arial" w:eastAsia="Calibri" w:hAnsi="Arial" w:cs="David"/>
                <w:sz w:val="20"/>
                <w:szCs w:val="26"/>
                <w:rtl/>
              </w:rPr>
              <w:t xml:space="preserve"> </w:t>
            </w:r>
            <w:r w:rsidRPr="008E0D7A">
              <w:rPr>
                <w:rFonts w:ascii="Arial" w:eastAsia="Calibri" w:hAnsi="Arial" w:cs="David" w:hint="cs"/>
                <w:sz w:val="20"/>
                <w:szCs w:val="26"/>
                <w:rtl/>
              </w:rPr>
              <w:t>שהוקצתה</w:t>
            </w:r>
            <w:r w:rsidRPr="008E0D7A">
              <w:rPr>
                <w:rFonts w:ascii="Arial" w:eastAsia="Calibri" w:hAnsi="Arial" w:cs="David"/>
                <w:sz w:val="20"/>
                <w:szCs w:val="26"/>
                <w:rtl/>
              </w:rPr>
              <w:t xml:space="preserve"> </w:t>
            </w:r>
            <w:r w:rsidRPr="008E0D7A">
              <w:rPr>
                <w:rFonts w:ascii="Arial" w:eastAsia="Calibri" w:hAnsi="Arial" w:cs="David" w:hint="cs"/>
                <w:sz w:val="20"/>
                <w:szCs w:val="26"/>
                <w:rtl/>
              </w:rPr>
              <w:t>לו</w:t>
            </w:r>
            <w:r w:rsidRPr="008E0D7A">
              <w:rPr>
                <w:rFonts w:ascii="Arial" w:eastAsia="Calibri" w:hAnsi="Arial" w:cs="David"/>
                <w:sz w:val="20"/>
                <w:szCs w:val="26"/>
                <w:rtl/>
              </w:rPr>
              <w:t xml:space="preserve"> </w:t>
            </w:r>
            <w:r w:rsidRPr="008E0D7A">
              <w:rPr>
                <w:rFonts w:ascii="Arial" w:eastAsia="Calibri" w:hAnsi="Arial" w:cs="David" w:hint="cs"/>
                <w:sz w:val="20"/>
                <w:szCs w:val="26"/>
                <w:rtl/>
              </w:rPr>
              <w:t>בכל</w:t>
            </w:r>
            <w:r w:rsidRPr="008E0D7A">
              <w:rPr>
                <w:rFonts w:ascii="Arial" w:eastAsia="Calibri" w:hAnsi="Arial" w:cs="David"/>
                <w:sz w:val="20"/>
                <w:szCs w:val="26"/>
                <w:rtl/>
              </w:rPr>
              <w:t xml:space="preserve"> </w:t>
            </w:r>
            <w:r w:rsidRPr="008E0D7A">
              <w:rPr>
                <w:rFonts w:ascii="Arial" w:eastAsia="Calibri" w:hAnsi="Arial" w:cs="David" w:hint="cs"/>
                <w:sz w:val="20"/>
                <w:szCs w:val="26"/>
                <w:rtl/>
              </w:rPr>
              <w:t>שנה</w:t>
            </w:r>
            <w:r w:rsidRPr="008E0D7A">
              <w:rPr>
                <w:rFonts w:ascii="Arial" w:eastAsia="Calibri" w:hAnsi="Arial" w:cs="David"/>
                <w:sz w:val="20"/>
                <w:szCs w:val="26"/>
                <w:rtl/>
              </w:rPr>
              <w:t xml:space="preserve">; </w:t>
            </w:r>
          </w:p>
          <w:p w:rsidR="00A332F7" w:rsidRPr="008E0D7A" w:rsidRDefault="00A332F7" w:rsidP="00195DF4">
            <w:pPr>
              <w:spacing w:line="360" w:lineRule="auto"/>
              <w:jc w:val="both"/>
              <w:rPr>
                <w:rFonts w:ascii="Arial" w:eastAsia="Calibri" w:hAnsi="Arial" w:cs="David"/>
                <w:sz w:val="20"/>
                <w:szCs w:val="26"/>
                <w:rtl/>
              </w:rPr>
            </w:pPr>
            <w:r w:rsidRPr="008E0D7A">
              <w:rPr>
                <w:rFonts w:ascii="Arial" w:eastAsia="Calibri" w:hAnsi="Arial" w:cs="David"/>
                <w:sz w:val="20"/>
                <w:szCs w:val="26"/>
                <w:rtl/>
              </w:rPr>
              <w:t xml:space="preserve">(2) </w:t>
            </w:r>
            <w:r w:rsidRPr="008E0D7A">
              <w:rPr>
                <w:rFonts w:ascii="Arial" w:eastAsia="Calibri" w:hAnsi="Arial" w:cs="David" w:hint="cs"/>
                <w:sz w:val="20"/>
                <w:szCs w:val="26"/>
                <w:rtl/>
              </w:rPr>
              <w:t>יצרן</w:t>
            </w:r>
            <w:r w:rsidRPr="008E0D7A">
              <w:rPr>
                <w:rFonts w:ascii="Arial" w:eastAsia="Calibri" w:hAnsi="Arial" w:cs="David"/>
                <w:sz w:val="20"/>
                <w:szCs w:val="26"/>
                <w:rtl/>
              </w:rPr>
              <w:t xml:space="preserve"> </w:t>
            </w:r>
            <w:r w:rsidRPr="008E0D7A">
              <w:rPr>
                <w:rFonts w:ascii="Arial" w:eastAsia="Calibri" w:hAnsi="Arial" w:cs="David" w:hint="cs"/>
                <w:sz w:val="20"/>
                <w:szCs w:val="26"/>
                <w:rtl/>
              </w:rPr>
              <w:t>חלב</w:t>
            </w:r>
            <w:r w:rsidRPr="008E0D7A">
              <w:rPr>
                <w:rFonts w:ascii="Arial" w:eastAsia="Calibri" w:hAnsi="Arial" w:cs="David"/>
                <w:sz w:val="20"/>
                <w:szCs w:val="26"/>
                <w:rtl/>
              </w:rPr>
              <w:t xml:space="preserve"> </w:t>
            </w:r>
            <w:r w:rsidRPr="008E0D7A">
              <w:rPr>
                <w:rFonts w:ascii="Arial" w:eastAsia="Calibri" w:hAnsi="Arial" w:cs="David" w:hint="cs"/>
                <w:sz w:val="20"/>
                <w:szCs w:val="26"/>
                <w:rtl/>
              </w:rPr>
              <w:t>עיזים</w:t>
            </w:r>
            <w:r w:rsidRPr="008E0D7A">
              <w:rPr>
                <w:rFonts w:ascii="Arial" w:eastAsia="Calibri" w:hAnsi="Arial" w:cs="David"/>
                <w:sz w:val="20"/>
                <w:szCs w:val="26"/>
                <w:rtl/>
              </w:rPr>
              <w:t xml:space="preserve"> </w:t>
            </w:r>
            <w:r w:rsidRPr="008E0D7A">
              <w:rPr>
                <w:rFonts w:ascii="Arial" w:eastAsia="Calibri" w:hAnsi="Arial" w:cs="David" w:hint="cs"/>
                <w:sz w:val="20"/>
                <w:szCs w:val="26"/>
                <w:rtl/>
              </w:rPr>
              <w:t>או</w:t>
            </w:r>
            <w:r w:rsidRPr="008E0D7A">
              <w:rPr>
                <w:rFonts w:ascii="Arial" w:eastAsia="Calibri" w:hAnsi="Arial" w:cs="David"/>
                <w:sz w:val="20"/>
                <w:szCs w:val="26"/>
                <w:rtl/>
              </w:rPr>
              <w:t xml:space="preserve"> </w:t>
            </w:r>
            <w:r w:rsidRPr="008E0D7A">
              <w:rPr>
                <w:rFonts w:ascii="Arial" w:eastAsia="Calibri" w:hAnsi="Arial" w:cs="David" w:hint="cs"/>
                <w:sz w:val="20"/>
                <w:szCs w:val="26"/>
                <w:rtl/>
              </w:rPr>
              <w:t>חלב</w:t>
            </w:r>
            <w:r w:rsidRPr="008E0D7A">
              <w:rPr>
                <w:rFonts w:ascii="Arial" w:eastAsia="Calibri" w:hAnsi="Arial" w:cs="David"/>
                <w:sz w:val="20"/>
                <w:szCs w:val="26"/>
                <w:rtl/>
              </w:rPr>
              <w:t xml:space="preserve"> </w:t>
            </w:r>
            <w:r w:rsidRPr="008E0D7A">
              <w:rPr>
                <w:rFonts w:ascii="Arial" w:eastAsia="Calibri" w:hAnsi="Arial" w:cs="David" w:hint="cs"/>
                <w:sz w:val="20"/>
                <w:szCs w:val="26"/>
                <w:rtl/>
              </w:rPr>
              <w:t>כבשים</w:t>
            </w:r>
            <w:r w:rsidRPr="008E0D7A">
              <w:rPr>
                <w:rFonts w:ascii="Arial" w:eastAsia="Calibri" w:hAnsi="Arial" w:cs="David"/>
                <w:sz w:val="20"/>
                <w:szCs w:val="26"/>
                <w:rtl/>
              </w:rPr>
              <w:t xml:space="preserve"> </w:t>
            </w:r>
            <w:r w:rsidRPr="008E0D7A">
              <w:rPr>
                <w:rFonts w:ascii="Arial" w:eastAsia="Calibri" w:hAnsi="Arial" w:cs="David" w:hint="cs"/>
                <w:sz w:val="20"/>
                <w:szCs w:val="26"/>
                <w:rtl/>
              </w:rPr>
              <w:t>שבמשך</w:t>
            </w:r>
            <w:r w:rsidRPr="008E0D7A">
              <w:rPr>
                <w:rFonts w:ascii="Arial" w:eastAsia="Calibri" w:hAnsi="Arial" w:cs="David"/>
                <w:sz w:val="20"/>
                <w:szCs w:val="26"/>
                <w:rtl/>
              </w:rPr>
              <w:t xml:space="preserve"> </w:t>
            </w:r>
            <w:r w:rsidRPr="008E0D7A">
              <w:rPr>
                <w:rFonts w:ascii="Arial" w:eastAsia="Calibri" w:hAnsi="Arial" w:cs="David" w:hint="cs"/>
                <w:sz w:val="20"/>
                <w:szCs w:val="26"/>
                <w:rtl/>
              </w:rPr>
              <w:t>כל</w:t>
            </w:r>
            <w:r w:rsidRPr="008E0D7A">
              <w:rPr>
                <w:rFonts w:ascii="Arial" w:eastAsia="Calibri" w:hAnsi="Arial" w:cs="David"/>
                <w:sz w:val="20"/>
                <w:szCs w:val="26"/>
                <w:rtl/>
              </w:rPr>
              <w:t xml:space="preserve"> </w:t>
            </w:r>
            <w:r w:rsidRPr="008E0D7A">
              <w:rPr>
                <w:rFonts w:ascii="Arial" w:eastAsia="Calibri" w:hAnsi="Arial" w:cs="David" w:hint="cs"/>
                <w:sz w:val="20"/>
                <w:szCs w:val="26"/>
                <w:rtl/>
              </w:rPr>
              <w:t>אחת</w:t>
            </w:r>
            <w:r w:rsidRPr="008E0D7A">
              <w:rPr>
                <w:rFonts w:ascii="Arial" w:eastAsia="Calibri" w:hAnsi="Arial" w:cs="David"/>
                <w:sz w:val="20"/>
                <w:szCs w:val="26"/>
                <w:rtl/>
              </w:rPr>
              <w:t xml:space="preserve"> </w:t>
            </w:r>
            <w:r w:rsidRPr="008E0D7A">
              <w:rPr>
                <w:rFonts w:ascii="Arial" w:eastAsia="Calibri" w:hAnsi="Arial" w:cs="David" w:hint="cs"/>
                <w:sz w:val="20"/>
                <w:szCs w:val="26"/>
                <w:rtl/>
              </w:rPr>
              <w:t>משלוש</w:t>
            </w:r>
            <w:r w:rsidRPr="008E0D7A">
              <w:rPr>
                <w:rFonts w:ascii="Arial" w:eastAsia="Calibri" w:hAnsi="Arial" w:cs="David"/>
                <w:sz w:val="20"/>
                <w:szCs w:val="26"/>
                <w:rtl/>
              </w:rPr>
              <w:t xml:space="preserve"> </w:t>
            </w:r>
            <w:r w:rsidRPr="008E0D7A">
              <w:rPr>
                <w:rFonts w:ascii="Arial" w:eastAsia="Calibri" w:hAnsi="Arial" w:cs="David" w:hint="cs"/>
                <w:sz w:val="20"/>
                <w:szCs w:val="26"/>
                <w:rtl/>
              </w:rPr>
              <w:t>השנים</w:t>
            </w:r>
            <w:r w:rsidRPr="008E0D7A">
              <w:rPr>
                <w:rFonts w:ascii="Arial" w:eastAsia="Calibri" w:hAnsi="Arial" w:cs="David"/>
                <w:sz w:val="20"/>
                <w:szCs w:val="26"/>
                <w:rtl/>
              </w:rPr>
              <w:t xml:space="preserve"> </w:t>
            </w:r>
            <w:r w:rsidRPr="008E0D7A">
              <w:rPr>
                <w:rFonts w:ascii="Arial" w:eastAsia="Calibri" w:hAnsi="Arial" w:cs="David" w:hint="cs"/>
                <w:sz w:val="20"/>
                <w:szCs w:val="26"/>
                <w:rtl/>
              </w:rPr>
              <w:t>הקודמות</w:t>
            </w:r>
            <w:r w:rsidRPr="008E0D7A">
              <w:rPr>
                <w:rFonts w:ascii="Arial" w:eastAsia="Calibri" w:hAnsi="Arial" w:cs="David"/>
                <w:sz w:val="20"/>
                <w:szCs w:val="26"/>
                <w:rtl/>
              </w:rPr>
              <w:t xml:space="preserve"> </w:t>
            </w:r>
            <w:r w:rsidRPr="008E0D7A">
              <w:rPr>
                <w:rFonts w:ascii="Arial" w:eastAsia="Calibri" w:hAnsi="Arial" w:cs="David" w:hint="cs"/>
                <w:sz w:val="20"/>
                <w:szCs w:val="26"/>
                <w:rtl/>
              </w:rPr>
              <w:t>לשנה</w:t>
            </w:r>
            <w:r w:rsidRPr="008E0D7A">
              <w:rPr>
                <w:rFonts w:ascii="Arial" w:eastAsia="Calibri" w:hAnsi="Arial" w:cs="David"/>
                <w:sz w:val="20"/>
                <w:szCs w:val="26"/>
                <w:rtl/>
              </w:rPr>
              <w:t xml:space="preserve"> </w:t>
            </w:r>
            <w:r w:rsidRPr="008E0D7A">
              <w:rPr>
                <w:rFonts w:ascii="Arial" w:eastAsia="Calibri" w:hAnsi="Arial" w:cs="David" w:hint="cs"/>
                <w:sz w:val="20"/>
                <w:szCs w:val="26"/>
                <w:rtl/>
              </w:rPr>
              <w:t>השוטפת</w:t>
            </w:r>
            <w:r w:rsidRPr="008E0D7A">
              <w:rPr>
                <w:rFonts w:ascii="Arial" w:eastAsia="Calibri" w:hAnsi="Arial" w:cs="David"/>
                <w:sz w:val="20"/>
                <w:szCs w:val="26"/>
                <w:rtl/>
              </w:rPr>
              <w:t xml:space="preserve">, </w:t>
            </w:r>
            <w:r w:rsidRPr="008E0D7A">
              <w:rPr>
                <w:rFonts w:ascii="Arial" w:eastAsia="Calibri" w:hAnsi="Arial" w:cs="David" w:hint="cs"/>
                <w:sz w:val="20"/>
                <w:szCs w:val="26"/>
                <w:rtl/>
              </w:rPr>
              <w:t>ייצר</w:t>
            </w:r>
            <w:r w:rsidRPr="008E0D7A">
              <w:rPr>
                <w:rFonts w:ascii="Arial" w:eastAsia="Calibri" w:hAnsi="Arial" w:cs="David"/>
                <w:sz w:val="20"/>
                <w:szCs w:val="26"/>
                <w:rtl/>
              </w:rPr>
              <w:t xml:space="preserve"> </w:t>
            </w:r>
            <w:r w:rsidRPr="008E0D7A">
              <w:rPr>
                <w:rFonts w:ascii="Arial" w:eastAsia="Calibri" w:hAnsi="Arial" w:cs="David" w:hint="cs"/>
                <w:sz w:val="20"/>
                <w:szCs w:val="26"/>
                <w:rtl/>
              </w:rPr>
              <w:t>פחות</w:t>
            </w:r>
            <w:r w:rsidRPr="008E0D7A">
              <w:rPr>
                <w:rFonts w:ascii="Arial" w:eastAsia="Calibri" w:hAnsi="Arial" w:cs="David"/>
                <w:sz w:val="20"/>
                <w:szCs w:val="26"/>
                <w:rtl/>
              </w:rPr>
              <w:t xml:space="preserve"> </w:t>
            </w:r>
            <w:r w:rsidRPr="008E0D7A">
              <w:rPr>
                <w:rFonts w:ascii="Arial" w:eastAsia="Calibri" w:hAnsi="Arial" w:cs="David" w:hint="cs"/>
                <w:sz w:val="20"/>
                <w:szCs w:val="26"/>
                <w:rtl/>
              </w:rPr>
              <w:t>מ</w:t>
            </w:r>
            <w:r w:rsidRPr="008E0D7A">
              <w:rPr>
                <w:rFonts w:ascii="Arial" w:eastAsia="Calibri" w:hAnsi="Arial" w:cs="David"/>
                <w:sz w:val="20"/>
                <w:szCs w:val="26"/>
                <w:rtl/>
              </w:rPr>
              <w:t xml:space="preserve"> - 80% </w:t>
            </w:r>
            <w:r w:rsidRPr="008E0D7A">
              <w:rPr>
                <w:rFonts w:ascii="Arial" w:eastAsia="Calibri" w:hAnsi="Arial" w:cs="David" w:hint="cs"/>
                <w:sz w:val="20"/>
                <w:szCs w:val="26"/>
                <w:rtl/>
              </w:rPr>
              <w:t>מהיקף</w:t>
            </w:r>
            <w:r w:rsidRPr="008E0D7A">
              <w:rPr>
                <w:rFonts w:ascii="Arial" w:eastAsia="Calibri" w:hAnsi="Arial" w:cs="David"/>
                <w:sz w:val="20"/>
                <w:szCs w:val="26"/>
                <w:rtl/>
              </w:rPr>
              <w:t xml:space="preserve"> </w:t>
            </w:r>
            <w:r w:rsidRPr="008E0D7A">
              <w:rPr>
                <w:rFonts w:ascii="Arial" w:eastAsia="Calibri" w:hAnsi="Arial" w:cs="David" w:hint="cs"/>
                <w:sz w:val="20"/>
                <w:szCs w:val="26"/>
                <w:rtl/>
              </w:rPr>
              <w:t>המכסה</w:t>
            </w:r>
            <w:r w:rsidRPr="008E0D7A">
              <w:rPr>
                <w:rFonts w:ascii="Arial" w:eastAsia="Calibri" w:hAnsi="Arial" w:cs="David"/>
                <w:sz w:val="20"/>
                <w:szCs w:val="26"/>
                <w:rtl/>
              </w:rPr>
              <w:t xml:space="preserve"> </w:t>
            </w:r>
            <w:r w:rsidRPr="008E0D7A">
              <w:rPr>
                <w:rFonts w:ascii="Arial" w:eastAsia="Calibri" w:hAnsi="Arial" w:cs="David" w:hint="cs"/>
                <w:sz w:val="20"/>
                <w:szCs w:val="26"/>
                <w:rtl/>
              </w:rPr>
              <w:t>שהוקצתה</w:t>
            </w:r>
            <w:r w:rsidRPr="008E0D7A">
              <w:rPr>
                <w:rFonts w:ascii="Arial" w:eastAsia="Calibri" w:hAnsi="Arial" w:cs="David"/>
                <w:sz w:val="20"/>
                <w:szCs w:val="26"/>
                <w:rtl/>
              </w:rPr>
              <w:t xml:space="preserve"> </w:t>
            </w:r>
            <w:r w:rsidRPr="008E0D7A">
              <w:rPr>
                <w:rFonts w:ascii="Arial" w:eastAsia="Calibri" w:hAnsi="Arial" w:cs="David" w:hint="cs"/>
                <w:sz w:val="20"/>
                <w:szCs w:val="26"/>
                <w:rtl/>
              </w:rPr>
              <w:t>לו</w:t>
            </w:r>
            <w:r w:rsidRPr="008E0D7A">
              <w:rPr>
                <w:rFonts w:ascii="Arial" w:eastAsia="Calibri" w:hAnsi="Arial" w:cs="David"/>
                <w:sz w:val="20"/>
                <w:szCs w:val="26"/>
                <w:rtl/>
              </w:rPr>
              <w:t xml:space="preserve"> </w:t>
            </w:r>
            <w:r w:rsidRPr="008E0D7A">
              <w:rPr>
                <w:rFonts w:ascii="Arial" w:eastAsia="Calibri" w:hAnsi="Arial" w:cs="David" w:hint="cs"/>
                <w:sz w:val="20"/>
                <w:szCs w:val="26"/>
                <w:rtl/>
              </w:rPr>
              <w:t>בכל</w:t>
            </w:r>
            <w:r w:rsidRPr="008E0D7A">
              <w:rPr>
                <w:rFonts w:ascii="Arial" w:eastAsia="Calibri" w:hAnsi="Arial" w:cs="David"/>
                <w:sz w:val="20"/>
                <w:szCs w:val="26"/>
                <w:rtl/>
              </w:rPr>
              <w:t xml:space="preserve"> </w:t>
            </w:r>
            <w:r w:rsidRPr="008E0D7A">
              <w:rPr>
                <w:rFonts w:ascii="Arial" w:eastAsia="Calibri" w:hAnsi="Arial" w:cs="David" w:hint="cs"/>
                <w:sz w:val="20"/>
                <w:szCs w:val="26"/>
                <w:rtl/>
              </w:rPr>
              <w:t>שנה</w:t>
            </w:r>
            <w:r w:rsidRPr="008E0D7A">
              <w:rPr>
                <w:rFonts w:ascii="Arial" w:eastAsia="Calibri" w:hAnsi="Arial" w:cs="David"/>
                <w:sz w:val="20"/>
                <w:szCs w:val="26"/>
                <w:rtl/>
              </w:rPr>
              <w:t>.</w:t>
            </w:r>
          </w:p>
        </w:tc>
      </w:tr>
      <w:tr w:rsidR="00A332F7" w:rsidRPr="008E0D7A"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jc w:val="center"/>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195DF4">
            <w:pPr>
              <w:spacing w:line="360" w:lineRule="auto"/>
              <w:rPr>
                <w:rFonts w:ascii="Arial" w:eastAsia="Calibri" w:hAnsi="Arial" w:cs="David"/>
                <w:sz w:val="20"/>
                <w:szCs w:val="26"/>
                <w:rtl/>
              </w:rPr>
            </w:pPr>
            <w:r w:rsidRPr="008E0D7A">
              <w:rPr>
                <w:rFonts w:ascii="Arial" w:eastAsia="Calibri" w:hAnsi="Arial" w:cs="David"/>
                <w:sz w:val="20"/>
                <w:szCs w:val="26"/>
                <w:rtl/>
              </w:rPr>
              <w:t>"</w:t>
            </w:r>
            <w:r w:rsidRPr="008E0D7A">
              <w:rPr>
                <w:rFonts w:ascii="Arial" w:eastAsia="Calibri" w:hAnsi="Arial" w:cs="David" w:hint="cs"/>
                <w:sz w:val="20"/>
                <w:szCs w:val="26"/>
                <w:rtl/>
              </w:rPr>
              <w:t>יצרן</w:t>
            </w:r>
            <w:r w:rsidRPr="008E0D7A">
              <w:rPr>
                <w:rFonts w:ascii="Arial" w:eastAsia="Calibri" w:hAnsi="Arial" w:cs="David"/>
                <w:sz w:val="20"/>
                <w:szCs w:val="26"/>
                <w:rtl/>
              </w:rPr>
              <w:t xml:space="preserve"> </w:t>
            </w:r>
            <w:r w:rsidRPr="008E0D7A">
              <w:rPr>
                <w:rFonts w:ascii="Arial" w:eastAsia="Calibri" w:hAnsi="Arial" w:cs="David" w:hint="cs"/>
                <w:sz w:val="20"/>
                <w:szCs w:val="26"/>
                <w:rtl/>
              </w:rPr>
              <w:t>שיתופי</w:t>
            </w:r>
            <w:r w:rsidRPr="008E0D7A">
              <w:rPr>
                <w:rFonts w:ascii="Arial" w:eastAsia="Calibri" w:hAnsi="Arial" w:cs="David"/>
                <w:sz w:val="20"/>
                <w:szCs w:val="26"/>
                <w:rtl/>
              </w:rPr>
              <w:t xml:space="preserve">" – </w:t>
            </w:r>
            <w:r w:rsidRPr="008E0D7A">
              <w:rPr>
                <w:rFonts w:ascii="Arial" w:eastAsia="Calibri" w:hAnsi="Arial" w:cs="David" w:hint="cs"/>
                <w:sz w:val="20"/>
                <w:szCs w:val="26"/>
                <w:rtl/>
              </w:rPr>
              <w:t>כל</w:t>
            </w:r>
            <w:r w:rsidRPr="008E0D7A">
              <w:rPr>
                <w:rFonts w:ascii="Arial" w:eastAsia="Calibri" w:hAnsi="Arial" w:cs="David"/>
                <w:sz w:val="20"/>
                <w:szCs w:val="26"/>
                <w:rtl/>
              </w:rPr>
              <w:t xml:space="preserve"> </w:t>
            </w:r>
            <w:r w:rsidRPr="008E0D7A">
              <w:rPr>
                <w:rFonts w:ascii="Arial" w:eastAsia="Calibri" w:hAnsi="Arial" w:cs="David" w:hint="cs"/>
                <w:sz w:val="20"/>
                <w:szCs w:val="26"/>
                <w:rtl/>
              </w:rPr>
              <w:t>אחד</w:t>
            </w:r>
            <w:r w:rsidRPr="008E0D7A">
              <w:rPr>
                <w:rFonts w:ascii="Arial" w:eastAsia="Calibri" w:hAnsi="Arial" w:cs="David"/>
                <w:sz w:val="20"/>
                <w:szCs w:val="26"/>
                <w:rtl/>
              </w:rPr>
              <w:t xml:space="preserve"> </w:t>
            </w:r>
            <w:r w:rsidRPr="008E0D7A">
              <w:rPr>
                <w:rFonts w:ascii="Arial" w:eastAsia="Calibri" w:hAnsi="Arial" w:cs="David" w:hint="cs"/>
                <w:sz w:val="20"/>
                <w:szCs w:val="26"/>
                <w:rtl/>
              </w:rPr>
              <w:t>מאלה</w:t>
            </w:r>
            <w:r w:rsidRPr="008E0D7A">
              <w:rPr>
                <w:rFonts w:ascii="Arial" w:eastAsia="Calibri" w:hAnsi="Arial" w:cs="David"/>
                <w:sz w:val="20"/>
                <w:szCs w:val="26"/>
                <w:rtl/>
              </w:rPr>
              <w:t xml:space="preserve"> – </w:t>
            </w:r>
          </w:p>
          <w:p w:rsidR="00A332F7" w:rsidRDefault="00A332F7" w:rsidP="00195DF4">
            <w:pPr>
              <w:spacing w:line="360" w:lineRule="auto"/>
              <w:rPr>
                <w:ins w:id="6" w:author="כוכי שבתאי" w:date="2017-03-05T11:54:00Z"/>
                <w:rFonts w:ascii="Arial" w:eastAsia="Calibri" w:hAnsi="Arial" w:cs="David" w:hint="cs"/>
                <w:sz w:val="20"/>
                <w:szCs w:val="26"/>
                <w:rtl/>
              </w:rPr>
            </w:pPr>
            <w:r w:rsidRPr="008E0D7A">
              <w:rPr>
                <w:rFonts w:ascii="Arial" w:eastAsia="Calibri" w:hAnsi="Arial" w:cs="David"/>
                <w:sz w:val="20"/>
                <w:szCs w:val="26"/>
                <w:rtl/>
              </w:rPr>
              <w:t xml:space="preserve">(1) </w:t>
            </w:r>
            <w:r w:rsidRPr="008E0D7A">
              <w:rPr>
                <w:rFonts w:ascii="Arial" w:eastAsia="Calibri" w:hAnsi="Arial" w:cs="David" w:hint="cs"/>
                <w:sz w:val="20"/>
                <w:szCs w:val="26"/>
                <w:rtl/>
              </w:rPr>
              <w:t>יצרן</w:t>
            </w:r>
            <w:r w:rsidRPr="008E0D7A">
              <w:rPr>
                <w:rFonts w:ascii="Arial" w:eastAsia="Calibri" w:hAnsi="Arial" w:cs="David"/>
                <w:sz w:val="20"/>
                <w:szCs w:val="26"/>
                <w:rtl/>
              </w:rPr>
              <w:t xml:space="preserve"> </w:t>
            </w:r>
            <w:r w:rsidRPr="008E0D7A">
              <w:rPr>
                <w:rFonts w:ascii="Arial" w:eastAsia="Calibri" w:hAnsi="Arial" w:cs="David" w:hint="cs"/>
                <w:sz w:val="20"/>
                <w:szCs w:val="26"/>
                <w:rtl/>
              </w:rPr>
              <w:t>שמכסתו</w:t>
            </w:r>
            <w:r w:rsidRPr="008E0D7A">
              <w:rPr>
                <w:rFonts w:ascii="Arial" w:eastAsia="Calibri" w:hAnsi="Arial" w:cs="David"/>
                <w:sz w:val="20"/>
                <w:szCs w:val="26"/>
                <w:rtl/>
              </w:rPr>
              <w:t xml:space="preserve"> </w:t>
            </w:r>
            <w:r w:rsidRPr="008E0D7A">
              <w:rPr>
                <w:rFonts w:ascii="Arial" w:eastAsia="Calibri" w:hAnsi="Arial" w:cs="David" w:hint="cs"/>
                <w:sz w:val="20"/>
                <w:szCs w:val="26"/>
                <w:rtl/>
              </w:rPr>
              <w:t>נקבעה</w:t>
            </w:r>
            <w:r w:rsidRPr="008E0D7A">
              <w:rPr>
                <w:rFonts w:ascii="Arial" w:eastAsia="Calibri" w:hAnsi="Arial" w:cs="David"/>
                <w:sz w:val="20"/>
                <w:szCs w:val="26"/>
                <w:rtl/>
              </w:rPr>
              <w:t xml:space="preserve"> </w:t>
            </w:r>
            <w:r w:rsidRPr="008E0D7A">
              <w:rPr>
                <w:rFonts w:ascii="Arial" w:eastAsia="Calibri" w:hAnsi="Arial" w:cs="David" w:hint="cs"/>
                <w:sz w:val="20"/>
                <w:szCs w:val="26"/>
                <w:rtl/>
              </w:rPr>
              <w:t>לראשונה</w:t>
            </w:r>
            <w:r w:rsidRPr="008E0D7A">
              <w:rPr>
                <w:rFonts w:ascii="Arial" w:eastAsia="Calibri" w:hAnsi="Arial" w:cs="David"/>
                <w:sz w:val="20"/>
                <w:szCs w:val="26"/>
                <w:rtl/>
              </w:rPr>
              <w:t xml:space="preserve"> </w:t>
            </w:r>
            <w:r w:rsidRPr="008E0D7A">
              <w:rPr>
                <w:rFonts w:ascii="Arial" w:eastAsia="Calibri" w:hAnsi="Arial" w:cs="David" w:hint="cs"/>
                <w:sz w:val="20"/>
                <w:szCs w:val="26"/>
                <w:rtl/>
              </w:rPr>
              <w:t>בהיותו</w:t>
            </w:r>
            <w:r w:rsidRPr="008E0D7A">
              <w:rPr>
                <w:rFonts w:ascii="Arial" w:eastAsia="Calibri" w:hAnsi="Arial" w:cs="David"/>
                <w:sz w:val="20"/>
                <w:szCs w:val="26"/>
                <w:rtl/>
              </w:rPr>
              <w:t xml:space="preserve"> </w:t>
            </w:r>
            <w:r w:rsidRPr="008E0D7A">
              <w:rPr>
                <w:rFonts w:ascii="Arial" w:eastAsia="Calibri" w:hAnsi="Arial" w:cs="David" w:hint="cs"/>
                <w:sz w:val="20"/>
                <w:szCs w:val="26"/>
                <w:rtl/>
              </w:rPr>
              <w:t>קיבוץ</w:t>
            </w:r>
            <w:r w:rsidRPr="008E0D7A">
              <w:rPr>
                <w:rFonts w:ascii="Arial" w:eastAsia="Calibri" w:hAnsi="Arial" w:cs="David"/>
                <w:sz w:val="20"/>
                <w:szCs w:val="26"/>
                <w:rtl/>
              </w:rPr>
              <w:t xml:space="preserve"> </w:t>
            </w:r>
            <w:r w:rsidRPr="008E0D7A">
              <w:rPr>
                <w:rFonts w:ascii="Arial" w:eastAsia="Calibri" w:hAnsi="Arial" w:cs="David" w:hint="cs"/>
                <w:sz w:val="20"/>
                <w:szCs w:val="26"/>
                <w:rtl/>
              </w:rPr>
              <w:t>שיתופי</w:t>
            </w:r>
            <w:r w:rsidRPr="008E0D7A">
              <w:rPr>
                <w:rFonts w:ascii="Arial" w:eastAsia="Calibri" w:hAnsi="Arial" w:cs="David"/>
                <w:sz w:val="20"/>
                <w:szCs w:val="26"/>
                <w:rtl/>
              </w:rPr>
              <w:t xml:space="preserve">, </w:t>
            </w:r>
            <w:r w:rsidRPr="008E0D7A">
              <w:rPr>
                <w:rFonts w:ascii="Arial" w:eastAsia="Calibri" w:hAnsi="Arial" w:cs="David" w:hint="cs"/>
                <w:sz w:val="20"/>
                <w:szCs w:val="26"/>
                <w:rtl/>
              </w:rPr>
              <w:t>קיבוץ</w:t>
            </w:r>
            <w:r w:rsidRPr="008E0D7A">
              <w:rPr>
                <w:rFonts w:ascii="Arial" w:eastAsia="Calibri" w:hAnsi="Arial" w:cs="David"/>
                <w:sz w:val="20"/>
                <w:szCs w:val="26"/>
                <w:rtl/>
              </w:rPr>
              <w:t xml:space="preserve"> </w:t>
            </w:r>
            <w:r w:rsidRPr="008E0D7A">
              <w:rPr>
                <w:rFonts w:ascii="Arial" w:eastAsia="Calibri" w:hAnsi="Arial" w:cs="David" w:hint="cs"/>
                <w:sz w:val="20"/>
                <w:szCs w:val="26"/>
                <w:rtl/>
              </w:rPr>
              <w:t>מתחדש</w:t>
            </w:r>
            <w:r w:rsidRPr="008E0D7A">
              <w:rPr>
                <w:rFonts w:ascii="Arial" w:eastAsia="Calibri" w:hAnsi="Arial" w:cs="David"/>
                <w:sz w:val="20"/>
                <w:szCs w:val="26"/>
                <w:rtl/>
              </w:rPr>
              <w:t xml:space="preserve"> </w:t>
            </w:r>
            <w:r w:rsidRPr="008E0D7A">
              <w:rPr>
                <w:rFonts w:ascii="Arial" w:eastAsia="Calibri" w:hAnsi="Arial" w:cs="David" w:hint="cs"/>
                <w:sz w:val="20"/>
                <w:szCs w:val="26"/>
                <w:rtl/>
              </w:rPr>
              <w:t>או</w:t>
            </w:r>
            <w:r w:rsidRPr="008E0D7A">
              <w:rPr>
                <w:rFonts w:ascii="Arial" w:eastAsia="Calibri" w:hAnsi="Arial" w:cs="David"/>
                <w:sz w:val="20"/>
                <w:szCs w:val="26"/>
                <w:rtl/>
              </w:rPr>
              <w:t xml:space="preserve"> </w:t>
            </w:r>
            <w:r w:rsidRPr="008E0D7A">
              <w:rPr>
                <w:rFonts w:ascii="Arial" w:eastAsia="Calibri" w:hAnsi="Arial" w:cs="David" w:hint="cs"/>
                <w:sz w:val="20"/>
                <w:szCs w:val="26"/>
                <w:rtl/>
              </w:rPr>
              <w:t>מושב</w:t>
            </w:r>
            <w:r w:rsidRPr="008E0D7A">
              <w:rPr>
                <w:rFonts w:ascii="Arial" w:eastAsia="Calibri" w:hAnsi="Arial" w:cs="David"/>
                <w:sz w:val="20"/>
                <w:szCs w:val="26"/>
                <w:rtl/>
              </w:rPr>
              <w:t xml:space="preserve"> </w:t>
            </w:r>
            <w:r w:rsidRPr="008E0D7A">
              <w:rPr>
                <w:rFonts w:ascii="Arial" w:eastAsia="Calibri" w:hAnsi="Arial" w:cs="David" w:hint="cs"/>
                <w:sz w:val="20"/>
                <w:szCs w:val="26"/>
                <w:rtl/>
              </w:rPr>
              <w:t>שיתופי</w:t>
            </w:r>
            <w:r w:rsidRPr="008E0D7A">
              <w:rPr>
                <w:rFonts w:ascii="Arial" w:eastAsia="Calibri" w:hAnsi="Arial" w:cs="David"/>
                <w:sz w:val="20"/>
                <w:szCs w:val="26"/>
                <w:rtl/>
              </w:rPr>
              <w:t>;</w:t>
            </w:r>
          </w:p>
          <w:p w:rsidR="001C1CC8" w:rsidRPr="008E0D7A" w:rsidRDefault="001C1CC8" w:rsidP="00195DF4">
            <w:pPr>
              <w:spacing w:line="360" w:lineRule="auto"/>
              <w:rPr>
                <w:rFonts w:ascii="Arial" w:eastAsia="Calibri" w:hAnsi="Arial" w:cs="David"/>
                <w:sz w:val="20"/>
                <w:szCs w:val="26"/>
                <w:rtl/>
              </w:rPr>
            </w:pPr>
            <w:bookmarkStart w:id="7" w:name="_GoBack"/>
            <w:bookmarkEnd w:id="7"/>
          </w:p>
          <w:p w:rsidR="00A332F7" w:rsidRPr="008E0D7A" w:rsidRDefault="00A332F7" w:rsidP="00195DF4">
            <w:pPr>
              <w:spacing w:line="360" w:lineRule="auto"/>
              <w:jc w:val="both"/>
              <w:rPr>
                <w:rFonts w:ascii="Arial" w:eastAsia="Calibri" w:hAnsi="Arial" w:cs="David"/>
                <w:sz w:val="20"/>
                <w:szCs w:val="26"/>
                <w:rtl/>
              </w:rPr>
            </w:pPr>
            <w:r w:rsidRPr="008E0D7A">
              <w:rPr>
                <w:rFonts w:ascii="Arial" w:eastAsia="Calibri" w:hAnsi="Arial" w:cs="David"/>
                <w:sz w:val="20"/>
                <w:szCs w:val="26"/>
                <w:rtl/>
              </w:rPr>
              <w:lastRenderedPageBreak/>
              <w:t xml:space="preserve">(2) </w:t>
            </w:r>
            <w:r w:rsidRPr="008E0D7A">
              <w:rPr>
                <w:rFonts w:ascii="Arial" w:eastAsia="Calibri" w:hAnsi="Arial" w:cs="David" w:hint="cs"/>
                <w:sz w:val="20"/>
                <w:szCs w:val="26"/>
                <w:rtl/>
              </w:rPr>
              <w:t>יצרן</w:t>
            </w:r>
            <w:r w:rsidRPr="008E0D7A">
              <w:rPr>
                <w:rFonts w:ascii="Arial" w:eastAsia="Calibri" w:hAnsi="Arial" w:cs="David"/>
                <w:sz w:val="20"/>
                <w:szCs w:val="26"/>
                <w:rtl/>
              </w:rPr>
              <w:t xml:space="preserve"> </w:t>
            </w:r>
            <w:r w:rsidRPr="008E0D7A">
              <w:rPr>
                <w:rFonts w:ascii="Arial" w:eastAsia="Calibri" w:hAnsi="Arial" w:cs="David" w:hint="cs"/>
                <w:sz w:val="20"/>
                <w:szCs w:val="26"/>
                <w:rtl/>
              </w:rPr>
              <w:t>שהוא</w:t>
            </w:r>
            <w:r w:rsidRPr="008E0D7A">
              <w:rPr>
                <w:rFonts w:ascii="Arial" w:eastAsia="Calibri" w:hAnsi="Arial" w:cs="David"/>
                <w:sz w:val="20"/>
                <w:szCs w:val="26"/>
                <w:rtl/>
              </w:rPr>
              <w:t xml:space="preserve"> </w:t>
            </w:r>
            <w:r w:rsidRPr="008E0D7A">
              <w:rPr>
                <w:rFonts w:ascii="Arial" w:eastAsia="Calibri" w:hAnsi="Arial" w:cs="David" w:hint="cs"/>
                <w:sz w:val="20"/>
                <w:szCs w:val="26"/>
                <w:rtl/>
              </w:rPr>
              <w:t>אגודה</w:t>
            </w:r>
            <w:r w:rsidRPr="008E0D7A">
              <w:rPr>
                <w:rFonts w:ascii="Arial" w:eastAsia="Calibri" w:hAnsi="Arial" w:cs="David"/>
                <w:sz w:val="20"/>
                <w:szCs w:val="26"/>
                <w:rtl/>
              </w:rPr>
              <w:t xml:space="preserve"> </w:t>
            </w:r>
            <w:r w:rsidRPr="008E0D7A">
              <w:rPr>
                <w:rFonts w:ascii="Arial" w:eastAsia="Calibri" w:hAnsi="Arial" w:cs="David" w:hint="cs"/>
                <w:sz w:val="20"/>
                <w:szCs w:val="26"/>
                <w:rtl/>
              </w:rPr>
              <w:t>שיתופית</w:t>
            </w:r>
            <w:r w:rsidRPr="008E0D7A">
              <w:rPr>
                <w:rFonts w:ascii="Arial" w:eastAsia="Calibri" w:hAnsi="Arial" w:cs="David"/>
                <w:sz w:val="20"/>
                <w:szCs w:val="26"/>
                <w:rtl/>
              </w:rPr>
              <w:t xml:space="preserve"> </w:t>
            </w:r>
            <w:r w:rsidRPr="008E0D7A">
              <w:rPr>
                <w:rFonts w:ascii="Arial" w:eastAsia="Calibri" w:hAnsi="Arial" w:cs="David" w:hint="cs"/>
                <w:sz w:val="20"/>
                <w:szCs w:val="26"/>
                <w:rtl/>
              </w:rPr>
              <w:t>שחברים</w:t>
            </w:r>
            <w:r w:rsidRPr="008E0D7A">
              <w:rPr>
                <w:rFonts w:ascii="Arial" w:eastAsia="Calibri" w:hAnsi="Arial" w:cs="David"/>
                <w:sz w:val="20"/>
                <w:szCs w:val="26"/>
                <w:rtl/>
              </w:rPr>
              <w:t xml:space="preserve"> </w:t>
            </w:r>
            <w:r w:rsidRPr="008E0D7A">
              <w:rPr>
                <w:rFonts w:ascii="Arial" w:eastAsia="Calibri" w:hAnsi="Arial" w:cs="David" w:hint="cs"/>
                <w:sz w:val="20"/>
                <w:szCs w:val="26"/>
                <w:rtl/>
              </w:rPr>
              <w:t>בה</w:t>
            </w:r>
            <w:r w:rsidRPr="008E0D7A">
              <w:rPr>
                <w:rFonts w:ascii="Arial" w:eastAsia="Calibri" w:hAnsi="Arial" w:cs="David"/>
                <w:sz w:val="20"/>
                <w:szCs w:val="26"/>
                <w:rtl/>
              </w:rPr>
              <w:t xml:space="preserve"> </w:t>
            </w:r>
            <w:r w:rsidRPr="008E0D7A">
              <w:rPr>
                <w:rFonts w:ascii="Arial" w:eastAsia="Calibri" w:hAnsi="Arial" w:cs="David" w:hint="cs"/>
                <w:sz w:val="20"/>
                <w:szCs w:val="26"/>
                <w:rtl/>
              </w:rPr>
              <w:t>עד</w:t>
            </w:r>
            <w:r w:rsidRPr="008E0D7A">
              <w:rPr>
                <w:rFonts w:ascii="Arial" w:eastAsia="Calibri" w:hAnsi="Arial" w:cs="David"/>
                <w:sz w:val="20"/>
                <w:szCs w:val="26"/>
                <w:rtl/>
              </w:rPr>
              <w:t xml:space="preserve"> </w:t>
            </w:r>
            <w:r w:rsidRPr="008E0D7A">
              <w:rPr>
                <w:rFonts w:ascii="Arial" w:eastAsia="Calibri" w:hAnsi="Arial" w:cs="David" w:hint="cs"/>
                <w:sz w:val="20"/>
                <w:szCs w:val="26"/>
                <w:rtl/>
              </w:rPr>
              <w:t>שלושה</w:t>
            </w:r>
            <w:r w:rsidRPr="008E0D7A">
              <w:rPr>
                <w:rFonts w:ascii="Arial" w:eastAsia="Calibri" w:hAnsi="Arial" w:cs="David"/>
                <w:sz w:val="20"/>
                <w:szCs w:val="26"/>
                <w:rtl/>
              </w:rPr>
              <w:t xml:space="preserve"> </w:t>
            </w:r>
            <w:r w:rsidRPr="008E0D7A">
              <w:rPr>
                <w:rFonts w:ascii="Arial" w:eastAsia="Calibri" w:hAnsi="Arial" w:cs="David" w:hint="cs"/>
                <w:sz w:val="20"/>
                <w:szCs w:val="26"/>
                <w:rtl/>
              </w:rPr>
              <w:t>קיבוצים</w:t>
            </w:r>
            <w:r w:rsidRPr="008E0D7A">
              <w:rPr>
                <w:rFonts w:ascii="Arial" w:eastAsia="Calibri" w:hAnsi="Arial" w:cs="David"/>
                <w:sz w:val="20"/>
                <w:szCs w:val="26"/>
                <w:rtl/>
              </w:rPr>
              <w:t xml:space="preserve"> </w:t>
            </w:r>
            <w:r w:rsidRPr="008E0D7A">
              <w:rPr>
                <w:rFonts w:ascii="Arial" w:eastAsia="Calibri" w:hAnsi="Arial" w:cs="David" w:hint="cs"/>
                <w:sz w:val="20"/>
                <w:szCs w:val="26"/>
                <w:rtl/>
              </w:rPr>
              <w:t>או</w:t>
            </w:r>
            <w:r w:rsidRPr="008E0D7A">
              <w:rPr>
                <w:rFonts w:ascii="Arial" w:eastAsia="Calibri" w:hAnsi="Arial" w:cs="David"/>
                <w:sz w:val="20"/>
                <w:szCs w:val="26"/>
                <w:rtl/>
              </w:rPr>
              <w:t xml:space="preserve"> </w:t>
            </w:r>
            <w:r w:rsidRPr="008E0D7A">
              <w:rPr>
                <w:rFonts w:ascii="Arial" w:eastAsia="Calibri" w:hAnsi="Arial" w:cs="David" w:hint="cs"/>
                <w:sz w:val="20"/>
                <w:szCs w:val="26"/>
                <w:rtl/>
              </w:rPr>
              <w:t>מושבים</w:t>
            </w:r>
            <w:r w:rsidRPr="008E0D7A">
              <w:rPr>
                <w:rFonts w:ascii="Arial" w:eastAsia="Calibri" w:hAnsi="Arial" w:cs="David"/>
                <w:sz w:val="20"/>
                <w:szCs w:val="26"/>
                <w:rtl/>
              </w:rPr>
              <w:t xml:space="preserve"> </w:t>
            </w:r>
            <w:r w:rsidRPr="008E0D7A">
              <w:rPr>
                <w:rFonts w:ascii="Arial" w:eastAsia="Calibri" w:hAnsi="Arial" w:cs="David" w:hint="cs"/>
                <w:sz w:val="20"/>
                <w:szCs w:val="26"/>
                <w:rtl/>
              </w:rPr>
              <w:t>שיתופיים</w:t>
            </w:r>
            <w:r w:rsidRPr="008E0D7A">
              <w:rPr>
                <w:rFonts w:ascii="Arial" w:eastAsia="Calibri" w:hAnsi="Arial" w:cs="David"/>
                <w:sz w:val="20"/>
                <w:szCs w:val="26"/>
                <w:rtl/>
              </w:rPr>
              <w:t xml:space="preserve">, </w:t>
            </w:r>
            <w:r w:rsidRPr="008E0D7A">
              <w:rPr>
                <w:rFonts w:ascii="Arial" w:eastAsia="Calibri" w:hAnsi="Arial" w:cs="David" w:hint="cs"/>
                <w:sz w:val="20"/>
                <w:szCs w:val="26"/>
                <w:rtl/>
              </w:rPr>
              <w:t>ושנקבעה</w:t>
            </w:r>
            <w:r w:rsidRPr="008E0D7A">
              <w:rPr>
                <w:rFonts w:ascii="Arial" w:eastAsia="Calibri" w:hAnsi="Arial" w:cs="David"/>
                <w:sz w:val="20"/>
                <w:szCs w:val="26"/>
                <w:rtl/>
              </w:rPr>
              <w:t xml:space="preserve"> </w:t>
            </w:r>
            <w:r w:rsidRPr="008E0D7A">
              <w:rPr>
                <w:rFonts w:ascii="Arial" w:eastAsia="Calibri" w:hAnsi="Arial" w:cs="David" w:hint="cs"/>
                <w:sz w:val="20"/>
                <w:szCs w:val="26"/>
                <w:rtl/>
              </w:rPr>
              <w:t>לו</w:t>
            </w:r>
            <w:r w:rsidRPr="008E0D7A">
              <w:rPr>
                <w:rFonts w:ascii="Arial" w:eastAsia="Calibri" w:hAnsi="Arial" w:cs="David"/>
                <w:sz w:val="20"/>
                <w:szCs w:val="26"/>
                <w:rtl/>
              </w:rPr>
              <w:t xml:space="preserve"> </w:t>
            </w:r>
            <w:r w:rsidRPr="008E0D7A">
              <w:rPr>
                <w:rFonts w:ascii="Arial" w:eastAsia="Calibri" w:hAnsi="Arial" w:cs="David" w:hint="cs"/>
                <w:sz w:val="20"/>
                <w:szCs w:val="26"/>
                <w:rtl/>
              </w:rPr>
              <w:t>מכסה</w:t>
            </w:r>
            <w:r w:rsidRPr="008E0D7A">
              <w:rPr>
                <w:rFonts w:ascii="Arial" w:eastAsia="Calibri" w:hAnsi="Arial" w:cs="David"/>
                <w:sz w:val="20"/>
                <w:szCs w:val="26"/>
                <w:rtl/>
              </w:rPr>
              <w:t xml:space="preserve"> </w:t>
            </w:r>
            <w:r w:rsidRPr="008E0D7A">
              <w:rPr>
                <w:rFonts w:ascii="Arial" w:eastAsia="Calibri" w:hAnsi="Arial" w:cs="David" w:hint="cs"/>
                <w:sz w:val="20"/>
                <w:szCs w:val="26"/>
                <w:rtl/>
              </w:rPr>
              <w:t>לפי</w:t>
            </w:r>
            <w:r w:rsidRPr="008E0D7A">
              <w:rPr>
                <w:rFonts w:ascii="Arial" w:eastAsia="Calibri" w:hAnsi="Arial" w:cs="David"/>
                <w:sz w:val="20"/>
                <w:szCs w:val="26"/>
                <w:rtl/>
              </w:rPr>
              <w:t xml:space="preserve"> </w:t>
            </w:r>
            <w:r w:rsidRPr="008E0D7A">
              <w:rPr>
                <w:rFonts w:ascii="Arial" w:eastAsia="Calibri" w:hAnsi="Arial" w:cs="David" w:hint="cs"/>
                <w:sz w:val="20"/>
                <w:szCs w:val="26"/>
                <w:rtl/>
              </w:rPr>
              <w:t>דין</w:t>
            </w:r>
            <w:r w:rsidRPr="008E0D7A">
              <w:rPr>
                <w:rFonts w:ascii="Arial" w:eastAsia="Calibri" w:hAnsi="Arial" w:cs="David"/>
                <w:sz w:val="20"/>
                <w:szCs w:val="26"/>
                <w:rtl/>
              </w:rPr>
              <w:t xml:space="preserve"> </w:t>
            </w:r>
            <w:r w:rsidRPr="008E0D7A">
              <w:rPr>
                <w:rFonts w:ascii="Arial" w:eastAsia="Calibri" w:hAnsi="Arial" w:cs="David" w:hint="cs"/>
                <w:sz w:val="20"/>
                <w:szCs w:val="26"/>
                <w:rtl/>
              </w:rPr>
              <w:t>לפני</w:t>
            </w:r>
            <w:r w:rsidRPr="008E0D7A">
              <w:rPr>
                <w:rFonts w:ascii="Arial" w:eastAsia="Calibri" w:hAnsi="Arial" w:cs="David"/>
                <w:sz w:val="20"/>
                <w:szCs w:val="26"/>
                <w:rtl/>
              </w:rPr>
              <w:t xml:space="preserve"> </w:t>
            </w:r>
            <w:r w:rsidRPr="008E0D7A">
              <w:rPr>
                <w:rFonts w:ascii="Arial" w:eastAsia="Calibri" w:hAnsi="Arial" w:cs="David" w:hint="cs"/>
                <w:sz w:val="20"/>
                <w:szCs w:val="26"/>
                <w:rtl/>
              </w:rPr>
              <w:t>תחילתו</w:t>
            </w:r>
            <w:r w:rsidRPr="008E0D7A">
              <w:rPr>
                <w:rFonts w:ascii="Arial" w:eastAsia="Calibri" w:hAnsi="Arial" w:cs="David"/>
                <w:sz w:val="20"/>
                <w:szCs w:val="26"/>
                <w:rtl/>
              </w:rPr>
              <w:t xml:space="preserve"> </w:t>
            </w:r>
            <w:r w:rsidRPr="008E0D7A">
              <w:rPr>
                <w:rFonts w:ascii="Arial" w:eastAsia="Calibri" w:hAnsi="Arial" w:cs="David" w:hint="cs"/>
                <w:sz w:val="20"/>
                <w:szCs w:val="26"/>
                <w:rtl/>
              </w:rPr>
              <w:t>של</w:t>
            </w:r>
            <w:r w:rsidRPr="008E0D7A">
              <w:rPr>
                <w:rFonts w:ascii="Arial" w:eastAsia="Calibri" w:hAnsi="Arial" w:cs="David"/>
                <w:sz w:val="20"/>
                <w:szCs w:val="26"/>
                <w:rtl/>
              </w:rPr>
              <w:t xml:space="preserve"> </w:t>
            </w:r>
            <w:r w:rsidRPr="008E0D7A">
              <w:rPr>
                <w:rFonts w:ascii="Arial" w:eastAsia="Calibri" w:hAnsi="Arial" w:cs="David" w:hint="cs"/>
                <w:sz w:val="20"/>
                <w:szCs w:val="26"/>
                <w:rtl/>
              </w:rPr>
              <w:t>החוק</w:t>
            </w:r>
            <w:r w:rsidRPr="008E0D7A">
              <w:rPr>
                <w:rFonts w:ascii="Arial" w:eastAsia="Calibri" w:hAnsi="Arial" w:cs="David"/>
                <w:sz w:val="20"/>
                <w:szCs w:val="26"/>
                <w:rtl/>
              </w:rPr>
              <w:t>;</w:t>
            </w:r>
          </w:p>
        </w:tc>
      </w:tr>
      <w:tr w:rsidR="00A332F7" w:rsidRPr="008E0D7A"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jc w:val="center"/>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195DF4">
            <w:pPr>
              <w:spacing w:line="360" w:lineRule="auto"/>
              <w:jc w:val="both"/>
              <w:rPr>
                <w:rFonts w:ascii="Arial" w:eastAsia="Calibri" w:hAnsi="Arial" w:cs="David"/>
                <w:sz w:val="20"/>
                <w:szCs w:val="26"/>
                <w:rtl/>
              </w:rPr>
            </w:pPr>
            <w:r w:rsidRPr="008E0D7A">
              <w:rPr>
                <w:rFonts w:ascii="Arial" w:eastAsia="Calibri" w:hAnsi="Arial" w:cs="David"/>
                <w:sz w:val="20"/>
                <w:szCs w:val="26"/>
                <w:rtl/>
              </w:rPr>
              <w:t>"</w:t>
            </w:r>
            <w:r w:rsidRPr="008E0D7A">
              <w:rPr>
                <w:rFonts w:ascii="Arial" w:eastAsia="Calibri" w:hAnsi="Arial" w:cs="David" w:hint="cs"/>
                <w:sz w:val="20"/>
                <w:szCs w:val="26"/>
                <w:rtl/>
              </w:rPr>
              <w:t>מושב</w:t>
            </w:r>
            <w:r w:rsidRPr="008E0D7A">
              <w:rPr>
                <w:rFonts w:ascii="Arial" w:eastAsia="Calibri" w:hAnsi="Arial" w:cs="David"/>
                <w:sz w:val="20"/>
                <w:szCs w:val="26"/>
                <w:rtl/>
              </w:rPr>
              <w:t xml:space="preserve"> </w:t>
            </w:r>
            <w:r w:rsidRPr="008E0D7A">
              <w:rPr>
                <w:rFonts w:ascii="Arial" w:eastAsia="Calibri" w:hAnsi="Arial" w:cs="David" w:hint="cs"/>
                <w:sz w:val="20"/>
                <w:szCs w:val="26"/>
                <w:rtl/>
              </w:rPr>
              <w:t>שיתופי</w:t>
            </w:r>
            <w:r w:rsidRPr="008E0D7A">
              <w:rPr>
                <w:rFonts w:ascii="Arial" w:eastAsia="Calibri" w:hAnsi="Arial" w:cs="David"/>
                <w:sz w:val="20"/>
                <w:szCs w:val="26"/>
                <w:rtl/>
              </w:rPr>
              <w:t xml:space="preserve">" – </w:t>
            </w:r>
            <w:r w:rsidRPr="008E0D7A">
              <w:rPr>
                <w:rFonts w:ascii="Arial" w:eastAsia="Calibri" w:hAnsi="Arial" w:cs="David" w:hint="cs"/>
                <w:sz w:val="20"/>
                <w:szCs w:val="26"/>
                <w:rtl/>
              </w:rPr>
              <w:t>לפי</w:t>
            </w:r>
            <w:r w:rsidRPr="008E0D7A">
              <w:rPr>
                <w:rFonts w:ascii="Arial" w:eastAsia="Calibri" w:hAnsi="Arial" w:cs="David"/>
                <w:sz w:val="20"/>
                <w:szCs w:val="26"/>
                <w:rtl/>
              </w:rPr>
              <w:t xml:space="preserve"> </w:t>
            </w:r>
            <w:r w:rsidRPr="008E0D7A">
              <w:rPr>
                <w:rFonts w:ascii="Arial" w:eastAsia="Calibri" w:hAnsi="Arial" w:cs="David" w:hint="cs"/>
                <w:sz w:val="20"/>
                <w:szCs w:val="26"/>
                <w:rtl/>
              </w:rPr>
              <w:t>תקנה</w:t>
            </w:r>
            <w:r w:rsidRPr="008E0D7A">
              <w:rPr>
                <w:rFonts w:ascii="Arial" w:eastAsia="Calibri" w:hAnsi="Arial" w:cs="David"/>
                <w:sz w:val="20"/>
                <w:szCs w:val="26"/>
                <w:rtl/>
              </w:rPr>
              <w:t xml:space="preserve"> 2(6) </w:t>
            </w:r>
            <w:r w:rsidRPr="008E0D7A">
              <w:rPr>
                <w:rFonts w:ascii="Arial" w:eastAsia="Calibri" w:hAnsi="Arial" w:cs="David" w:hint="cs"/>
                <w:sz w:val="20"/>
                <w:szCs w:val="26"/>
                <w:rtl/>
              </w:rPr>
              <w:t>לתקנות</w:t>
            </w:r>
            <w:r w:rsidRPr="008E0D7A">
              <w:rPr>
                <w:rFonts w:ascii="Arial" w:eastAsia="Calibri" w:hAnsi="Arial" w:cs="David"/>
                <w:sz w:val="20"/>
                <w:szCs w:val="26"/>
                <w:rtl/>
              </w:rPr>
              <w:t xml:space="preserve"> </w:t>
            </w:r>
            <w:r w:rsidRPr="008E0D7A">
              <w:rPr>
                <w:rFonts w:ascii="Arial" w:eastAsia="Calibri" w:hAnsi="Arial" w:cs="David" w:hint="cs"/>
                <w:sz w:val="20"/>
                <w:szCs w:val="26"/>
                <w:rtl/>
              </w:rPr>
              <w:t>האגודות</w:t>
            </w:r>
            <w:r w:rsidRPr="008E0D7A">
              <w:rPr>
                <w:rFonts w:ascii="Arial" w:eastAsia="Calibri" w:hAnsi="Arial" w:cs="David"/>
                <w:sz w:val="20"/>
                <w:szCs w:val="26"/>
                <w:rtl/>
              </w:rPr>
              <w:t>;</w:t>
            </w:r>
          </w:p>
        </w:tc>
      </w:tr>
      <w:tr w:rsidR="00A332F7" w:rsidRPr="008E0D7A"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jc w:val="center"/>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195DF4">
            <w:pPr>
              <w:spacing w:line="360" w:lineRule="auto"/>
              <w:jc w:val="both"/>
              <w:rPr>
                <w:rFonts w:ascii="Arial" w:eastAsia="Calibri" w:hAnsi="Arial" w:cs="David"/>
                <w:sz w:val="20"/>
                <w:szCs w:val="26"/>
                <w:rtl/>
              </w:rPr>
            </w:pPr>
            <w:r w:rsidRPr="008E0D7A">
              <w:rPr>
                <w:rFonts w:ascii="Arial" w:eastAsia="Calibri" w:hAnsi="Arial" w:cs="David" w:hint="cs"/>
                <w:sz w:val="20"/>
                <w:szCs w:val="26"/>
                <w:rtl/>
              </w:rPr>
              <w:t xml:space="preserve">"מנת מכסה" </w:t>
            </w:r>
            <w:r w:rsidRPr="008E0D7A">
              <w:rPr>
                <w:rFonts w:ascii="Arial" w:eastAsia="Calibri" w:hAnsi="Arial" w:cs="David"/>
                <w:sz w:val="20"/>
                <w:szCs w:val="26"/>
                <w:rtl/>
              </w:rPr>
              <w:t>–</w:t>
            </w:r>
            <w:r w:rsidRPr="008E0D7A">
              <w:rPr>
                <w:rFonts w:ascii="Arial" w:eastAsia="Calibri" w:hAnsi="Arial" w:cs="David" w:hint="cs"/>
                <w:sz w:val="20"/>
                <w:szCs w:val="26"/>
                <w:rtl/>
              </w:rPr>
              <w:t xml:space="preserve"> חלק ממכסה;</w:t>
            </w:r>
          </w:p>
        </w:tc>
      </w:tr>
      <w:tr w:rsidR="00A332F7" w:rsidRPr="008E0D7A"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jc w:val="center"/>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195DF4">
            <w:pPr>
              <w:spacing w:line="360" w:lineRule="auto"/>
              <w:jc w:val="both"/>
              <w:rPr>
                <w:rFonts w:ascii="Arial" w:eastAsia="Calibri" w:hAnsi="Arial" w:cs="David"/>
                <w:sz w:val="20"/>
                <w:szCs w:val="26"/>
                <w:rtl/>
              </w:rPr>
            </w:pPr>
            <w:r w:rsidRPr="008E0D7A">
              <w:rPr>
                <w:rFonts w:ascii="Arial" w:eastAsia="Calibri" w:hAnsi="Arial" w:cs="David" w:hint="cs"/>
                <w:sz w:val="20"/>
                <w:szCs w:val="26"/>
                <w:rtl/>
              </w:rPr>
              <w:t>"צו הפיקוח על מצרכים ושירותים (ייצור חלב)" - צו הפיקוח על מצרכים ושירותים (ייצור חלב), התשכ"ז-</w:t>
            </w:r>
            <w:r w:rsidRPr="008E0D7A">
              <w:rPr>
                <w:rFonts w:ascii="Arial" w:eastAsia="Arial Unicode MS" w:hAnsi="Arial" w:cs="David" w:hint="cs"/>
                <w:color w:val="000000"/>
                <w:sz w:val="24"/>
                <w:szCs w:val="24"/>
                <w:rtl/>
                <w:lang w:eastAsia="ja-JP"/>
              </w:rPr>
              <w:t xml:space="preserve"> 1967</w:t>
            </w:r>
            <w:r w:rsidRPr="008E0D7A">
              <w:rPr>
                <w:rFonts w:ascii="Arial" w:eastAsia="Arial Unicode MS" w:hAnsi="Arial" w:cs="David"/>
                <w:color w:val="000000"/>
                <w:sz w:val="24"/>
                <w:szCs w:val="24"/>
                <w:vertAlign w:val="superscript"/>
                <w:rtl/>
                <w:lang w:eastAsia="ja-JP"/>
              </w:rPr>
              <w:footnoteReference w:id="4"/>
            </w:r>
            <w:r w:rsidRPr="008E0D7A">
              <w:rPr>
                <w:rFonts w:ascii="Arial" w:eastAsia="Calibri" w:hAnsi="Arial" w:cs="David" w:hint="cs"/>
                <w:sz w:val="20"/>
                <w:szCs w:val="26"/>
                <w:rtl/>
              </w:rPr>
              <w:t>;</w:t>
            </w:r>
          </w:p>
        </w:tc>
      </w:tr>
      <w:tr w:rsidR="00A332F7" w:rsidRPr="008E0D7A"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jc w:val="center"/>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195DF4">
            <w:pPr>
              <w:spacing w:line="360" w:lineRule="auto"/>
              <w:rPr>
                <w:rFonts w:ascii="Arial" w:eastAsia="Calibri" w:hAnsi="Arial" w:cs="David"/>
                <w:sz w:val="20"/>
                <w:szCs w:val="26"/>
                <w:rtl/>
              </w:rPr>
            </w:pPr>
            <w:r w:rsidRPr="008E0D7A">
              <w:rPr>
                <w:rFonts w:ascii="Arial" w:eastAsia="Calibri" w:hAnsi="Arial" w:cs="David"/>
                <w:sz w:val="20"/>
                <w:szCs w:val="26"/>
                <w:rtl/>
              </w:rPr>
              <w:t>"</w:t>
            </w:r>
            <w:r w:rsidRPr="008E0D7A">
              <w:rPr>
                <w:rFonts w:ascii="Arial" w:eastAsia="Calibri" w:hAnsi="Arial" w:cs="David" w:hint="cs"/>
                <w:sz w:val="20"/>
                <w:szCs w:val="26"/>
                <w:rtl/>
              </w:rPr>
              <w:t>קיבוץ</w:t>
            </w:r>
            <w:r w:rsidRPr="008E0D7A">
              <w:rPr>
                <w:rFonts w:ascii="Arial" w:eastAsia="Calibri" w:hAnsi="Arial" w:cs="David"/>
                <w:sz w:val="20"/>
                <w:szCs w:val="26"/>
                <w:rtl/>
              </w:rPr>
              <w:t xml:space="preserve"> </w:t>
            </w:r>
            <w:r w:rsidRPr="008E0D7A">
              <w:rPr>
                <w:rFonts w:ascii="Arial" w:eastAsia="Calibri" w:hAnsi="Arial" w:cs="David" w:hint="cs"/>
                <w:sz w:val="20"/>
                <w:szCs w:val="26"/>
                <w:rtl/>
              </w:rPr>
              <w:t>מתחדש</w:t>
            </w:r>
            <w:r w:rsidRPr="008E0D7A">
              <w:rPr>
                <w:rFonts w:ascii="Arial" w:eastAsia="Calibri" w:hAnsi="Arial" w:cs="David"/>
                <w:sz w:val="20"/>
                <w:szCs w:val="26"/>
                <w:rtl/>
              </w:rPr>
              <w:t xml:space="preserve">" – </w:t>
            </w:r>
            <w:r w:rsidRPr="008E0D7A">
              <w:rPr>
                <w:rFonts w:ascii="Arial" w:eastAsia="Calibri" w:hAnsi="Arial" w:cs="David" w:hint="cs"/>
                <w:sz w:val="20"/>
                <w:szCs w:val="26"/>
                <w:rtl/>
              </w:rPr>
              <w:t>לפי</w:t>
            </w:r>
            <w:r w:rsidRPr="008E0D7A">
              <w:rPr>
                <w:rFonts w:ascii="Arial" w:eastAsia="Calibri" w:hAnsi="Arial" w:cs="David"/>
                <w:sz w:val="20"/>
                <w:szCs w:val="26"/>
                <w:rtl/>
              </w:rPr>
              <w:t xml:space="preserve"> </w:t>
            </w:r>
            <w:r w:rsidRPr="008E0D7A">
              <w:rPr>
                <w:rFonts w:ascii="Arial" w:eastAsia="Calibri" w:hAnsi="Arial" w:cs="David" w:hint="cs"/>
                <w:sz w:val="20"/>
                <w:szCs w:val="26"/>
                <w:rtl/>
              </w:rPr>
              <w:t>תקנה</w:t>
            </w:r>
            <w:r w:rsidRPr="008E0D7A">
              <w:rPr>
                <w:rFonts w:ascii="Arial" w:eastAsia="Calibri" w:hAnsi="Arial" w:cs="David"/>
                <w:sz w:val="20"/>
                <w:szCs w:val="26"/>
                <w:rtl/>
              </w:rPr>
              <w:t xml:space="preserve"> 2(5)(</w:t>
            </w:r>
            <w:r w:rsidRPr="008E0D7A">
              <w:rPr>
                <w:rFonts w:ascii="Arial" w:eastAsia="Calibri" w:hAnsi="Arial" w:cs="David" w:hint="cs"/>
                <w:sz w:val="20"/>
                <w:szCs w:val="26"/>
                <w:rtl/>
              </w:rPr>
              <w:t>ב</w:t>
            </w:r>
            <w:r w:rsidRPr="008E0D7A">
              <w:rPr>
                <w:rFonts w:ascii="Arial" w:eastAsia="Calibri" w:hAnsi="Arial" w:cs="David"/>
                <w:sz w:val="20"/>
                <w:szCs w:val="26"/>
                <w:rtl/>
              </w:rPr>
              <w:t xml:space="preserve">) </w:t>
            </w:r>
            <w:r w:rsidRPr="008E0D7A">
              <w:rPr>
                <w:rFonts w:ascii="Arial" w:eastAsia="Calibri" w:hAnsi="Arial" w:cs="David" w:hint="cs"/>
                <w:sz w:val="20"/>
                <w:szCs w:val="26"/>
                <w:rtl/>
              </w:rPr>
              <w:t>לתקנות</w:t>
            </w:r>
            <w:r w:rsidRPr="008E0D7A">
              <w:rPr>
                <w:rFonts w:ascii="Arial" w:eastAsia="Calibri" w:hAnsi="Arial" w:cs="David"/>
                <w:sz w:val="20"/>
                <w:szCs w:val="26"/>
                <w:rtl/>
              </w:rPr>
              <w:t xml:space="preserve"> </w:t>
            </w:r>
            <w:r w:rsidRPr="008E0D7A">
              <w:rPr>
                <w:rFonts w:ascii="Arial" w:eastAsia="Calibri" w:hAnsi="Arial" w:cs="David" w:hint="cs"/>
                <w:sz w:val="20"/>
                <w:szCs w:val="26"/>
                <w:rtl/>
              </w:rPr>
              <w:t>האגודות</w:t>
            </w:r>
            <w:r w:rsidRPr="008E0D7A">
              <w:rPr>
                <w:rFonts w:ascii="Arial" w:eastAsia="Calibri" w:hAnsi="Arial" w:cs="David"/>
                <w:sz w:val="20"/>
                <w:szCs w:val="26"/>
                <w:rtl/>
              </w:rPr>
              <w:t>;</w:t>
            </w:r>
          </w:p>
        </w:tc>
      </w:tr>
      <w:tr w:rsidR="00A332F7" w:rsidRPr="008E0D7A"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jc w:val="center"/>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195DF4">
            <w:pPr>
              <w:spacing w:line="360" w:lineRule="auto"/>
              <w:jc w:val="both"/>
              <w:rPr>
                <w:rFonts w:ascii="Arial" w:eastAsia="Calibri" w:hAnsi="Arial" w:cs="David"/>
                <w:sz w:val="20"/>
                <w:szCs w:val="26"/>
                <w:rtl/>
              </w:rPr>
            </w:pPr>
            <w:r w:rsidRPr="008E0D7A">
              <w:rPr>
                <w:rFonts w:ascii="Arial" w:eastAsia="Calibri" w:hAnsi="Arial" w:cs="David"/>
                <w:sz w:val="20"/>
                <w:szCs w:val="26"/>
                <w:rtl/>
              </w:rPr>
              <w:t>"</w:t>
            </w:r>
            <w:r w:rsidRPr="008E0D7A">
              <w:rPr>
                <w:rFonts w:ascii="Arial" w:eastAsia="Calibri" w:hAnsi="Arial" w:cs="David" w:hint="cs"/>
                <w:sz w:val="20"/>
                <w:szCs w:val="26"/>
                <w:rtl/>
              </w:rPr>
              <w:t>קיבוץ</w:t>
            </w:r>
            <w:r w:rsidRPr="008E0D7A">
              <w:rPr>
                <w:rFonts w:ascii="Arial" w:eastAsia="Calibri" w:hAnsi="Arial" w:cs="David"/>
                <w:sz w:val="20"/>
                <w:szCs w:val="26"/>
                <w:rtl/>
              </w:rPr>
              <w:t xml:space="preserve"> </w:t>
            </w:r>
            <w:r w:rsidRPr="008E0D7A">
              <w:rPr>
                <w:rFonts w:ascii="Arial" w:eastAsia="Calibri" w:hAnsi="Arial" w:cs="David" w:hint="cs"/>
                <w:sz w:val="20"/>
                <w:szCs w:val="26"/>
                <w:rtl/>
              </w:rPr>
              <w:t>שיתופי</w:t>
            </w:r>
            <w:r w:rsidRPr="008E0D7A">
              <w:rPr>
                <w:rFonts w:ascii="Arial" w:eastAsia="Calibri" w:hAnsi="Arial" w:cs="David"/>
                <w:sz w:val="20"/>
                <w:szCs w:val="26"/>
                <w:rtl/>
              </w:rPr>
              <w:t xml:space="preserve">" – </w:t>
            </w:r>
            <w:r w:rsidRPr="008E0D7A">
              <w:rPr>
                <w:rFonts w:ascii="Arial" w:eastAsia="Calibri" w:hAnsi="Arial" w:cs="David" w:hint="cs"/>
                <w:sz w:val="20"/>
                <w:szCs w:val="26"/>
                <w:rtl/>
              </w:rPr>
              <w:t>לפי</w:t>
            </w:r>
            <w:r w:rsidRPr="008E0D7A">
              <w:rPr>
                <w:rFonts w:ascii="Arial" w:eastAsia="Calibri" w:hAnsi="Arial" w:cs="David"/>
                <w:sz w:val="20"/>
                <w:szCs w:val="26"/>
                <w:rtl/>
              </w:rPr>
              <w:t xml:space="preserve"> </w:t>
            </w:r>
            <w:r w:rsidRPr="008E0D7A">
              <w:rPr>
                <w:rFonts w:ascii="Arial" w:eastAsia="Calibri" w:hAnsi="Arial" w:cs="David" w:hint="cs"/>
                <w:sz w:val="20"/>
                <w:szCs w:val="26"/>
                <w:rtl/>
              </w:rPr>
              <w:t>תקנה</w:t>
            </w:r>
            <w:r w:rsidRPr="008E0D7A">
              <w:rPr>
                <w:rFonts w:ascii="Arial" w:eastAsia="Calibri" w:hAnsi="Arial" w:cs="David"/>
                <w:sz w:val="20"/>
                <w:szCs w:val="26"/>
                <w:rtl/>
              </w:rPr>
              <w:t xml:space="preserve"> 2(5)(</w:t>
            </w:r>
            <w:r w:rsidRPr="008E0D7A">
              <w:rPr>
                <w:rFonts w:ascii="Arial" w:eastAsia="Calibri" w:hAnsi="Arial" w:cs="David" w:hint="cs"/>
                <w:sz w:val="20"/>
                <w:szCs w:val="26"/>
                <w:rtl/>
              </w:rPr>
              <w:t>א</w:t>
            </w:r>
            <w:r w:rsidRPr="008E0D7A">
              <w:rPr>
                <w:rFonts w:ascii="Arial" w:eastAsia="Calibri" w:hAnsi="Arial" w:cs="David"/>
                <w:sz w:val="20"/>
                <w:szCs w:val="26"/>
                <w:rtl/>
              </w:rPr>
              <w:t xml:space="preserve">) </w:t>
            </w:r>
            <w:r w:rsidRPr="008E0D7A">
              <w:rPr>
                <w:rFonts w:ascii="Arial" w:eastAsia="Calibri" w:hAnsi="Arial" w:cs="David" w:hint="cs"/>
                <w:sz w:val="20"/>
                <w:szCs w:val="26"/>
                <w:rtl/>
              </w:rPr>
              <w:t>לתקנות</w:t>
            </w:r>
            <w:r w:rsidRPr="008E0D7A">
              <w:rPr>
                <w:rFonts w:ascii="Arial" w:eastAsia="Calibri" w:hAnsi="Arial" w:cs="David"/>
                <w:sz w:val="20"/>
                <w:szCs w:val="26"/>
                <w:rtl/>
              </w:rPr>
              <w:t xml:space="preserve"> </w:t>
            </w:r>
            <w:r w:rsidRPr="008E0D7A">
              <w:rPr>
                <w:rFonts w:ascii="Arial" w:eastAsia="Calibri" w:hAnsi="Arial" w:cs="David" w:hint="cs"/>
                <w:sz w:val="20"/>
                <w:szCs w:val="26"/>
                <w:rtl/>
              </w:rPr>
              <w:t>האגודות</w:t>
            </w:r>
            <w:r w:rsidRPr="008E0D7A">
              <w:rPr>
                <w:rFonts w:ascii="Arial" w:eastAsia="Calibri" w:hAnsi="Arial" w:cs="David"/>
                <w:sz w:val="20"/>
                <w:szCs w:val="26"/>
                <w:rtl/>
              </w:rPr>
              <w:t>;</w:t>
            </w:r>
          </w:p>
        </w:tc>
      </w:tr>
      <w:tr w:rsidR="00A332F7" w:rsidRPr="008E0D7A"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jc w:val="center"/>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195DF4">
            <w:pPr>
              <w:spacing w:line="360" w:lineRule="auto"/>
              <w:jc w:val="both"/>
              <w:rPr>
                <w:rFonts w:ascii="Arial" w:eastAsia="Calibri" w:hAnsi="Arial" w:cs="David"/>
                <w:sz w:val="20"/>
                <w:szCs w:val="26"/>
                <w:rtl/>
              </w:rPr>
            </w:pPr>
            <w:r w:rsidRPr="008E0D7A">
              <w:rPr>
                <w:rFonts w:ascii="Arial" w:eastAsia="Calibri" w:hAnsi="Arial" w:cs="David"/>
                <w:sz w:val="20"/>
                <w:szCs w:val="26"/>
                <w:rtl/>
              </w:rPr>
              <w:t>"</w:t>
            </w:r>
            <w:r w:rsidRPr="008E0D7A">
              <w:rPr>
                <w:rFonts w:ascii="Arial" w:eastAsia="Calibri" w:hAnsi="Arial" w:cs="David" w:hint="cs"/>
                <w:sz w:val="20"/>
                <w:szCs w:val="26"/>
                <w:rtl/>
              </w:rPr>
              <w:t>השנה</w:t>
            </w:r>
            <w:r w:rsidRPr="008E0D7A">
              <w:rPr>
                <w:rFonts w:ascii="Arial" w:eastAsia="Calibri" w:hAnsi="Arial" w:cs="David"/>
                <w:sz w:val="20"/>
                <w:szCs w:val="26"/>
                <w:rtl/>
              </w:rPr>
              <w:t xml:space="preserve"> </w:t>
            </w:r>
            <w:r w:rsidRPr="008E0D7A">
              <w:rPr>
                <w:rFonts w:ascii="Arial" w:eastAsia="Calibri" w:hAnsi="Arial" w:cs="David" w:hint="cs"/>
                <w:sz w:val="20"/>
                <w:szCs w:val="26"/>
                <w:rtl/>
              </w:rPr>
              <w:t>השוטפת</w:t>
            </w:r>
            <w:r w:rsidRPr="008E0D7A">
              <w:rPr>
                <w:rFonts w:ascii="Arial" w:eastAsia="Calibri" w:hAnsi="Arial" w:cs="David"/>
                <w:sz w:val="20"/>
                <w:szCs w:val="26"/>
                <w:rtl/>
              </w:rPr>
              <w:t xml:space="preserve">" – </w:t>
            </w:r>
            <w:r w:rsidRPr="008E0D7A">
              <w:rPr>
                <w:rFonts w:ascii="Arial" w:eastAsia="Calibri" w:hAnsi="Arial" w:cs="David" w:hint="cs"/>
                <w:sz w:val="20"/>
                <w:szCs w:val="26"/>
                <w:rtl/>
              </w:rPr>
              <w:t>השנה</w:t>
            </w:r>
            <w:r w:rsidRPr="008E0D7A">
              <w:rPr>
                <w:rFonts w:ascii="Arial" w:eastAsia="Calibri" w:hAnsi="Arial" w:cs="David"/>
                <w:sz w:val="20"/>
                <w:szCs w:val="26"/>
                <w:rtl/>
              </w:rPr>
              <w:t xml:space="preserve"> </w:t>
            </w:r>
            <w:r w:rsidRPr="008E0D7A">
              <w:rPr>
                <w:rFonts w:ascii="Arial" w:eastAsia="Calibri" w:hAnsi="Arial" w:cs="David" w:hint="cs"/>
                <w:sz w:val="20"/>
                <w:szCs w:val="26"/>
                <w:rtl/>
              </w:rPr>
              <w:t>שבה</w:t>
            </w:r>
            <w:r w:rsidRPr="008E0D7A">
              <w:rPr>
                <w:rFonts w:ascii="Arial" w:eastAsia="Calibri" w:hAnsi="Arial" w:cs="David"/>
                <w:sz w:val="20"/>
                <w:szCs w:val="26"/>
                <w:rtl/>
              </w:rPr>
              <w:t xml:space="preserve"> </w:t>
            </w:r>
            <w:r w:rsidRPr="008E0D7A">
              <w:rPr>
                <w:rFonts w:ascii="Arial" w:eastAsia="Calibri" w:hAnsi="Arial" w:cs="David" w:hint="cs"/>
                <w:sz w:val="20"/>
                <w:szCs w:val="26"/>
                <w:rtl/>
              </w:rPr>
              <w:t>נבחנת</w:t>
            </w:r>
            <w:r w:rsidRPr="008E0D7A">
              <w:rPr>
                <w:rFonts w:ascii="Arial" w:eastAsia="Calibri" w:hAnsi="Arial" w:cs="David"/>
                <w:sz w:val="20"/>
                <w:szCs w:val="26"/>
                <w:rtl/>
              </w:rPr>
              <w:t xml:space="preserve"> </w:t>
            </w:r>
            <w:r w:rsidRPr="008E0D7A">
              <w:rPr>
                <w:rFonts w:ascii="Arial" w:eastAsia="Calibri" w:hAnsi="Arial" w:cs="David" w:hint="cs"/>
                <w:sz w:val="20"/>
                <w:szCs w:val="26"/>
                <w:rtl/>
              </w:rPr>
              <w:t>הבקשה</w:t>
            </w:r>
            <w:r w:rsidRPr="008E0D7A">
              <w:rPr>
                <w:rFonts w:ascii="Arial" w:eastAsia="Calibri" w:hAnsi="Arial" w:cs="David"/>
                <w:sz w:val="20"/>
                <w:szCs w:val="26"/>
                <w:rtl/>
              </w:rPr>
              <w:t xml:space="preserve"> </w:t>
            </w:r>
            <w:r w:rsidRPr="008E0D7A">
              <w:rPr>
                <w:rFonts w:ascii="Arial" w:eastAsia="Calibri" w:hAnsi="Arial" w:cs="David" w:hint="cs"/>
                <w:sz w:val="20"/>
                <w:szCs w:val="26"/>
                <w:rtl/>
              </w:rPr>
              <w:t>או</w:t>
            </w:r>
            <w:r w:rsidRPr="008E0D7A">
              <w:rPr>
                <w:rFonts w:ascii="Arial" w:eastAsia="Calibri" w:hAnsi="Arial" w:cs="David"/>
                <w:sz w:val="20"/>
                <w:szCs w:val="26"/>
                <w:rtl/>
              </w:rPr>
              <w:t xml:space="preserve"> </w:t>
            </w:r>
            <w:r w:rsidRPr="008E0D7A">
              <w:rPr>
                <w:rFonts w:ascii="Arial" w:eastAsia="Calibri" w:hAnsi="Arial" w:cs="David" w:hint="cs"/>
                <w:sz w:val="20"/>
                <w:szCs w:val="26"/>
                <w:rtl/>
              </w:rPr>
              <w:t>נדון</w:t>
            </w:r>
            <w:r w:rsidRPr="008E0D7A">
              <w:rPr>
                <w:rFonts w:ascii="Arial" w:eastAsia="Calibri" w:hAnsi="Arial" w:cs="David"/>
                <w:sz w:val="20"/>
                <w:szCs w:val="26"/>
                <w:rtl/>
              </w:rPr>
              <w:t xml:space="preserve"> </w:t>
            </w:r>
            <w:r w:rsidRPr="008E0D7A">
              <w:rPr>
                <w:rFonts w:ascii="Arial" w:eastAsia="Calibri" w:hAnsi="Arial" w:cs="David" w:hint="cs"/>
                <w:sz w:val="20"/>
                <w:szCs w:val="26"/>
                <w:rtl/>
              </w:rPr>
              <w:t>הנושא</w:t>
            </w:r>
            <w:r w:rsidRPr="008E0D7A">
              <w:rPr>
                <w:rFonts w:ascii="Arial" w:eastAsia="Calibri" w:hAnsi="Arial" w:cs="David"/>
                <w:sz w:val="20"/>
                <w:szCs w:val="26"/>
                <w:rtl/>
              </w:rPr>
              <w:t xml:space="preserve">, </w:t>
            </w:r>
            <w:r w:rsidRPr="008E0D7A">
              <w:rPr>
                <w:rFonts w:ascii="Arial" w:eastAsia="Calibri" w:hAnsi="Arial" w:cs="David" w:hint="cs"/>
                <w:sz w:val="20"/>
                <w:szCs w:val="26"/>
                <w:rtl/>
              </w:rPr>
              <w:t>לפי</w:t>
            </w:r>
            <w:r w:rsidRPr="008E0D7A">
              <w:rPr>
                <w:rFonts w:ascii="Arial" w:eastAsia="Calibri" w:hAnsi="Arial" w:cs="David"/>
                <w:sz w:val="20"/>
                <w:szCs w:val="26"/>
                <w:rtl/>
              </w:rPr>
              <w:t xml:space="preserve"> </w:t>
            </w:r>
            <w:r w:rsidRPr="008E0D7A">
              <w:rPr>
                <w:rFonts w:ascii="Arial" w:eastAsia="Calibri" w:hAnsi="Arial" w:cs="David" w:hint="cs"/>
                <w:sz w:val="20"/>
                <w:szCs w:val="26"/>
                <w:rtl/>
              </w:rPr>
              <w:t>העניין</w:t>
            </w:r>
            <w:r w:rsidRPr="008E0D7A">
              <w:rPr>
                <w:rFonts w:ascii="Arial" w:eastAsia="Calibri" w:hAnsi="Arial" w:cs="David"/>
                <w:sz w:val="20"/>
                <w:szCs w:val="26"/>
                <w:rtl/>
              </w:rPr>
              <w:t>;</w:t>
            </w:r>
          </w:p>
        </w:tc>
      </w:tr>
      <w:tr w:rsidR="00A332F7" w:rsidRPr="008E0D7A"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jc w:val="center"/>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195DF4">
            <w:pPr>
              <w:spacing w:line="360" w:lineRule="auto"/>
              <w:jc w:val="both"/>
              <w:rPr>
                <w:rFonts w:ascii="Arial" w:eastAsia="Calibri" w:hAnsi="Arial" w:cs="David"/>
                <w:sz w:val="20"/>
                <w:szCs w:val="26"/>
                <w:rtl/>
              </w:rPr>
            </w:pPr>
            <w:r w:rsidRPr="008E0D7A">
              <w:rPr>
                <w:rFonts w:ascii="Arial" w:eastAsia="Calibri" w:hAnsi="Arial" w:cs="David"/>
                <w:sz w:val="20"/>
                <w:szCs w:val="26"/>
                <w:rtl/>
              </w:rPr>
              <w:t>"</w:t>
            </w:r>
            <w:r w:rsidRPr="008E0D7A">
              <w:rPr>
                <w:rFonts w:ascii="Arial" w:eastAsia="Calibri" w:hAnsi="Arial" w:cs="David" w:hint="cs"/>
                <w:sz w:val="20"/>
                <w:szCs w:val="26"/>
                <w:rtl/>
              </w:rPr>
              <w:t>תקנות</w:t>
            </w:r>
            <w:r w:rsidRPr="008E0D7A">
              <w:rPr>
                <w:rFonts w:ascii="Arial" w:eastAsia="Calibri" w:hAnsi="Arial" w:cs="David"/>
                <w:sz w:val="20"/>
                <w:szCs w:val="26"/>
                <w:rtl/>
              </w:rPr>
              <w:t xml:space="preserve"> </w:t>
            </w:r>
            <w:r w:rsidRPr="008E0D7A">
              <w:rPr>
                <w:rFonts w:ascii="Arial" w:eastAsia="Calibri" w:hAnsi="Arial" w:cs="David" w:hint="cs"/>
                <w:sz w:val="20"/>
                <w:szCs w:val="26"/>
                <w:rtl/>
              </w:rPr>
              <w:t>האגודות</w:t>
            </w:r>
            <w:r w:rsidRPr="008E0D7A">
              <w:rPr>
                <w:rFonts w:ascii="Arial" w:eastAsia="Calibri" w:hAnsi="Arial" w:cs="David"/>
                <w:sz w:val="20"/>
                <w:szCs w:val="26"/>
                <w:rtl/>
              </w:rPr>
              <w:t xml:space="preserve">" – </w:t>
            </w:r>
            <w:r w:rsidRPr="008E0D7A">
              <w:rPr>
                <w:rFonts w:ascii="Arial" w:eastAsia="Calibri" w:hAnsi="Arial" w:cs="David" w:hint="cs"/>
                <w:sz w:val="20"/>
                <w:szCs w:val="26"/>
                <w:rtl/>
              </w:rPr>
              <w:t>תקנות</w:t>
            </w:r>
            <w:r w:rsidRPr="008E0D7A">
              <w:rPr>
                <w:rFonts w:ascii="Arial" w:eastAsia="Calibri" w:hAnsi="Arial" w:cs="David"/>
                <w:sz w:val="20"/>
                <w:szCs w:val="26"/>
                <w:rtl/>
              </w:rPr>
              <w:t xml:space="preserve"> </w:t>
            </w:r>
            <w:r w:rsidRPr="008E0D7A">
              <w:rPr>
                <w:rFonts w:ascii="Arial" w:eastAsia="Calibri" w:hAnsi="Arial" w:cs="David" w:hint="cs"/>
                <w:sz w:val="20"/>
                <w:szCs w:val="26"/>
                <w:rtl/>
              </w:rPr>
              <w:t>האגודות</w:t>
            </w:r>
            <w:r w:rsidRPr="008E0D7A">
              <w:rPr>
                <w:rFonts w:ascii="Arial" w:eastAsia="Calibri" w:hAnsi="Arial" w:cs="David"/>
                <w:sz w:val="20"/>
                <w:szCs w:val="26"/>
                <w:rtl/>
              </w:rPr>
              <w:t xml:space="preserve"> </w:t>
            </w:r>
            <w:r w:rsidRPr="008E0D7A">
              <w:rPr>
                <w:rFonts w:ascii="Arial" w:eastAsia="Calibri" w:hAnsi="Arial" w:cs="David" w:hint="cs"/>
                <w:sz w:val="20"/>
                <w:szCs w:val="26"/>
                <w:rtl/>
              </w:rPr>
              <w:t>השיתופיות</w:t>
            </w:r>
            <w:r w:rsidRPr="008E0D7A">
              <w:rPr>
                <w:rFonts w:ascii="Arial" w:eastAsia="Calibri" w:hAnsi="Arial" w:cs="David"/>
                <w:sz w:val="20"/>
                <w:szCs w:val="26"/>
                <w:rtl/>
              </w:rPr>
              <w:t xml:space="preserve"> (</w:t>
            </w:r>
            <w:r w:rsidRPr="008E0D7A">
              <w:rPr>
                <w:rFonts w:ascii="Arial" w:eastAsia="Calibri" w:hAnsi="Arial" w:cs="David" w:hint="cs"/>
                <w:sz w:val="20"/>
                <w:szCs w:val="26"/>
                <w:rtl/>
              </w:rPr>
              <w:t>סוגי</w:t>
            </w:r>
            <w:r w:rsidRPr="008E0D7A">
              <w:rPr>
                <w:rFonts w:ascii="Arial" w:eastAsia="Calibri" w:hAnsi="Arial" w:cs="David"/>
                <w:sz w:val="20"/>
                <w:szCs w:val="26"/>
                <w:rtl/>
              </w:rPr>
              <w:t xml:space="preserve"> </w:t>
            </w:r>
            <w:r w:rsidRPr="008E0D7A">
              <w:rPr>
                <w:rFonts w:ascii="Arial" w:eastAsia="Calibri" w:hAnsi="Arial" w:cs="David" w:hint="cs"/>
                <w:sz w:val="20"/>
                <w:szCs w:val="26"/>
                <w:rtl/>
              </w:rPr>
              <w:t>אגודות</w:t>
            </w:r>
            <w:r w:rsidRPr="008E0D7A">
              <w:rPr>
                <w:rFonts w:ascii="Arial" w:eastAsia="Calibri" w:hAnsi="Arial" w:cs="David"/>
                <w:sz w:val="20"/>
                <w:szCs w:val="26"/>
                <w:rtl/>
              </w:rPr>
              <w:t xml:space="preserve">), </w:t>
            </w:r>
            <w:r w:rsidRPr="008E0D7A">
              <w:rPr>
                <w:rFonts w:ascii="Arial" w:eastAsia="Calibri" w:hAnsi="Arial" w:cs="David" w:hint="cs"/>
                <w:sz w:val="20"/>
                <w:szCs w:val="26"/>
                <w:rtl/>
              </w:rPr>
              <w:t>התשנ</w:t>
            </w:r>
            <w:r w:rsidRPr="008E0D7A">
              <w:rPr>
                <w:rFonts w:ascii="Arial" w:eastAsia="Calibri" w:hAnsi="Arial" w:cs="David"/>
                <w:sz w:val="20"/>
                <w:szCs w:val="26"/>
                <w:rtl/>
              </w:rPr>
              <w:t>"</w:t>
            </w:r>
            <w:r w:rsidRPr="008E0D7A">
              <w:rPr>
                <w:rFonts w:ascii="Arial" w:eastAsia="Calibri" w:hAnsi="Arial" w:cs="David" w:hint="cs"/>
                <w:sz w:val="20"/>
                <w:szCs w:val="26"/>
                <w:rtl/>
              </w:rPr>
              <w:t>ו</w:t>
            </w:r>
            <w:r w:rsidRPr="008E0D7A">
              <w:rPr>
                <w:rFonts w:ascii="Arial" w:eastAsia="Calibri" w:hAnsi="Arial" w:cs="David"/>
                <w:sz w:val="20"/>
                <w:szCs w:val="26"/>
                <w:rtl/>
              </w:rPr>
              <w:t xml:space="preserve"> – 1995</w:t>
            </w:r>
            <w:r w:rsidRPr="008E0D7A">
              <w:rPr>
                <w:rFonts w:ascii="Arial" w:eastAsia="Calibri" w:hAnsi="Arial" w:cs="David"/>
                <w:sz w:val="20"/>
                <w:szCs w:val="26"/>
                <w:vertAlign w:val="superscript"/>
                <w:rtl/>
              </w:rPr>
              <w:footnoteReference w:id="5"/>
            </w:r>
            <w:r w:rsidRPr="008E0D7A">
              <w:rPr>
                <w:rFonts w:ascii="Arial" w:eastAsia="Calibri" w:hAnsi="Arial" w:cs="David"/>
                <w:sz w:val="20"/>
                <w:szCs w:val="26"/>
                <w:rtl/>
              </w:rPr>
              <w:t>;</w:t>
            </w:r>
          </w:p>
        </w:tc>
      </w:tr>
      <w:tr w:rsidR="00A332F7" w:rsidRPr="008E0D7A"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jc w:val="center"/>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195DF4">
            <w:pPr>
              <w:spacing w:line="360" w:lineRule="auto"/>
              <w:jc w:val="both"/>
              <w:rPr>
                <w:rFonts w:ascii="Arial" w:eastAsia="Calibri" w:hAnsi="Arial" w:cs="David"/>
                <w:sz w:val="20"/>
                <w:szCs w:val="26"/>
                <w:rtl/>
              </w:rPr>
            </w:pPr>
            <w:r w:rsidRPr="008E0D7A">
              <w:rPr>
                <w:rFonts w:ascii="Arial" w:eastAsia="Calibri" w:hAnsi="Arial" w:cs="David"/>
                <w:sz w:val="20"/>
                <w:szCs w:val="26"/>
                <w:rtl/>
              </w:rPr>
              <w:t>"</w:t>
            </w:r>
            <w:r w:rsidRPr="008E0D7A">
              <w:rPr>
                <w:rFonts w:ascii="Arial" w:eastAsia="Calibri" w:hAnsi="Arial" w:cs="David" w:hint="cs"/>
                <w:sz w:val="20"/>
                <w:szCs w:val="26"/>
                <w:rtl/>
              </w:rPr>
              <w:t>תקנות</w:t>
            </w:r>
            <w:r w:rsidRPr="008E0D7A">
              <w:rPr>
                <w:rFonts w:ascii="Arial" w:eastAsia="Calibri" w:hAnsi="Arial" w:cs="David"/>
                <w:sz w:val="20"/>
                <w:szCs w:val="26"/>
                <w:rtl/>
              </w:rPr>
              <w:t xml:space="preserve"> </w:t>
            </w:r>
            <w:r w:rsidRPr="008E0D7A">
              <w:rPr>
                <w:rFonts w:ascii="Arial" w:eastAsia="Calibri" w:hAnsi="Arial" w:cs="David" w:hint="cs"/>
                <w:sz w:val="20"/>
                <w:szCs w:val="26"/>
                <w:rtl/>
              </w:rPr>
              <w:t>מדיניות</w:t>
            </w:r>
            <w:r w:rsidRPr="008E0D7A">
              <w:rPr>
                <w:rFonts w:ascii="Arial" w:eastAsia="Calibri" w:hAnsi="Arial" w:cs="David"/>
                <w:sz w:val="20"/>
                <w:szCs w:val="26"/>
                <w:rtl/>
              </w:rPr>
              <w:t xml:space="preserve"> </w:t>
            </w:r>
            <w:r w:rsidRPr="008E0D7A">
              <w:rPr>
                <w:rFonts w:ascii="Arial" w:eastAsia="Calibri" w:hAnsi="Arial" w:cs="David" w:hint="cs"/>
                <w:sz w:val="20"/>
                <w:szCs w:val="26"/>
                <w:rtl/>
              </w:rPr>
              <w:t>הפיתוח</w:t>
            </w:r>
            <w:r w:rsidRPr="008E0D7A">
              <w:rPr>
                <w:rFonts w:ascii="Arial" w:eastAsia="Calibri" w:hAnsi="Arial" w:cs="David"/>
                <w:sz w:val="20"/>
                <w:szCs w:val="26"/>
                <w:rtl/>
              </w:rPr>
              <w:t xml:space="preserve"> </w:t>
            </w:r>
            <w:r w:rsidRPr="008E0D7A">
              <w:rPr>
                <w:rFonts w:ascii="Arial" w:eastAsia="Calibri" w:hAnsi="Arial" w:cs="David" w:hint="cs"/>
                <w:sz w:val="20"/>
                <w:szCs w:val="26"/>
                <w:rtl/>
              </w:rPr>
              <w:t>לשנת</w:t>
            </w:r>
            <w:r w:rsidRPr="008E0D7A">
              <w:rPr>
                <w:rFonts w:ascii="Arial" w:eastAsia="Calibri" w:hAnsi="Arial" w:cs="David"/>
                <w:sz w:val="20"/>
                <w:szCs w:val="26"/>
                <w:rtl/>
              </w:rPr>
              <w:t xml:space="preserve"> 2014" - </w:t>
            </w:r>
            <w:r w:rsidRPr="008E0D7A">
              <w:rPr>
                <w:rFonts w:ascii="Arial" w:eastAsia="Calibri" w:hAnsi="Arial" w:cs="David" w:hint="cs"/>
                <w:sz w:val="20"/>
                <w:szCs w:val="26"/>
                <w:rtl/>
              </w:rPr>
              <w:t>תקנות</w:t>
            </w:r>
            <w:r w:rsidRPr="008E0D7A">
              <w:rPr>
                <w:rFonts w:ascii="Arial" w:eastAsia="Calibri" w:hAnsi="Arial" w:cs="David"/>
                <w:sz w:val="20"/>
                <w:szCs w:val="26"/>
                <w:rtl/>
              </w:rPr>
              <w:t xml:space="preserve"> </w:t>
            </w:r>
            <w:r w:rsidRPr="008E0D7A">
              <w:rPr>
                <w:rFonts w:ascii="Arial" w:eastAsia="Calibri" w:hAnsi="Arial" w:cs="David" w:hint="cs"/>
                <w:sz w:val="20"/>
                <w:szCs w:val="26"/>
                <w:rtl/>
              </w:rPr>
              <w:t>תכנון</w:t>
            </w:r>
            <w:r w:rsidRPr="008E0D7A">
              <w:rPr>
                <w:rFonts w:ascii="Arial" w:eastAsia="Calibri" w:hAnsi="Arial" w:cs="David"/>
                <w:sz w:val="20"/>
                <w:szCs w:val="26"/>
                <w:rtl/>
              </w:rPr>
              <w:t xml:space="preserve"> </w:t>
            </w:r>
            <w:r w:rsidRPr="008E0D7A">
              <w:rPr>
                <w:rFonts w:ascii="Arial" w:eastAsia="Calibri" w:hAnsi="Arial" w:cs="David" w:hint="cs"/>
                <w:sz w:val="20"/>
                <w:szCs w:val="26"/>
                <w:rtl/>
              </w:rPr>
              <w:t>משק</w:t>
            </w:r>
            <w:r w:rsidRPr="008E0D7A">
              <w:rPr>
                <w:rFonts w:ascii="Arial" w:eastAsia="Calibri" w:hAnsi="Arial" w:cs="David"/>
                <w:sz w:val="20"/>
                <w:szCs w:val="26"/>
                <w:rtl/>
              </w:rPr>
              <w:t xml:space="preserve"> </w:t>
            </w:r>
            <w:r w:rsidRPr="008E0D7A">
              <w:rPr>
                <w:rFonts w:ascii="Arial" w:eastAsia="Calibri" w:hAnsi="Arial" w:cs="David" w:hint="cs"/>
                <w:sz w:val="20"/>
                <w:szCs w:val="26"/>
                <w:rtl/>
              </w:rPr>
              <w:t>החלב</w:t>
            </w:r>
            <w:r w:rsidRPr="008E0D7A">
              <w:rPr>
                <w:rFonts w:ascii="Arial" w:eastAsia="Calibri" w:hAnsi="Arial" w:cs="David"/>
                <w:sz w:val="20"/>
                <w:szCs w:val="26"/>
                <w:rtl/>
              </w:rPr>
              <w:t xml:space="preserve"> (</w:t>
            </w:r>
            <w:r w:rsidRPr="008E0D7A">
              <w:rPr>
                <w:rFonts w:ascii="Arial" w:eastAsia="Calibri" w:hAnsi="Arial" w:cs="David" w:hint="cs"/>
                <w:sz w:val="20"/>
                <w:szCs w:val="26"/>
                <w:rtl/>
              </w:rPr>
              <w:t>העברת</w:t>
            </w:r>
            <w:r w:rsidRPr="008E0D7A">
              <w:rPr>
                <w:rFonts w:ascii="Arial" w:eastAsia="Calibri" w:hAnsi="Arial" w:cs="David"/>
                <w:sz w:val="20"/>
                <w:szCs w:val="26"/>
                <w:rtl/>
              </w:rPr>
              <w:t xml:space="preserve"> </w:t>
            </w:r>
            <w:r w:rsidRPr="008E0D7A">
              <w:rPr>
                <w:rFonts w:ascii="Arial" w:eastAsia="Calibri" w:hAnsi="Arial" w:cs="David" w:hint="cs"/>
                <w:sz w:val="20"/>
                <w:szCs w:val="26"/>
                <w:rtl/>
              </w:rPr>
              <w:t>מכסות</w:t>
            </w:r>
            <w:r w:rsidRPr="008E0D7A">
              <w:rPr>
                <w:rFonts w:ascii="Arial" w:eastAsia="Calibri" w:hAnsi="Arial" w:cs="David"/>
                <w:sz w:val="20"/>
                <w:szCs w:val="26"/>
                <w:rtl/>
              </w:rPr>
              <w:t xml:space="preserve"> </w:t>
            </w:r>
            <w:r w:rsidRPr="008E0D7A">
              <w:rPr>
                <w:rFonts w:ascii="Arial" w:eastAsia="Calibri" w:hAnsi="Arial" w:cs="David" w:hint="cs"/>
                <w:sz w:val="20"/>
                <w:szCs w:val="26"/>
                <w:rtl/>
              </w:rPr>
              <w:t>בשנים</w:t>
            </w:r>
            <w:r w:rsidRPr="008E0D7A">
              <w:rPr>
                <w:rFonts w:ascii="Arial" w:eastAsia="Calibri" w:hAnsi="Arial" w:cs="David"/>
                <w:sz w:val="20"/>
                <w:szCs w:val="26"/>
                <w:rtl/>
              </w:rPr>
              <w:t xml:space="preserve"> 2014 </w:t>
            </w:r>
            <w:r w:rsidRPr="008E0D7A">
              <w:rPr>
                <w:rFonts w:ascii="Arial" w:eastAsia="Calibri" w:hAnsi="Arial" w:cs="David" w:hint="cs"/>
                <w:sz w:val="20"/>
                <w:szCs w:val="26"/>
                <w:rtl/>
              </w:rPr>
              <w:t>עד</w:t>
            </w:r>
            <w:r w:rsidRPr="008E0D7A">
              <w:rPr>
                <w:rFonts w:ascii="Arial" w:eastAsia="Calibri" w:hAnsi="Arial" w:cs="David"/>
                <w:sz w:val="20"/>
                <w:szCs w:val="26"/>
                <w:rtl/>
              </w:rPr>
              <w:t xml:space="preserve"> 2016 </w:t>
            </w:r>
            <w:r w:rsidRPr="008E0D7A">
              <w:rPr>
                <w:rFonts w:ascii="Arial" w:eastAsia="Calibri" w:hAnsi="Arial" w:cs="David" w:hint="cs"/>
                <w:sz w:val="20"/>
                <w:szCs w:val="26"/>
                <w:rtl/>
              </w:rPr>
              <w:t>ומדיניות</w:t>
            </w:r>
            <w:r w:rsidRPr="008E0D7A">
              <w:rPr>
                <w:rFonts w:ascii="Arial" w:eastAsia="Calibri" w:hAnsi="Arial" w:cs="David"/>
                <w:sz w:val="20"/>
                <w:szCs w:val="26"/>
                <w:rtl/>
              </w:rPr>
              <w:t xml:space="preserve"> </w:t>
            </w:r>
            <w:r w:rsidRPr="008E0D7A">
              <w:rPr>
                <w:rFonts w:ascii="Arial" w:eastAsia="Calibri" w:hAnsi="Arial" w:cs="David" w:hint="cs"/>
                <w:sz w:val="20"/>
                <w:szCs w:val="26"/>
                <w:rtl/>
              </w:rPr>
              <w:t>הפיתוח</w:t>
            </w:r>
            <w:r w:rsidRPr="008E0D7A">
              <w:rPr>
                <w:rFonts w:ascii="Arial" w:eastAsia="Calibri" w:hAnsi="Arial" w:cs="David"/>
                <w:sz w:val="20"/>
                <w:szCs w:val="26"/>
                <w:rtl/>
              </w:rPr>
              <w:t xml:space="preserve"> </w:t>
            </w:r>
            <w:r w:rsidRPr="008E0D7A">
              <w:rPr>
                <w:rFonts w:ascii="Arial" w:eastAsia="Calibri" w:hAnsi="Arial" w:cs="David" w:hint="cs"/>
                <w:sz w:val="20"/>
                <w:szCs w:val="26"/>
                <w:rtl/>
              </w:rPr>
              <w:t>לשנת</w:t>
            </w:r>
            <w:r w:rsidRPr="008E0D7A">
              <w:rPr>
                <w:rFonts w:ascii="Arial" w:eastAsia="Calibri" w:hAnsi="Arial" w:cs="David"/>
                <w:sz w:val="20"/>
                <w:szCs w:val="26"/>
                <w:rtl/>
              </w:rPr>
              <w:t xml:space="preserve"> 2014 </w:t>
            </w:r>
            <w:r w:rsidRPr="008E0D7A">
              <w:rPr>
                <w:rFonts w:ascii="Arial" w:eastAsia="Calibri" w:hAnsi="Arial" w:cs="David" w:hint="cs"/>
                <w:sz w:val="20"/>
                <w:szCs w:val="26"/>
                <w:rtl/>
              </w:rPr>
              <w:t>בענף</w:t>
            </w:r>
            <w:r w:rsidRPr="008E0D7A">
              <w:rPr>
                <w:rFonts w:ascii="Arial" w:eastAsia="Calibri" w:hAnsi="Arial" w:cs="David"/>
                <w:sz w:val="20"/>
                <w:szCs w:val="26"/>
                <w:rtl/>
              </w:rPr>
              <w:t xml:space="preserve"> </w:t>
            </w:r>
            <w:r w:rsidRPr="008E0D7A">
              <w:rPr>
                <w:rFonts w:ascii="Arial" w:eastAsia="Calibri" w:hAnsi="Arial" w:cs="David" w:hint="cs"/>
                <w:sz w:val="20"/>
                <w:szCs w:val="26"/>
                <w:rtl/>
              </w:rPr>
              <w:t>הבקר</w:t>
            </w:r>
            <w:r w:rsidRPr="008E0D7A">
              <w:rPr>
                <w:rFonts w:ascii="Arial" w:eastAsia="Calibri" w:hAnsi="Arial" w:cs="David"/>
                <w:sz w:val="20"/>
                <w:szCs w:val="26"/>
                <w:rtl/>
              </w:rPr>
              <w:t>) (</w:t>
            </w:r>
            <w:r w:rsidRPr="008E0D7A">
              <w:rPr>
                <w:rFonts w:ascii="Arial" w:eastAsia="Calibri" w:hAnsi="Arial" w:cs="David" w:hint="cs"/>
                <w:sz w:val="20"/>
                <w:szCs w:val="26"/>
                <w:rtl/>
              </w:rPr>
              <w:t>הוראת</w:t>
            </w:r>
            <w:r w:rsidRPr="008E0D7A">
              <w:rPr>
                <w:rFonts w:ascii="Arial" w:eastAsia="Calibri" w:hAnsi="Arial" w:cs="David"/>
                <w:sz w:val="20"/>
                <w:szCs w:val="26"/>
                <w:rtl/>
              </w:rPr>
              <w:t xml:space="preserve"> </w:t>
            </w:r>
            <w:r w:rsidRPr="008E0D7A">
              <w:rPr>
                <w:rFonts w:ascii="Arial" w:eastAsia="Calibri" w:hAnsi="Arial" w:cs="David" w:hint="cs"/>
                <w:sz w:val="20"/>
                <w:szCs w:val="26"/>
                <w:rtl/>
              </w:rPr>
              <w:t>שעה</w:t>
            </w:r>
            <w:r w:rsidRPr="008E0D7A">
              <w:rPr>
                <w:rFonts w:ascii="Arial" w:eastAsia="Calibri" w:hAnsi="Arial" w:cs="David"/>
                <w:sz w:val="20"/>
                <w:szCs w:val="26"/>
                <w:rtl/>
              </w:rPr>
              <w:t xml:space="preserve">), </w:t>
            </w:r>
            <w:r w:rsidRPr="008E0D7A">
              <w:rPr>
                <w:rFonts w:ascii="Arial" w:eastAsia="Calibri" w:hAnsi="Arial" w:cs="David" w:hint="cs"/>
                <w:sz w:val="20"/>
                <w:szCs w:val="26"/>
                <w:rtl/>
              </w:rPr>
              <w:t>התשע</w:t>
            </w:r>
            <w:r w:rsidRPr="008E0D7A">
              <w:rPr>
                <w:rFonts w:ascii="Arial" w:eastAsia="Calibri" w:hAnsi="Arial" w:cs="David"/>
                <w:sz w:val="20"/>
                <w:szCs w:val="26"/>
                <w:rtl/>
              </w:rPr>
              <w:t>"</w:t>
            </w:r>
            <w:r w:rsidRPr="008E0D7A">
              <w:rPr>
                <w:rFonts w:ascii="Arial" w:eastAsia="Calibri" w:hAnsi="Arial" w:cs="David" w:hint="cs"/>
                <w:sz w:val="20"/>
                <w:szCs w:val="26"/>
                <w:rtl/>
              </w:rPr>
              <w:t>ד</w:t>
            </w:r>
            <w:r w:rsidRPr="008E0D7A">
              <w:rPr>
                <w:rFonts w:ascii="Arial" w:eastAsia="Calibri" w:hAnsi="Arial" w:cs="David"/>
                <w:sz w:val="20"/>
                <w:szCs w:val="26"/>
                <w:rtl/>
              </w:rPr>
              <w:t>-2014</w:t>
            </w:r>
            <w:r w:rsidRPr="008E0D7A">
              <w:rPr>
                <w:rFonts w:ascii="Times New Roman" w:eastAsia="Calibri" w:hAnsi="Times New Roman" w:cs="Times New Roman"/>
                <w:sz w:val="20"/>
                <w:szCs w:val="24"/>
                <w:vertAlign w:val="superscript"/>
                <w:rtl/>
              </w:rPr>
              <w:footnoteReference w:id="6"/>
            </w:r>
            <w:r w:rsidRPr="008E0D7A">
              <w:rPr>
                <w:rFonts w:ascii="Arial" w:eastAsia="Calibri" w:hAnsi="Arial" w:cs="David"/>
                <w:sz w:val="20"/>
                <w:szCs w:val="26"/>
                <w:rtl/>
              </w:rPr>
              <w:t>;</w:t>
            </w:r>
          </w:p>
        </w:tc>
      </w:tr>
      <w:tr w:rsidR="00A332F7" w:rsidRPr="008E0D7A"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jc w:val="center"/>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195DF4">
            <w:pPr>
              <w:spacing w:line="360" w:lineRule="auto"/>
              <w:jc w:val="both"/>
              <w:rPr>
                <w:rFonts w:ascii="Arial" w:eastAsia="Calibri" w:hAnsi="Arial" w:cs="David"/>
                <w:sz w:val="20"/>
                <w:szCs w:val="26"/>
                <w:rtl/>
              </w:rPr>
            </w:pPr>
            <w:r w:rsidRPr="008E0D7A">
              <w:rPr>
                <w:rFonts w:ascii="Arial" w:eastAsia="Calibri" w:hAnsi="Arial" w:cs="David"/>
                <w:sz w:val="20"/>
                <w:szCs w:val="26"/>
                <w:rtl/>
              </w:rPr>
              <w:t>"</w:t>
            </w:r>
            <w:r w:rsidRPr="008E0D7A">
              <w:rPr>
                <w:rFonts w:ascii="Arial" w:eastAsia="Calibri" w:hAnsi="Arial" w:cs="David" w:hint="cs"/>
                <w:sz w:val="20"/>
                <w:szCs w:val="26"/>
                <w:rtl/>
              </w:rPr>
              <w:t>תקנות</w:t>
            </w:r>
            <w:r w:rsidRPr="008E0D7A">
              <w:rPr>
                <w:rFonts w:ascii="Arial" w:eastAsia="Calibri" w:hAnsi="Arial" w:cs="David"/>
                <w:sz w:val="20"/>
                <w:szCs w:val="26"/>
                <w:rtl/>
              </w:rPr>
              <w:t xml:space="preserve"> </w:t>
            </w:r>
            <w:r w:rsidRPr="008E0D7A">
              <w:rPr>
                <w:rFonts w:ascii="Arial" w:eastAsia="Calibri" w:hAnsi="Arial" w:cs="David" w:hint="cs"/>
                <w:sz w:val="20"/>
                <w:szCs w:val="26"/>
                <w:rtl/>
              </w:rPr>
              <w:t>קביעת</w:t>
            </w:r>
            <w:r w:rsidRPr="008E0D7A">
              <w:rPr>
                <w:rFonts w:ascii="Arial" w:eastAsia="Calibri" w:hAnsi="Arial" w:cs="David"/>
                <w:sz w:val="20"/>
                <w:szCs w:val="26"/>
                <w:rtl/>
              </w:rPr>
              <w:t xml:space="preserve"> </w:t>
            </w:r>
            <w:r w:rsidRPr="008E0D7A">
              <w:rPr>
                <w:rFonts w:ascii="Arial" w:eastAsia="Calibri" w:hAnsi="Arial" w:cs="David" w:hint="cs"/>
                <w:sz w:val="20"/>
                <w:szCs w:val="26"/>
                <w:rtl/>
              </w:rPr>
              <w:t>מכסות</w:t>
            </w:r>
            <w:r w:rsidRPr="008E0D7A">
              <w:rPr>
                <w:rFonts w:ascii="Arial" w:eastAsia="Calibri" w:hAnsi="Arial" w:cs="David"/>
                <w:sz w:val="20"/>
                <w:szCs w:val="26"/>
                <w:rtl/>
              </w:rPr>
              <w:t xml:space="preserve"> </w:t>
            </w:r>
            <w:r w:rsidRPr="008E0D7A">
              <w:rPr>
                <w:rFonts w:ascii="Arial" w:eastAsia="Calibri" w:hAnsi="Arial" w:cs="David" w:hint="cs"/>
                <w:sz w:val="20"/>
                <w:szCs w:val="26"/>
                <w:rtl/>
              </w:rPr>
              <w:t>חלב</w:t>
            </w:r>
            <w:r w:rsidRPr="008E0D7A">
              <w:rPr>
                <w:rFonts w:ascii="Arial" w:eastAsia="Calibri" w:hAnsi="Arial" w:cs="David"/>
                <w:sz w:val="20"/>
                <w:szCs w:val="26"/>
                <w:rtl/>
              </w:rPr>
              <w:t xml:space="preserve">" - </w:t>
            </w:r>
            <w:r w:rsidRPr="008E0D7A">
              <w:rPr>
                <w:rFonts w:ascii="Arial" w:eastAsia="Calibri" w:hAnsi="Arial" w:cs="David" w:hint="cs"/>
                <w:sz w:val="20"/>
                <w:szCs w:val="26"/>
                <w:rtl/>
              </w:rPr>
              <w:t>תקנות</w:t>
            </w:r>
            <w:r w:rsidRPr="008E0D7A">
              <w:rPr>
                <w:rFonts w:ascii="Arial" w:eastAsia="Calibri" w:hAnsi="Arial" w:cs="David"/>
                <w:sz w:val="20"/>
                <w:szCs w:val="26"/>
                <w:rtl/>
              </w:rPr>
              <w:t xml:space="preserve"> </w:t>
            </w:r>
            <w:r w:rsidRPr="008E0D7A">
              <w:rPr>
                <w:rFonts w:ascii="Arial" w:eastAsia="Calibri" w:hAnsi="Arial" w:cs="David" w:hint="cs"/>
                <w:sz w:val="20"/>
                <w:szCs w:val="26"/>
                <w:rtl/>
              </w:rPr>
              <w:t>תכנון</w:t>
            </w:r>
            <w:r w:rsidRPr="008E0D7A">
              <w:rPr>
                <w:rFonts w:ascii="Arial" w:eastAsia="Calibri" w:hAnsi="Arial" w:cs="David"/>
                <w:sz w:val="20"/>
                <w:szCs w:val="26"/>
                <w:rtl/>
              </w:rPr>
              <w:t xml:space="preserve"> </w:t>
            </w:r>
            <w:r w:rsidRPr="008E0D7A">
              <w:rPr>
                <w:rFonts w:ascii="Arial" w:eastAsia="Calibri" w:hAnsi="Arial" w:cs="David" w:hint="cs"/>
                <w:sz w:val="20"/>
                <w:szCs w:val="26"/>
                <w:rtl/>
              </w:rPr>
              <w:t>משק</w:t>
            </w:r>
            <w:r w:rsidRPr="008E0D7A">
              <w:rPr>
                <w:rFonts w:ascii="Arial" w:eastAsia="Calibri" w:hAnsi="Arial" w:cs="David"/>
                <w:sz w:val="20"/>
                <w:szCs w:val="26"/>
                <w:rtl/>
              </w:rPr>
              <w:t xml:space="preserve"> </w:t>
            </w:r>
            <w:r w:rsidRPr="008E0D7A">
              <w:rPr>
                <w:rFonts w:ascii="Arial" w:eastAsia="Calibri" w:hAnsi="Arial" w:cs="David" w:hint="cs"/>
                <w:sz w:val="20"/>
                <w:szCs w:val="26"/>
                <w:rtl/>
              </w:rPr>
              <w:t>החלב</w:t>
            </w:r>
            <w:r w:rsidRPr="008E0D7A">
              <w:rPr>
                <w:rFonts w:ascii="Arial" w:eastAsia="Calibri" w:hAnsi="Arial" w:cs="David"/>
                <w:sz w:val="20"/>
                <w:szCs w:val="26"/>
                <w:rtl/>
              </w:rPr>
              <w:t xml:space="preserve"> (</w:t>
            </w:r>
            <w:r w:rsidRPr="008E0D7A">
              <w:rPr>
                <w:rFonts w:ascii="Arial" w:eastAsia="Calibri" w:hAnsi="Arial" w:cs="David" w:hint="cs"/>
                <w:sz w:val="20"/>
                <w:szCs w:val="26"/>
                <w:rtl/>
              </w:rPr>
              <w:t>קביעת</w:t>
            </w:r>
            <w:r w:rsidRPr="008E0D7A">
              <w:rPr>
                <w:rFonts w:ascii="Arial" w:eastAsia="Calibri" w:hAnsi="Arial" w:cs="David"/>
                <w:sz w:val="20"/>
                <w:szCs w:val="26"/>
                <w:rtl/>
              </w:rPr>
              <w:t xml:space="preserve"> </w:t>
            </w:r>
            <w:r w:rsidRPr="008E0D7A">
              <w:rPr>
                <w:rFonts w:ascii="Arial" w:eastAsia="Calibri" w:hAnsi="Arial" w:cs="David" w:hint="cs"/>
                <w:sz w:val="20"/>
                <w:szCs w:val="26"/>
                <w:rtl/>
              </w:rPr>
              <w:t>מכסות</w:t>
            </w:r>
            <w:r w:rsidRPr="008E0D7A">
              <w:rPr>
                <w:rFonts w:ascii="Arial" w:eastAsia="Calibri" w:hAnsi="Arial" w:cs="David"/>
                <w:sz w:val="20"/>
                <w:szCs w:val="26"/>
                <w:rtl/>
              </w:rPr>
              <w:t xml:space="preserve"> </w:t>
            </w:r>
            <w:r w:rsidRPr="008E0D7A">
              <w:rPr>
                <w:rFonts w:ascii="Arial" w:eastAsia="Calibri" w:hAnsi="Arial" w:cs="David" w:hint="cs"/>
                <w:sz w:val="20"/>
                <w:szCs w:val="26"/>
                <w:rtl/>
              </w:rPr>
              <w:t>חלב</w:t>
            </w:r>
            <w:r w:rsidRPr="008E0D7A">
              <w:rPr>
                <w:rFonts w:ascii="Arial" w:eastAsia="Calibri" w:hAnsi="Arial" w:cs="David"/>
                <w:sz w:val="20"/>
                <w:szCs w:val="26"/>
                <w:rtl/>
              </w:rPr>
              <w:t xml:space="preserve">), </w:t>
            </w:r>
            <w:r w:rsidRPr="008E0D7A">
              <w:rPr>
                <w:rFonts w:ascii="Arial" w:eastAsia="Calibri" w:hAnsi="Arial" w:cs="David" w:hint="cs"/>
                <w:sz w:val="20"/>
                <w:szCs w:val="26"/>
                <w:rtl/>
              </w:rPr>
              <w:t>התשע</w:t>
            </w:r>
            <w:r w:rsidRPr="008E0D7A">
              <w:rPr>
                <w:rFonts w:ascii="Arial" w:eastAsia="Calibri" w:hAnsi="Arial" w:cs="David"/>
                <w:sz w:val="20"/>
                <w:szCs w:val="26"/>
                <w:rtl/>
              </w:rPr>
              <w:t>"</w:t>
            </w:r>
            <w:r w:rsidRPr="008E0D7A">
              <w:rPr>
                <w:rFonts w:ascii="Arial" w:eastAsia="Calibri" w:hAnsi="Arial" w:cs="David" w:hint="cs"/>
                <w:sz w:val="20"/>
                <w:szCs w:val="26"/>
                <w:rtl/>
              </w:rPr>
              <w:t>ד</w:t>
            </w:r>
            <w:r w:rsidRPr="008E0D7A">
              <w:rPr>
                <w:rFonts w:ascii="Arial" w:eastAsia="Calibri" w:hAnsi="Arial" w:cs="David"/>
                <w:sz w:val="20"/>
                <w:szCs w:val="26"/>
                <w:rtl/>
              </w:rPr>
              <w:t xml:space="preserve"> – 2014</w:t>
            </w:r>
            <w:r w:rsidRPr="008E0D7A">
              <w:rPr>
                <w:rFonts w:ascii="Arial" w:eastAsia="Calibri" w:hAnsi="Arial" w:cs="David"/>
                <w:sz w:val="20"/>
                <w:szCs w:val="26"/>
                <w:vertAlign w:val="superscript"/>
                <w:rtl/>
              </w:rPr>
              <w:footnoteReference w:id="7"/>
            </w:r>
            <w:r w:rsidRPr="008E0D7A">
              <w:rPr>
                <w:rFonts w:ascii="Arial" w:eastAsia="Calibri" w:hAnsi="Arial" w:cs="David"/>
                <w:sz w:val="20"/>
                <w:szCs w:val="26"/>
                <w:rtl/>
              </w:rPr>
              <w:t>.</w:t>
            </w:r>
          </w:p>
        </w:tc>
      </w:tr>
      <w:tr w:rsidR="00A332F7" w:rsidRPr="008E0D7A" w:rsidDel="004E1999" w:rsidTr="00195DF4">
        <w:trPr>
          <w:trHeight w:val="63"/>
        </w:trPr>
        <w:tc>
          <w:tcPr>
            <w:tcW w:w="9695" w:type="dxa"/>
            <w:gridSpan w:val="5"/>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center"/>
              <w:rPr>
                <w:rFonts w:ascii="Arial" w:eastAsia="Arial Unicode MS" w:hAnsi="Arial" w:cs="David"/>
                <w:b/>
                <w:bCs/>
                <w:color w:val="000000"/>
                <w:sz w:val="20"/>
                <w:szCs w:val="26"/>
                <w:rtl/>
                <w:lang w:eastAsia="ja-JP"/>
              </w:rPr>
            </w:pPr>
          </w:p>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center"/>
              <w:rPr>
                <w:rFonts w:ascii="Arial" w:eastAsia="Calibri" w:hAnsi="Arial" w:cs="David"/>
                <w:sz w:val="20"/>
                <w:szCs w:val="26"/>
                <w:rtl/>
              </w:rPr>
            </w:pPr>
            <w:r w:rsidRPr="008E0D7A">
              <w:rPr>
                <w:rFonts w:ascii="Arial" w:eastAsia="Arial Unicode MS" w:hAnsi="Arial" w:cs="David" w:hint="cs"/>
                <w:b/>
                <w:bCs/>
                <w:color w:val="000000"/>
                <w:sz w:val="20"/>
                <w:szCs w:val="26"/>
                <w:rtl/>
                <w:lang w:eastAsia="ja-JP"/>
              </w:rPr>
              <w:t>פרק ב': חלוקת היקף הייצור הכולל בשנת 2017</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תנאי מקדמי להקצאת מכסות ליצרנים קיימים</w:t>
            </w: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2.</w:t>
            </w:r>
          </w:p>
        </w:tc>
        <w:tc>
          <w:tcPr>
            <w:tcW w:w="7235" w:type="dxa"/>
            <w:gridSpan w:val="3"/>
          </w:tcPr>
          <w:p w:rsidR="00A332F7" w:rsidRPr="008E0D7A" w:rsidRDefault="00A332F7" w:rsidP="00667038">
            <w:pPr>
              <w:widowControl w:val="0"/>
              <w:tabs>
                <w:tab w:val="left" w:pos="624"/>
                <w:tab w:val="left" w:pos="1021"/>
                <w:tab w:val="left" w:pos="1474"/>
                <w:tab w:val="left" w:pos="1928"/>
                <w:tab w:val="left" w:pos="2381"/>
                <w:tab w:val="left" w:pos="2835"/>
              </w:tabs>
              <w:suppressAutoHyphens/>
              <w:autoSpaceDE w:val="0"/>
              <w:autoSpaceDN w:val="0"/>
              <w:spacing w:before="72" w:after="240" w:line="360" w:lineRule="auto"/>
              <w:jc w:val="both"/>
              <w:rPr>
                <w:rFonts w:ascii="Arial" w:eastAsia="Calibri" w:hAnsi="Arial" w:cs="David"/>
                <w:sz w:val="20"/>
                <w:szCs w:val="26"/>
                <w:rtl/>
              </w:rPr>
            </w:pPr>
            <w:r w:rsidRPr="008E0D7A">
              <w:rPr>
                <w:rFonts w:ascii="Arial" w:eastAsia="Arial Unicode MS" w:hAnsi="Arial" w:cs="David" w:hint="cs"/>
                <w:color w:val="000000"/>
                <w:sz w:val="20"/>
                <w:szCs w:val="26"/>
                <w:rtl/>
                <w:lang w:eastAsia="ja-JP"/>
              </w:rPr>
              <w:t xml:space="preserve">ועדת המכסות לא תקצה תוספת מכסה ליצרן </w:t>
            </w:r>
            <w:del w:id="8" w:author="אסתר זנזורי פריאל[Ester Zanzuri-Priel]" w:date="2017-03-02T09:49:00Z">
              <w:r w:rsidRPr="008E0D7A" w:rsidDel="00667038">
                <w:rPr>
                  <w:rFonts w:ascii="Arial" w:eastAsia="Arial Unicode MS" w:hAnsi="Arial" w:cs="David" w:hint="cs"/>
                  <w:color w:val="000000"/>
                  <w:sz w:val="20"/>
                  <w:szCs w:val="26"/>
                  <w:rtl/>
                  <w:lang w:eastAsia="ja-JP"/>
                </w:rPr>
                <w:delText xml:space="preserve">קיים </w:delText>
              </w:r>
            </w:del>
            <w:r w:rsidRPr="008E0D7A">
              <w:rPr>
                <w:rFonts w:ascii="Arial" w:eastAsia="Arial Unicode MS" w:hAnsi="Arial" w:cs="David" w:hint="cs"/>
                <w:color w:val="000000"/>
                <w:sz w:val="20"/>
                <w:szCs w:val="26"/>
                <w:rtl/>
                <w:lang w:eastAsia="ja-JP"/>
              </w:rPr>
              <w:t>לפי תקנות אלה, אם הוא יצרן בתת ביצוע מתמשך.</w:t>
            </w:r>
          </w:p>
        </w:tc>
      </w:tr>
      <w:tr w:rsidR="00A332F7" w:rsidRPr="008E0D7A" w:rsidDel="004E1999" w:rsidTr="00195DF4">
        <w:trPr>
          <w:trHeight w:val="63"/>
        </w:trPr>
        <w:tc>
          <w:tcPr>
            <w:tcW w:w="9695" w:type="dxa"/>
            <w:gridSpan w:val="5"/>
          </w:tcPr>
          <w:p w:rsidR="00A332F7" w:rsidRPr="008E0D7A" w:rsidRDefault="00A332F7" w:rsidP="00195DF4">
            <w:pPr>
              <w:widowControl w:val="0"/>
              <w:tabs>
                <w:tab w:val="left" w:pos="624"/>
                <w:tab w:val="left" w:pos="1021"/>
                <w:tab w:val="left" w:pos="1474"/>
                <w:tab w:val="left" w:pos="1928"/>
                <w:tab w:val="left" w:pos="2381"/>
                <w:tab w:val="left" w:pos="2835"/>
              </w:tabs>
              <w:suppressAutoHyphens/>
              <w:autoSpaceDE w:val="0"/>
              <w:autoSpaceDN w:val="0"/>
              <w:spacing w:before="72" w:after="240" w:line="360" w:lineRule="auto"/>
              <w:jc w:val="center"/>
              <w:rPr>
                <w:rFonts w:ascii="Arial" w:eastAsia="Calibri" w:hAnsi="Arial" w:cs="David"/>
                <w:sz w:val="20"/>
                <w:szCs w:val="26"/>
                <w:rtl/>
              </w:rPr>
            </w:pPr>
            <w:r w:rsidRPr="008E0D7A">
              <w:rPr>
                <w:rFonts w:ascii="Arial" w:eastAsia="Arial Unicode MS" w:hAnsi="Arial" w:cs="David" w:hint="cs"/>
                <w:b/>
                <w:bCs/>
                <w:color w:val="000000"/>
                <w:sz w:val="20"/>
                <w:szCs w:val="26"/>
                <w:rtl/>
                <w:lang w:eastAsia="ja-JP"/>
              </w:rPr>
              <w:t>סימן א': מכסות בענף חלב הבקר</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הגדרות</w:t>
            </w: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3.</w:t>
            </w:r>
          </w:p>
        </w:tc>
        <w:tc>
          <w:tcPr>
            <w:tcW w:w="7235" w:type="dxa"/>
            <w:gridSpan w:val="3"/>
          </w:tcPr>
          <w:p w:rsidR="00A332F7" w:rsidRDefault="00A332F7" w:rsidP="00195DF4">
            <w:pPr>
              <w:widowControl w:val="0"/>
              <w:tabs>
                <w:tab w:val="left" w:pos="624"/>
                <w:tab w:val="left" w:pos="1021"/>
                <w:tab w:val="left" w:pos="1474"/>
                <w:tab w:val="left" w:pos="1928"/>
                <w:tab w:val="left" w:pos="2381"/>
                <w:tab w:val="left" w:pos="2835"/>
              </w:tabs>
              <w:suppressAutoHyphens/>
              <w:autoSpaceDE w:val="0"/>
              <w:autoSpaceDN w:val="0"/>
              <w:spacing w:before="72" w:after="240" w:line="360" w:lineRule="auto"/>
              <w:jc w:val="both"/>
              <w:rPr>
                <w:ins w:id="9" w:author="אסתר זנזורי פריאל[Ester Zanzuri-Priel]" w:date="2017-03-02T09:50:00Z"/>
                <w:rFonts w:ascii="Arial" w:eastAsia="Calibri" w:hAnsi="Arial" w:cs="David"/>
                <w:sz w:val="20"/>
                <w:szCs w:val="26"/>
                <w:rtl/>
              </w:rPr>
            </w:pPr>
            <w:r w:rsidRPr="008E0D7A">
              <w:rPr>
                <w:rFonts w:ascii="Arial" w:eastAsia="Calibri" w:hAnsi="Arial" w:cs="David" w:hint="cs"/>
                <w:sz w:val="20"/>
                <w:szCs w:val="26"/>
                <w:rtl/>
              </w:rPr>
              <w:t>בסימן זה</w:t>
            </w:r>
            <w:ins w:id="10" w:author="אסתר זנזורי פריאל[Ester Zanzuri-Priel]" w:date="2017-03-02T12:16:00Z">
              <w:r w:rsidR="00060499">
                <w:rPr>
                  <w:rFonts w:ascii="Arial" w:eastAsia="Calibri" w:hAnsi="Arial" w:cs="David" w:hint="cs"/>
                  <w:sz w:val="20"/>
                  <w:szCs w:val="26"/>
                  <w:rtl/>
                </w:rPr>
                <w:t xml:space="preserve"> </w:t>
              </w:r>
            </w:ins>
            <w:r w:rsidRPr="008E0D7A">
              <w:rPr>
                <w:rFonts w:ascii="Arial" w:eastAsia="Calibri" w:hAnsi="Arial" w:cs="David" w:hint="cs"/>
                <w:sz w:val="20"/>
                <w:szCs w:val="26"/>
                <w:rtl/>
              </w:rPr>
              <w:t>-</w:t>
            </w:r>
          </w:p>
          <w:p w:rsidR="00667038" w:rsidRPr="008E0D7A" w:rsidRDefault="00667038" w:rsidP="00195DF4">
            <w:pPr>
              <w:widowControl w:val="0"/>
              <w:tabs>
                <w:tab w:val="left" w:pos="624"/>
                <w:tab w:val="left" w:pos="1021"/>
                <w:tab w:val="left" w:pos="1474"/>
                <w:tab w:val="left" w:pos="1928"/>
                <w:tab w:val="left" w:pos="2381"/>
                <w:tab w:val="left" w:pos="2835"/>
              </w:tabs>
              <w:suppressAutoHyphens/>
              <w:autoSpaceDE w:val="0"/>
              <w:autoSpaceDN w:val="0"/>
              <w:spacing w:before="72" w:after="240" w:line="360" w:lineRule="auto"/>
              <w:jc w:val="both"/>
              <w:rPr>
                <w:rFonts w:ascii="Arial" w:eastAsia="Calibri" w:hAnsi="Arial" w:cs="David"/>
                <w:sz w:val="20"/>
                <w:szCs w:val="26"/>
                <w:rtl/>
              </w:rPr>
            </w:pPr>
            <w:ins w:id="11" w:author="אסתר זנזורי פריאל[Ester Zanzuri-Priel]" w:date="2017-03-02T09:50:00Z">
              <w:r>
                <w:rPr>
                  <w:rFonts w:ascii="Arial" w:eastAsia="Calibri" w:hAnsi="Arial" w:cs="David" w:hint="cs"/>
                  <w:sz w:val="20"/>
                  <w:szCs w:val="26"/>
                  <w:rtl/>
                </w:rPr>
                <w:t xml:space="preserve">"יצרן" </w:t>
              </w:r>
              <w:r>
                <w:rPr>
                  <w:rFonts w:ascii="Arial" w:eastAsia="Calibri" w:hAnsi="Arial" w:cs="David"/>
                  <w:sz w:val="20"/>
                  <w:szCs w:val="26"/>
                  <w:rtl/>
                </w:rPr>
                <w:t>–</w:t>
              </w:r>
              <w:r>
                <w:rPr>
                  <w:rFonts w:ascii="Arial" w:eastAsia="Calibri" w:hAnsi="Arial" w:cs="David" w:hint="cs"/>
                  <w:sz w:val="20"/>
                  <w:szCs w:val="26"/>
                  <w:rtl/>
                </w:rPr>
                <w:t xml:space="preserve"> יצרן חלב בקר;</w:t>
              </w:r>
            </w:ins>
          </w:p>
          <w:p w:rsidR="00A332F7" w:rsidRPr="008E0D7A" w:rsidRDefault="00A332F7" w:rsidP="00060499">
            <w:pPr>
              <w:widowControl w:val="0"/>
              <w:tabs>
                <w:tab w:val="left" w:pos="624"/>
                <w:tab w:val="left" w:pos="1021"/>
                <w:tab w:val="left" w:pos="1474"/>
                <w:tab w:val="left" w:pos="1928"/>
                <w:tab w:val="left" w:pos="2381"/>
                <w:tab w:val="left" w:pos="2835"/>
              </w:tabs>
              <w:suppressAutoHyphens/>
              <w:autoSpaceDE w:val="0"/>
              <w:autoSpaceDN w:val="0"/>
              <w:spacing w:before="72" w:after="240" w:line="360" w:lineRule="auto"/>
              <w:jc w:val="both"/>
              <w:rPr>
                <w:rFonts w:ascii="Arial" w:eastAsia="Calibri" w:hAnsi="Arial" w:cs="David"/>
                <w:sz w:val="20"/>
                <w:szCs w:val="26"/>
                <w:rtl/>
              </w:rPr>
            </w:pPr>
            <w:r w:rsidRPr="008E0D7A">
              <w:rPr>
                <w:rFonts w:ascii="Arial" w:eastAsia="Calibri" w:hAnsi="Arial" w:cs="David" w:hint="cs"/>
                <w:sz w:val="20"/>
                <w:szCs w:val="26"/>
                <w:rtl/>
              </w:rPr>
              <w:t xml:space="preserve">"יצרן מושבי" – יצרן </w:t>
            </w:r>
            <w:del w:id="12" w:author="אסתר זנזורי פריאל[Ester Zanzuri-Priel]" w:date="2017-03-02T12:16:00Z">
              <w:r w:rsidRPr="008E0D7A" w:rsidDel="00060499">
                <w:rPr>
                  <w:rFonts w:ascii="Arial" w:eastAsia="Calibri" w:hAnsi="Arial" w:cs="David" w:hint="cs"/>
                  <w:sz w:val="20"/>
                  <w:szCs w:val="26"/>
                  <w:rtl/>
                </w:rPr>
                <w:delText xml:space="preserve">חלב בקר </w:delText>
              </w:r>
            </w:del>
            <w:r w:rsidRPr="008E0D7A">
              <w:rPr>
                <w:rFonts w:ascii="Arial" w:eastAsia="Calibri" w:hAnsi="Arial" w:cs="David" w:hint="cs"/>
                <w:sz w:val="20"/>
                <w:szCs w:val="26"/>
                <w:rtl/>
              </w:rPr>
              <w:t>שאינו יצרן שיתופי ואינו בית ספר חקלאי או מכון מחקר חקלאי;</w:t>
            </w:r>
          </w:p>
          <w:p w:rsidR="00A332F7" w:rsidRPr="008E0D7A" w:rsidRDefault="00A332F7" w:rsidP="00060499">
            <w:pPr>
              <w:widowControl w:val="0"/>
              <w:tabs>
                <w:tab w:val="left" w:pos="624"/>
                <w:tab w:val="left" w:pos="1021"/>
                <w:tab w:val="left" w:pos="1474"/>
                <w:tab w:val="left" w:pos="1928"/>
                <w:tab w:val="left" w:pos="2381"/>
                <w:tab w:val="left" w:pos="2835"/>
              </w:tabs>
              <w:suppressAutoHyphens/>
              <w:autoSpaceDE w:val="0"/>
              <w:autoSpaceDN w:val="0"/>
              <w:spacing w:before="72" w:after="240" w:line="360" w:lineRule="auto"/>
              <w:jc w:val="both"/>
              <w:rPr>
                <w:rFonts w:ascii="Arial" w:eastAsia="Calibri" w:hAnsi="Arial" w:cs="David"/>
                <w:sz w:val="20"/>
                <w:szCs w:val="26"/>
                <w:rtl/>
              </w:rPr>
            </w:pPr>
            <w:r w:rsidRPr="008E0D7A">
              <w:rPr>
                <w:rFonts w:ascii="Arial" w:eastAsia="Calibri" w:hAnsi="Arial" w:cs="David"/>
                <w:sz w:val="20"/>
                <w:szCs w:val="26"/>
                <w:rtl/>
              </w:rPr>
              <w:t xml:space="preserve">"יצרן </w:t>
            </w:r>
            <w:r w:rsidRPr="008E0D7A">
              <w:rPr>
                <w:rFonts w:ascii="Arial" w:eastAsia="Calibri" w:hAnsi="Arial" w:cs="David" w:hint="cs"/>
                <w:sz w:val="20"/>
                <w:szCs w:val="26"/>
                <w:rtl/>
              </w:rPr>
              <w:t>קטן</w:t>
            </w:r>
            <w:r w:rsidRPr="008E0D7A">
              <w:rPr>
                <w:rFonts w:ascii="Arial" w:eastAsia="Calibri" w:hAnsi="Arial" w:cs="David"/>
                <w:sz w:val="20"/>
                <w:szCs w:val="26"/>
                <w:rtl/>
              </w:rPr>
              <w:t xml:space="preserve">" – יצרן </w:t>
            </w:r>
            <w:del w:id="13" w:author="אסתר זנזורי פריאל[Ester Zanzuri-Priel]" w:date="2017-03-02T12:16:00Z">
              <w:r w:rsidRPr="008E0D7A" w:rsidDel="00060499">
                <w:rPr>
                  <w:rFonts w:ascii="Arial" w:eastAsia="Calibri" w:hAnsi="Arial" w:cs="David" w:hint="cs"/>
                  <w:sz w:val="20"/>
                  <w:szCs w:val="26"/>
                  <w:rtl/>
                </w:rPr>
                <w:delText xml:space="preserve">חלב בקר </w:delText>
              </w:r>
            </w:del>
            <w:r w:rsidRPr="008E0D7A">
              <w:rPr>
                <w:rFonts w:ascii="Arial" w:eastAsia="Calibri" w:hAnsi="Arial" w:cs="David" w:hint="cs"/>
                <w:sz w:val="20"/>
                <w:szCs w:val="26"/>
                <w:rtl/>
              </w:rPr>
              <w:t>שמכסתו הקובעת אינה עולה על 700,000 ליטרים.</w:t>
            </w:r>
          </w:p>
          <w:p w:rsidR="00A332F7" w:rsidRPr="008E0D7A" w:rsidRDefault="00A332F7" w:rsidP="00195DF4">
            <w:pPr>
              <w:widowControl w:val="0"/>
              <w:tabs>
                <w:tab w:val="left" w:pos="624"/>
                <w:tab w:val="left" w:pos="1021"/>
                <w:tab w:val="left" w:pos="1474"/>
                <w:tab w:val="left" w:pos="1928"/>
                <w:tab w:val="left" w:pos="2381"/>
                <w:tab w:val="left" w:pos="2835"/>
              </w:tabs>
              <w:suppressAutoHyphens/>
              <w:autoSpaceDE w:val="0"/>
              <w:autoSpaceDN w:val="0"/>
              <w:spacing w:before="72" w:after="240" w:line="360" w:lineRule="auto"/>
              <w:jc w:val="both"/>
              <w:rPr>
                <w:rFonts w:ascii="Arial" w:eastAsia="Calibri" w:hAnsi="Arial" w:cs="David"/>
                <w:sz w:val="20"/>
                <w:szCs w:val="26"/>
                <w:rtl/>
              </w:rPr>
            </w:pPr>
            <w:r w:rsidRPr="008E0D7A">
              <w:rPr>
                <w:rFonts w:ascii="Arial" w:eastAsia="Calibri" w:hAnsi="Arial" w:cs="David" w:hint="cs"/>
                <w:sz w:val="20"/>
                <w:szCs w:val="26"/>
                <w:rtl/>
              </w:rPr>
              <w:t xml:space="preserve">"המכסה הקובעת" - המכסה שנקבעה ליצרן בשנת 2016, בתוספת מנת </w:t>
            </w:r>
            <w:r w:rsidRPr="008E0D7A">
              <w:rPr>
                <w:rFonts w:ascii="Arial" w:eastAsia="Calibri" w:hAnsi="Arial" w:cs="David" w:hint="cs"/>
                <w:sz w:val="20"/>
                <w:szCs w:val="26"/>
                <w:rtl/>
              </w:rPr>
              <w:lastRenderedPageBreak/>
              <w:t>המכסה לפי תקנה 5 לתקנות אלה ובניכוי תוספות המכסה שהועברו אליו לפי סימן ב' לפרק ב' לתקנות מדיניות הפיתוח לשנת 2014, או מכסות של יצרן יחיד בשותפות ויצרן יחיד שאינו יצרן קטן, כמשמעותם בתקנות מדיניות הפיתוח לשנת 2014,</w:t>
            </w:r>
            <w:ins w:id="14" w:author="אסתר זנזורי פריאל[Ester Zanzuri-Priel]" w:date="2017-03-02T12:16:00Z">
              <w:r w:rsidR="00060499">
                <w:rPr>
                  <w:rFonts w:ascii="Arial" w:eastAsia="Calibri" w:hAnsi="Arial" w:cs="David" w:hint="cs"/>
                  <w:sz w:val="20"/>
                  <w:szCs w:val="26"/>
                  <w:rtl/>
                </w:rPr>
                <w:t xml:space="preserve"> </w:t>
              </w:r>
            </w:ins>
            <w:r w:rsidRPr="008E0D7A">
              <w:rPr>
                <w:rFonts w:ascii="Arial" w:eastAsia="Calibri" w:hAnsi="Arial" w:cs="David" w:hint="cs"/>
                <w:sz w:val="20"/>
                <w:szCs w:val="26"/>
                <w:rtl/>
              </w:rPr>
              <w:t>שהועברו אליו בהליכי העברת מכסות ערב תחילתן של התקנות האמורות;</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lastRenderedPageBreak/>
              <w:t>שמירת היחס הקיים בין סוגי יצרנים</w:t>
            </w: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4.</w:t>
            </w:r>
          </w:p>
        </w:tc>
        <w:tc>
          <w:tcPr>
            <w:tcW w:w="7235" w:type="dxa"/>
            <w:gridSpan w:val="3"/>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בפעולותיה לפי פרק זה תשמור ועדת המכסות על יחס קבוע בין סך כל מכסותיהם של היצרנים המושביים לסך כל מכסותיהם של היצרנים השיתופיים, כמפורט להלן:</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(1)  סך כל מכסותיהם של היצרנים המושביים </w:t>
            </w:r>
            <w:r w:rsidRPr="008E0D7A">
              <w:rPr>
                <w:rFonts w:ascii="Arial" w:eastAsia="Arial Unicode MS" w:hAnsi="Arial" w:cs="David"/>
                <w:color w:val="000000"/>
                <w:sz w:val="20"/>
                <w:szCs w:val="26"/>
                <w:rtl/>
                <w:lang w:eastAsia="ja-JP"/>
              </w:rPr>
              <w:t>–</w:t>
            </w:r>
            <w:r w:rsidRPr="008E0D7A">
              <w:rPr>
                <w:rFonts w:ascii="Arial" w:eastAsia="Arial Unicode MS" w:hAnsi="Arial" w:cs="David" w:hint="cs"/>
                <w:color w:val="000000"/>
                <w:sz w:val="20"/>
                <w:szCs w:val="26"/>
                <w:rtl/>
                <w:lang w:eastAsia="ja-JP"/>
              </w:rPr>
              <w:t xml:space="preserve"> 42% מהיקף הייצור הכולל;</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(2) סך כל מכסותיהם של היצרנים השיתופיים </w:t>
            </w:r>
            <w:r w:rsidRPr="008E0D7A">
              <w:rPr>
                <w:rFonts w:ascii="Arial" w:eastAsia="Arial Unicode MS" w:hAnsi="Arial" w:cs="David"/>
                <w:color w:val="000000"/>
                <w:sz w:val="20"/>
                <w:szCs w:val="26"/>
                <w:rtl/>
                <w:lang w:eastAsia="ja-JP"/>
              </w:rPr>
              <w:t>–</w:t>
            </w:r>
            <w:r w:rsidRPr="008E0D7A">
              <w:rPr>
                <w:rFonts w:ascii="Arial" w:eastAsia="Arial Unicode MS" w:hAnsi="Arial" w:cs="David" w:hint="cs"/>
                <w:color w:val="000000"/>
                <w:sz w:val="20"/>
                <w:szCs w:val="26"/>
                <w:rtl/>
                <w:lang w:eastAsia="ja-JP"/>
              </w:rPr>
              <w:t xml:space="preserve"> 58% מהיקף הייצור הכולל.</w:t>
            </w:r>
          </w:p>
        </w:tc>
      </w:tr>
      <w:tr w:rsidR="00A332F7" w:rsidRPr="008E0D7A"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הקצאת מנות מכסה של יצרנים שפרשו ולא היו זכאים להעבירן ליצרנים אחרים</w:t>
            </w: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5.</w:t>
            </w:r>
          </w:p>
        </w:tc>
        <w:tc>
          <w:tcPr>
            <w:tcW w:w="7235" w:type="dxa"/>
            <w:gridSpan w:val="3"/>
          </w:tcPr>
          <w:p w:rsidR="00A332F7" w:rsidRPr="008E0D7A" w:rsidRDefault="00A332F7" w:rsidP="00691878">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ועדת המכסות תחלק את סך כל מנות המכסה של יצרנים מקבלים לפי סימן א' לפרק ב' לתקנות מדיניות הפיתוח לשנת 2014 שפרשו מייצור חלב ולא היו זכאים להעבירן ליצרנים אחרים לפי תקנה 20(ג) לתקנות מדיניות הפיתוח לשנת 2014, במנות שוות בין כל היצרנים שמכסתם אינה עולה על 700,000 ליטרים ושאינם בתת-ביצוע מתמשך. </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הקצאת תוספות למכסה של יצרנים שיתופיים  ומושביים קיימים</w:t>
            </w: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6. </w:t>
            </w:r>
          </w:p>
        </w:tc>
        <w:tc>
          <w:tcPr>
            <w:tcW w:w="7235" w:type="dxa"/>
            <w:gridSpan w:val="3"/>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lang w:eastAsia="ja-JP"/>
              </w:rPr>
            </w:pPr>
            <w:r w:rsidRPr="008E0D7A">
              <w:rPr>
                <w:rFonts w:ascii="Arial" w:eastAsia="Arial Unicode MS" w:hAnsi="Arial" w:cs="David" w:hint="cs"/>
                <w:color w:val="000000"/>
                <w:sz w:val="20"/>
                <w:szCs w:val="26"/>
                <w:rtl/>
                <w:lang w:eastAsia="ja-JP"/>
              </w:rPr>
              <w:t xml:space="preserve">(א) בשנת 2017 ועדת המכסות תקצה ליצרנים שיתופיים של חלב בקר מנות מכסה, בהיקף כולל של 24.94 מיליון ליטרים (להלן </w:t>
            </w:r>
            <w:r w:rsidRPr="008E0D7A">
              <w:rPr>
                <w:rFonts w:ascii="Arial" w:eastAsia="Arial Unicode MS" w:hAnsi="Arial" w:cs="David"/>
                <w:color w:val="000000"/>
                <w:sz w:val="20"/>
                <w:szCs w:val="26"/>
                <w:rtl/>
                <w:lang w:eastAsia="ja-JP"/>
              </w:rPr>
              <w:t>–</w:t>
            </w:r>
            <w:r w:rsidRPr="008E0D7A">
              <w:rPr>
                <w:rFonts w:ascii="Arial" w:eastAsia="Arial Unicode MS" w:hAnsi="Arial" w:cs="David" w:hint="cs"/>
                <w:color w:val="000000"/>
                <w:sz w:val="20"/>
                <w:szCs w:val="26"/>
                <w:rtl/>
                <w:lang w:eastAsia="ja-JP"/>
              </w:rPr>
              <w:t xml:space="preserve"> תוספת המכסה ליצרנים שיתופיים) כמפורט להלן: </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i/>
                <w:iCs/>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(1) לכל יצרן שיתופי באזור עדיפות לאומית </w:t>
            </w:r>
            <w:r w:rsidRPr="008E0D7A">
              <w:rPr>
                <w:rFonts w:ascii="Arial" w:eastAsia="Arial Unicode MS" w:hAnsi="Arial" w:cs="David"/>
                <w:color w:val="000000"/>
                <w:sz w:val="20"/>
                <w:szCs w:val="26"/>
                <w:rtl/>
                <w:lang w:eastAsia="ja-JP"/>
              </w:rPr>
              <w:t>–</w:t>
            </w:r>
            <w:r w:rsidRPr="008E0D7A">
              <w:rPr>
                <w:rFonts w:ascii="Arial" w:eastAsia="Arial Unicode MS" w:hAnsi="Arial" w:cs="David" w:hint="cs"/>
                <w:color w:val="000000"/>
                <w:sz w:val="20"/>
                <w:szCs w:val="26"/>
                <w:rtl/>
                <w:lang w:eastAsia="ja-JP"/>
              </w:rPr>
              <w:t xml:space="preserve"> מנת מכסה בהיקף של </w:t>
            </w:r>
            <w:r>
              <w:rPr>
                <w:rFonts w:ascii="Arial" w:eastAsia="Arial Unicode MS" w:hAnsi="Arial" w:cs="David" w:hint="cs"/>
                <w:color w:val="000000"/>
                <w:sz w:val="20"/>
                <w:szCs w:val="26"/>
                <w:rtl/>
                <w:lang w:eastAsia="ja-JP"/>
              </w:rPr>
              <w:t>117,600</w:t>
            </w:r>
            <w:r w:rsidRPr="008E0D7A">
              <w:rPr>
                <w:rFonts w:ascii="Arial" w:eastAsia="Arial Unicode MS" w:hAnsi="Arial" w:cs="David" w:hint="cs"/>
                <w:color w:val="000000"/>
                <w:sz w:val="20"/>
                <w:szCs w:val="26"/>
                <w:rtl/>
                <w:lang w:eastAsia="ja-JP"/>
              </w:rPr>
              <w:t xml:space="preserve"> ליטרים; </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(2) לכל יצרן שיתופי שאינו באזור עדיפות לאומית </w:t>
            </w:r>
            <w:r w:rsidRPr="008E0D7A">
              <w:rPr>
                <w:rFonts w:ascii="Arial" w:eastAsia="Arial Unicode MS" w:hAnsi="Arial" w:cs="David"/>
                <w:color w:val="000000"/>
                <w:sz w:val="20"/>
                <w:szCs w:val="26"/>
                <w:rtl/>
                <w:lang w:eastAsia="ja-JP"/>
              </w:rPr>
              <w:t>–</w:t>
            </w:r>
            <w:r w:rsidRPr="008E0D7A">
              <w:rPr>
                <w:rFonts w:ascii="Arial" w:eastAsia="Arial Unicode MS" w:hAnsi="Arial" w:cs="David" w:hint="cs"/>
                <w:color w:val="000000"/>
                <w:sz w:val="20"/>
                <w:szCs w:val="26"/>
                <w:rtl/>
                <w:lang w:eastAsia="ja-JP"/>
              </w:rPr>
              <w:t xml:space="preserve"> מנת מכסה בהיקף של </w:t>
            </w:r>
            <w:r>
              <w:rPr>
                <w:rFonts w:ascii="Arial" w:eastAsia="Arial Unicode MS" w:hAnsi="Arial" w:cs="David" w:hint="cs"/>
                <w:color w:val="000000"/>
                <w:sz w:val="20"/>
                <w:szCs w:val="26"/>
                <w:rtl/>
                <w:lang w:eastAsia="ja-JP"/>
              </w:rPr>
              <w:t>98,000</w:t>
            </w:r>
            <w:r w:rsidRPr="008E0D7A">
              <w:rPr>
                <w:rFonts w:ascii="Arial" w:eastAsia="Arial Unicode MS" w:hAnsi="Arial" w:cs="David" w:hint="cs"/>
                <w:color w:val="000000"/>
                <w:sz w:val="20"/>
                <w:szCs w:val="26"/>
                <w:rtl/>
                <w:lang w:eastAsia="ja-JP"/>
              </w:rPr>
              <w:t xml:space="preserve"> ליטרים; </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A332F7" w:rsidRPr="008E0D7A" w:rsidRDefault="00A332F7" w:rsidP="00667038">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(3) ליצרן שיתופי שהוא</w:t>
            </w:r>
            <w:r w:rsidRPr="008E0D7A">
              <w:rPr>
                <w:rFonts w:ascii="Arial" w:eastAsia="Arial Unicode MS" w:hAnsi="Arial" w:cs="David"/>
                <w:color w:val="000000"/>
                <w:sz w:val="20"/>
                <w:szCs w:val="26"/>
                <w:rtl/>
                <w:lang w:eastAsia="ja-JP"/>
              </w:rPr>
              <w:t xml:space="preserve"> </w:t>
            </w:r>
            <w:r w:rsidRPr="008E0D7A">
              <w:rPr>
                <w:rFonts w:ascii="Arial" w:eastAsia="Arial Unicode MS" w:hAnsi="Arial" w:cs="David" w:hint="cs"/>
                <w:color w:val="000000"/>
                <w:sz w:val="20"/>
                <w:szCs w:val="26"/>
                <w:rtl/>
                <w:lang w:eastAsia="ja-JP"/>
              </w:rPr>
              <w:t>אגודה</w:t>
            </w:r>
            <w:r w:rsidRPr="008E0D7A">
              <w:rPr>
                <w:rFonts w:ascii="Arial" w:eastAsia="Arial Unicode MS" w:hAnsi="Arial" w:cs="David"/>
                <w:color w:val="000000"/>
                <w:sz w:val="20"/>
                <w:szCs w:val="26"/>
                <w:rtl/>
                <w:lang w:eastAsia="ja-JP"/>
              </w:rPr>
              <w:t xml:space="preserve"> </w:t>
            </w:r>
            <w:r w:rsidRPr="008E0D7A">
              <w:rPr>
                <w:rFonts w:ascii="Arial" w:eastAsia="Arial Unicode MS" w:hAnsi="Arial" w:cs="David" w:hint="cs"/>
                <w:color w:val="000000"/>
                <w:sz w:val="20"/>
                <w:szCs w:val="26"/>
                <w:rtl/>
                <w:lang w:eastAsia="ja-JP"/>
              </w:rPr>
              <w:t>שיתופית</w:t>
            </w:r>
            <w:r w:rsidRPr="008E0D7A">
              <w:rPr>
                <w:rFonts w:ascii="Arial" w:eastAsia="Arial Unicode MS" w:hAnsi="Arial" w:cs="David"/>
                <w:color w:val="000000"/>
                <w:sz w:val="20"/>
                <w:szCs w:val="26"/>
                <w:rtl/>
                <w:lang w:eastAsia="ja-JP"/>
              </w:rPr>
              <w:t xml:space="preserve"> </w:t>
            </w:r>
            <w:r w:rsidRPr="008E0D7A">
              <w:rPr>
                <w:rFonts w:ascii="Arial" w:eastAsia="Arial Unicode MS" w:hAnsi="Arial" w:cs="David" w:hint="cs"/>
                <w:color w:val="000000"/>
                <w:sz w:val="20"/>
                <w:szCs w:val="26"/>
                <w:rtl/>
                <w:lang w:eastAsia="ja-JP"/>
              </w:rPr>
              <w:t>שחברים</w:t>
            </w:r>
            <w:r w:rsidRPr="008E0D7A">
              <w:rPr>
                <w:rFonts w:ascii="Arial" w:eastAsia="Arial Unicode MS" w:hAnsi="Arial" w:cs="David"/>
                <w:color w:val="000000"/>
                <w:sz w:val="20"/>
                <w:szCs w:val="26"/>
                <w:rtl/>
                <w:lang w:eastAsia="ja-JP"/>
              </w:rPr>
              <w:t xml:space="preserve"> </w:t>
            </w:r>
            <w:r w:rsidRPr="008E0D7A">
              <w:rPr>
                <w:rFonts w:ascii="Arial" w:eastAsia="Arial Unicode MS" w:hAnsi="Arial" w:cs="David" w:hint="cs"/>
                <w:color w:val="000000"/>
                <w:sz w:val="20"/>
                <w:szCs w:val="26"/>
                <w:rtl/>
                <w:lang w:eastAsia="ja-JP"/>
              </w:rPr>
              <w:t>בה</w:t>
            </w:r>
            <w:r w:rsidRPr="008E0D7A">
              <w:rPr>
                <w:rFonts w:ascii="Arial" w:eastAsia="Arial Unicode MS" w:hAnsi="Arial" w:cs="David"/>
                <w:color w:val="000000"/>
                <w:sz w:val="20"/>
                <w:szCs w:val="26"/>
                <w:rtl/>
                <w:lang w:eastAsia="ja-JP"/>
              </w:rPr>
              <w:t xml:space="preserve"> </w:t>
            </w:r>
            <w:r w:rsidRPr="008E0D7A">
              <w:rPr>
                <w:rFonts w:ascii="Arial" w:eastAsia="Arial Unicode MS" w:hAnsi="Arial" w:cs="David" w:hint="cs"/>
                <w:color w:val="000000"/>
                <w:sz w:val="20"/>
                <w:szCs w:val="26"/>
                <w:rtl/>
                <w:lang w:eastAsia="ja-JP"/>
              </w:rPr>
              <w:t>עד</w:t>
            </w:r>
            <w:r w:rsidRPr="008E0D7A">
              <w:rPr>
                <w:rFonts w:ascii="Arial" w:eastAsia="Arial Unicode MS" w:hAnsi="Arial" w:cs="David"/>
                <w:color w:val="000000"/>
                <w:sz w:val="20"/>
                <w:szCs w:val="26"/>
                <w:rtl/>
                <w:lang w:eastAsia="ja-JP"/>
              </w:rPr>
              <w:t xml:space="preserve"> </w:t>
            </w:r>
            <w:r w:rsidRPr="008E0D7A">
              <w:rPr>
                <w:rFonts w:ascii="Arial" w:eastAsia="Arial Unicode MS" w:hAnsi="Arial" w:cs="David" w:hint="cs"/>
                <w:color w:val="000000"/>
                <w:sz w:val="20"/>
                <w:szCs w:val="26"/>
                <w:rtl/>
                <w:lang w:eastAsia="ja-JP"/>
              </w:rPr>
              <w:t>שלושה</w:t>
            </w:r>
            <w:r w:rsidRPr="008E0D7A">
              <w:rPr>
                <w:rFonts w:ascii="Arial" w:eastAsia="Arial Unicode MS" w:hAnsi="Arial" w:cs="David"/>
                <w:color w:val="000000"/>
                <w:sz w:val="20"/>
                <w:szCs w:val="26"/>
                <w:rtl/>
                <w:lang w:eastAsia="ja-JP"/>
              </w:rPr>
              <w:t xml:space="preserve"> </w:t>
            </w:r>
            <w:r w:rsidRPr="008E0D7A">
              <w:rPr>
                <w:rFonts w:ascii="Arial" w:eastAsia="Arial Unicode MS" w:hAnsi="Arial" w:cs="David" w:hint="cs"/>
                <w:color w:val="000000"/>
                <w:sz w:val="20"/>
                <w:szCs w:val="26"/>
                <w:rtl/>
                <w:lang w:eastAsia="ja-JP"/>
              </w:rPr>
              <w:t>קיבוצים</w:t>
            </w:r>
            <w:r w:rsidRPr="008E0D7A">
              <w:rPr>
                <w:rFonts w:ascii="Arial" w:eastAsia="Calibri" w:hAnsi="Arial" w:cs="David"/>
                <w:b/>
                <w:bCs/>
                <w:color w:val="000000"/>
                <w:sz w:val="20"/>
                <w:szCs w:val="26"/>
                <w:rtl/>
              </w:rPr>
              <w:t xml:space="preserve"> </w:t>
            </w:r>
            <w:r w:rsidRPr="008E0D7A">
              <w:rPr>
                <w:rFonts w:ascii="Arial" w:eastAsia="Calibri" w:hAnsi="Arial" w:cs="David" w:hint="cs"/>
                <w:color w:val="000000"/>
                <w:sz w:val="20"/>
                <w:szCs w:val="26"/>
                <w:rtl/>
              </w:rPr>
              <w:t>או</w:t>
            </w:r>
            <w:r w:rsidRPr="008E0D7A">
              <w:rPr>
                <w:rFonts w:ascii="Arial" w:eastAsia="Calibri" w:hAnsi="Arial" w:cs="David"/>
                <w:color w:val="000000"/>
                <w:sz w:val="20"/>
                <w:szCs w:val="26"/>
                <w:rtl/>
              </w:rPr>
              <w:t xml:space="preserve"> </w:t>
            </w:r>
            <w:r w:rsidRPr="008E0D7A">
              <w:rPr>
                <w:rFonts w:ascii="Arial" w:eastAsia="Calibri" w:hAnsi="Arial" w:cs="David" w:hint="cs"/>
                <w:color w:val="000000"/>
                <w:sz w:val="20"/>
                <w:szCs w:val="26"/>
                <w:rtl/>
              </w:rPr>
              <w:t>מושבים</w:t>
            </w:r>
            <w:r w:rsidRPr="008E0D7A">
              <w:rPr>
                <w:rFonts w:ascii="Arial" w:eastAsia="Calibri" w:hAnsi="Arial" w:cs="David"/>
                <w:color w:val="000000"/>
                <w:sz w:val="20"/>
                <w:szCs w:val="26"/>
                <w:rtl/>
              </w:rPr>
              <w:t xml:space="preserve"> </w:t>
            </w:r>
            <w:r w:rsidRPr="008E0D7A">
              <w:rPr>
                <w:rFonts w:ascii="Arial" w:eastAsia="Calibri" w:hAnsi="Arial" w:cs="David" w:hint="cs"/>
                <w:color w:val="000000"/>
                <w:sz w:val="20"/>
                <w:szCs w:val="26"/>
                <w:rtl/>
              </w:rPr>
              <w:t>שיתופיים</w:t>
            </w:r>
            <w:r w:rsidRPr="008E0D7A">
              <w:rPr>
                <w:rFonts w:ascii="Arial" w:eastAsia="Calibri" w:hAnsi="Arial" w:cs="David"/>
                <w:color w:val="000000"/>
                <w:sz w:val="20"/>
                <w:szCs w:val="26"/>
                <w:rtl/>
              </w:rPr>
              <w:t xml:space="preserve">, </w:t>
            </w:r>
            <w:r w:rsidRPr="008E0D7A">
              <w:rPr>
                <w:rFonts w:ascii="Arial" w:eastAsia="Calibri" w:hAnsi="Arial" w:cs="David" w:hint="cs"/>
                <w:color w:val="000000"/>
                <w:sz w:val="20"/>
                <w:szCs w:val="26"/>
                <w:rtl/>
              </w:rPr>
              <w:t>ושנקבעה</w:t>
            </w:r>
            <w:r w:rsidRPr="008E0D7A">
              <w:rPr>
                <w:rFonts w:ascii="Arial" w:eastAsia="Calibri" w:hAnsi="Arial" w:cs="David"/>
                <w:color w:val="000000"/>
                <w:sz w:val="20"/>
                <w:szCs w:val="26"/>
                <w:rtl/>
              </w:rPr>
              <w:t xml:space="preserve"> </w:t>
            </w:r>
            <w:r w:rsidRPr="008E0D7A">
              <w:rPr>
                <w:rFonts w:ascii="Arial" w:eastAsia="Calibri" w:hAnsi="Arial" w:cs="David" w:hint="cs"/>
                <w:color w:val="000000"/>
                <w:sz w:val="20"/>
                <w:szCs w:val="26"/>
                <w:rtl/>
              </w:rPr>
              <w:t>לו</w:t>
            </w:r>
            <w:r w:rsidRPr="008E0D7A">
              <w:rPr>
                <w:rFonts w:ascii="Arial" w:eastAsia="Calibri" w:hAnsi="Arial" w:cs="David"/>
                <w:color w:val="000000"/>
                <w:sz w:val="20"/>
                <w:szCs w:val="26"/>
                <w:rtl/>
              </w:rPr>
              <w:t xml:space="preserve"> </w:t>
            </w:r>
            <w:r w:rsidRPr="008E0D7A">
              <w:rPr>
                <w:rFonts w:ascii="Arial" w:eastAsia="Calibri" w:hAnsi="Arial" w:cs="David" w:hint="cs"/>
                <w:color w:val="000000"/>
                <w:sz w:val="20"/>
                <w:szCs w:val="26"/>
                <w:rtl/>
              </w:rPr>
              <w:t>מכסה</w:t>
            </w:r>
            <w:r w:rsidRPr="008E0D7A">
              <w:rPr>
                <w:rFonts w:ascii="Arial" w:eastAsia="Calibri" w:hAnsi="Arial" w:cs="David"/>
                <w:color w:val="000000"/>
                <w:sz w:val="20"/>
                <w:szCs w:val="26"/>
                <w:rtl/>
              </w:rPr>
              <w:t xml:space="preserve"> </w:t>
            </w:r>
            <w:r w:rsidRPr="008E0D7A">
              <w:rPr>
                <w:rFonts w:ascii="Arial" w:eastAsia="Calibri" w:hAnsi="Arial" w:cs="David" w:hint="cs"/>
                <w:color w:val="000000"/>
                <w:sz w:val="20"/>
                <w:szCs w:val="26"/>
                <w:rtl/>
              </w:rPr>
              <w:t>לפי</w:t>
            </w:r>
            <w:r w:rsidRPr="008E0D7A">
              <w:rPr>
                <w:rFonts w:ascii="Arial" w:eastAsia="Calibri" w:hAnsi="Arial" w:cs="David"/>
                <w:color w:val="000000"/>
                <w:sz w:val="20"/>
                <w:szCs w:val="26"/>
                <w:rtl/>
              </w:rPr>
              <w:t xml:space="preserve"> </w:t>
            </w:r>
            <w:r w:rsidRPr="008E0D7A">
              <w:rPr>
                <w:rFonts w:ascii="Arial" w:eastAsia="Calibri" w:hAnsi="Arial" w:cs="David" w:hint="cs"/>
                <w:color w:val="000000"/>
                <w:sz w:val="20"/>
                <w:szCs w:val="26"/>
                <w:rtl/>
              </w:rPr>
              <w:t>דין</w:t>
            </w:r>
            <w:r w:rsidRPr="008E0D7A">
              <w:rPr>
                <w:rFonts w:ascii="Arial" w:eastAsia="Calibri" w:hAnsi="Arial" w:cs="David"/>
                <w:color w:val="000000"/>
                <w:sz w:val="20"/>
                <w:szCs w:val="26"/>
                <w:rtl/>
              </w:rPr>
              <w:t xml:space="preserve"> </w:t>
            </w:r>
            <w:r w:rsidRPr="008E0D7A">
              <w:rPr>
                <w:rFonts w:ascii="Arial" w:eastAsia="Calibri" w:hAnsi="Arial" w:cs="David" w:hint="cs"/>
                <w:color w:val="000000"/>
                <w:sz w:val="20"/>
                <w:szCs w:val="26"/>
                <w:rtl/>
              </w:rPr>
              <w:t>לפני</w:t>
            </w:r>
            <w:r w:rsidRPr="008E0D7A">
              <w:rPr>
                <w:rFonts w:ascii="Arial" w:eastAsia="Calibri" w:hAnsi="Arial" w:cs="David"/>
                <w:color w:val="000000"/>
                <w:sz w:val="20"/>
                <w:szCs w:val="26"/>
                <w:rtl/>
              </w:rPr>
              <w:t xml:space="preserve"> </w:t>
            </w:r>
            <w:r w:rsidRPr="008E0D7A">
              <w:rPr>
                <w:rFonts w:ascii="Arial" w:eastAsia="Calibri" w:hAnsi="Arial" w:cs="David" w:hint="cs"/>
                <w:color w:val="000000"/>
                <w:sz w:val="20"/>
                <w:szCs w:val="26"/>
                <w:rtl/>
              </w:rPr>
              <w:t>תחילתו</w:t>
            </w:r>
            <w:r w:rsidRPr="008E0D7A">
              <w:rPr>
                <w:rFonts w:ascii="Arial" w:eastAsia="Calibri" w:hAnsi="Arial" w:cs="David"/>
                <w:color w:val="000000"/>
                <w:sz w:val="20"/>
                <w:szCs w:val="26"/>
                <w:rtl/>
              </w:rPr>
              <w:t xml:space="preserve"> </w:t>
            </w:r>
            <w:r w:rsidRPr="008E0D7A">
              <w:rPr>
                <w:rFonts w:ascii="Arial" w:eastAsia="Calibri" w:hAnsi="Arial" w:cs="David" w:hint="cs"/>
                <w:color w:val="000000"/>
                <w:sz w:val="20"/>
                <w:szCs w:val="26"/>
                <w:rtl/>
              </w:rPr>
              <w:t>של</w:t>
            </w:r>
            <w:r w:rsidRPr="008E0D7A">
              <w:rPr>
                <w:rFonts w:ascii="Arial" w:eastAsia="Calibri" w:hAnsi="Arial" w:cs="David"/>
                <w:color w:val="000000"/>
                <w:sz w:val="20"/>
                <w:szCs w:val="26"/>
                <w:rtl/>
              </w:rPr>
              <w:t xml:space="preserve"> </w:t>
            </w:r>
            <w:r w:rsidRPr="008E0D7A">
              <w:rPr>
                <w:rFonts w:ascii="Arial" w:eastAsia="Calibri" w:hAnsi="Arial" w:cs="David" w:hint="cs"/>
                <w:color w:val="000000"/>
                <w:sz w:val="20"/>
                <w:szCs w:val="26"/>
                <w:rtl/>
              </w:rPr>
              <w:t>החוק</w:t>
            </w:r>
            <w:r w:rsidRPr="008E0D7A">
              <w:rPr>
                <w:rFonts w:ascii="Arial" w:eastAsia="Arial Unicode MS" w:hAnsi="Arial" w:cs="David" w:hint="cs"/>
                <w:color w:val="000000"/>
                <w:sz w:val="20"/>
                <w:szCs w:val="26"/>
                <w:rtl/>
                <w:lang w:eastAsia="ja-JP"/>
              </w:rPr>
              <w:t>, תוקצה מנת המכסה האמורה בפסקאות (1) או (2) לפי העניין, במכפלת מספר הקיבוצים או המושבים השיתופיים החברים בה</w:t>
            </w:r>
            <w:del w:id="15" w:author="אסתר זנזורי פריאל[Ester Zanzuri-Priel]" w:date="2017-03-02T09:51:00Z">
              <w:r w:rsidRPr="008E0D7A" w:rsidDel="00667038">
                <w:rPr>
                  <w:rFonts w:ascii="Arial" w:eastAsia="Arial Unicode MS" w:hAnsi="Arial" w:cs="David" w:hint="cs"/>
                  <w:color w:val="000000"/>
                  <w:sz w:val="20"/>
                  <w:szCs w:val="26"/>
                  <w:rtl/>
                  <w:lang w:eastAsia="ja-JP"/>
                </w:rPr>
                <w:delText>, ושוויתרו על מכסתם לטובתה</w:delText>
              </w:r>
            </w:del>
            <w:r w:rsidRPr="008E0D7A">
              <w:rPr>
                <w:rFonts w:ascii="Arial" w:eastAsia="Arial Unicode MS" w:hAnsi="Arial" w:cs="David" w:hint="cs"/>
                <w:color w:val="000000"/>
                <w:sz w:val="20"/>
                <w:szCs w:val="26"/>
                <w:rtl/>
                <w:lang w:eastAsia="ja-JP"/>
              </w:rPr>
              <w:t>;</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(4) ליצרן שיתופי באזור עדיפות לאומית שמכסתו לאחר קבלת תוספת המכסה לפי פסקה (1) אינה עולה על 3.3 מיליון ליטרים </w:t>
            </w:r>
            <w:r w:rsidRPr="008E0D7A">
              <w:rPr>
                <w:rFonts w:ascii="Arial" w:eastAsia="Arial Unicode MS" w:hAnsi="Arial" w:cs="David"/>
                <w:color w:val="000000"/>
                <w:sz w:val="20"/>
                <w:szCs w:val="26"/>
                <w:rtl/>
                <w:lang w:eastAsia="ja-JP"/>
              </w:rPr>
              <w:t>–</w:t>
            </w:r>
            <w:r w:rsidRPr="008E0D7A">
              <w:rPr>
                <w:rFonts w:ascii="Arial" w:eastAsia="Arial Unicode MS" w:hAnsi="Arial" w:cs="David" w:hint="cs"/>
                <w:color w:val="000000"/>
                <w:sz w:val="20"/>
                <w:szCs w:val="26"/>
                <w:rtl/>
                <w:lang w:eastAsia="ja-JP"/>
              </w:rPr>
              <w:t xml:space="preserve"> מנת מכסה בהיקף הדרוש להשלמת מכסתו ל </w:t>
            </w:r>
            <w:r w:rsidRPr="008E0D7A">
              <w:rPr>
                <w:rFonts w:ascii="Arial" w:eastAsia="Arial Unicode MS" w:hAnsi="Arial" w:cs="David"/>
                <w:color w:val="000000"/>
                <w:sz w:val="20"/>
                <w:szCs w:val="26"/>
                <w:rtl/>
                <w:lang w:eastAsia="ja-JP"/>
              </w:rPr>
              <w:t>–</w:t>
            </w:r>
            <w:r w:rsidRPr="008E0D7A">
              <w:rPr>
                <w:rFonts w:ascii="Arial" w:eastAsia="Arial Unicode MS" w:hAnsi="Arial" w:cs="David" w:hint="cs"/>
                <w:color w:val="000000"/>
                <w:sz w:val="20"/>
                <w:szCs w:val="26"/>
                <w:rtl/>
                <w:lang w:eastAsia="ja-JP"/>
              </w:rPr>
              <w:t xml:space="preserve"> 3.3 מיליון ליטרים;</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(5) נותרה תוספת מכסה ליצרנים שיתופיים שלא חולקה לפי פסקאות (1) עד (4), תחולק יתרה זו באופן שווה בין כלל היצרנים השיתופיים.</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Del="004E1999"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(ב) בשנת 2017 ועדת המכסות תקצה ליצרנים מושביים מנות מכסה, בהיקף כולל של 17.06 מיליון ליטרים (להלן - תוספת המכסה ליצרנים מושביים), כמפורט להלן:</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Del="004E1999"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A332F7" w:rsidRPr="008E0D7A" w:rsidRDefault="00A332F7" w:rsidP="003C5114">
            <w:pPr>
              <w:keepLines/>
              <w:widowControl w:val="0"/>
              <w:tabs>
                <w:tab w:val="left" w:pos="1247"/>
              </w:tabs>
              <w:autoSpaceDE w:val="0"/>
              <w:autoSpaceDN w:val="0"/>
              <w:adjustRightInd w:val="0"/>
              <w:snapToGrid w:val="0"/>
              <w:spacing w:line="360" w:lineRule="auto"/>
              <w:ind w:left="34"/>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(1) יצרן מושבי קטן שמכסתו לאחר תוספת המכסה לפי תקנה 5 ובתוספת מנות מכסה שהופחתו ממכסתו בשל תת -ביצוע ואשר ועדת המכסות הקצתה לו מחדש לפי תקנה 6(ב) או 6(ג) לתקנות קביעת מכסות חלב, פחותה מ - 500,000 ליטר, תינתן מנת מכסה לצורך השלמת מכסתו להיקף של 500,000 ליטר; ואולם מנת מכסה לפי פסקה זו לא תפחת מ- </w:t>
            </w:r>
            <w:del w:id="16" w:author="אסתר זנזורי פריאל[Ester Zanzuri-Priel]" w:date="2017-03-02T11:57:00Z">
              <w:r w:rsidDel="003C5114">
                <w:rPr>
                  <w:rFonts w:ascii="Arial" w:eastAsia="Arial Unicode MS" w:hAnsi="Arial" w:cs="David" w:hint="cs"/>
                  <w:color w:val="000000"/>
                  <w:sz w:val="20"/>
                  <w:szCs w:val="26"/>
                  <w:rtl/>
                  <w:lang w:eastAsia="ja-JP"/>
                </w:rPr>
                <w:delText>30,500</w:delText>
              </w:r>
            </w:del>
            <w:ins w:id="17" w:author="אסתר זנזורי פריאל[Ester Zanzuri-Priel]" w:date="2017-03-02T11:57:00Z">
              <w:r w:rsidR="003C5114">
                <w:rPr>
                  <w:rFonts w:ascii="Arial" w:eastAsia="Arial Unicode MS" w:hAnsi="Arial" w:cs="David" w:hint="cs"/>
                  <w:color w:val="000000"/>
                  <w:sz w:val="20"/>
                  <w:szCs w:val="26"/>
                  <w:rtl/>
                  <w:lang w:eastAsia="ja-JP"/>
                </w:rPr>
                <w:t>27,600</w:t>
              </w:r>
            </w:ins>
            <w:r>
              <w:rPr>
                <w:rFonts w:ascii="Arial" w:eastAsia="Arial Unicode MS" w:hAnsi="Arial" w:cs="David" w:hint="cs"/>
                <w:color w:val="000000"/>
                <w:sz w:val="20"/>
                <w:szCs w:val="26"/>
                <w:rtl/>
                <w:lang w:eastAsia="ja-JP"/>
              </w:rPr>
              <w:t xml:space="preserve"> ליטרים</w:t>
            </w:r>
            <w:r w:rsidRPr="008E0D7A">
              <w:rPr>
                <w:rFonts w:ascii="Arial" w:eastAsia="Arial Unicode MS" w:hAnsi="Arial" w:cs="David" w:hint="cs"/>
                <w:color w:val="000000"/>
                <w:sz w:val="20"/>
                <w:szCs w:val="26"/>
                <w:rtl/>
                <w:lang w:eastAsia="ja-JP"/>
              </w:rPr>
              <w:t>;</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Del="004E1999"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A332F7" w:rsidRPr="008E0D7A" w:rsidRDefault="00A332F7" w:rsidP="003C5114">
            <w:pPr>
              <w:pStyle w:val="af1"/>
              <w:keepLines/>
              <w:widowControl w:val="0"/>
              <w:tabs>
                <w:tab w:val="left" w:pos="1247"/>
              </w:tabs>
              <w:autoSpaceDE w:val="0"/>
              <w:autoSpaceDN w:val="0"/>
              <w:adjustRightInd w:val="0"/>
              <w:snapToGrid w:val="0"/>
              <w:spacing w:line="360" w:lineRule="auto"/>
              <w:ind w:left="34"/>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(2) </w:t>
            </w:r>
            <w:r w:rsidRPr="008E0D7A">
              <w:rPr>
                <w:rFonts w:cs="David" w:hint="cs"/>
                <w:sz w:val="26"/>
                <w:szCs w:val="26"/>
                <w:rtl/>
              </w:rPr>
              <w:t xml:space="preserve"> ליצרן מושבי קטן שאינו זכאי לתוספת מכסה לפי פסקה (1) ומכסתו הקובעת פחותה מ – 700,000 ליטרים - מנת מכסה בהיקף של </w:t>
            </w:r>
            <w:del w:id="18" w:author="אסתר זנזורי פריאל[Ester Zanzuri-Priel]" w:date="2017-03-02T11:57:00Z">
              <w:r w:rsidDel="003C5114">
                <w:rPr>
                  <w:rFonts w:cs="David" w:hint="cs"/>
                  <w:sz w:val="26"/>
                  <w:szCs w:val="26"/>
                  <w:rtl/>
                </w:rPr>
                <w:delText>30,500</w:delText>
              </w:r>
            </w:del>
            <w:ins w:id="19" w:author="אסתר זנזורי פריאל[Ester Zanzuri-Priel]" w:date="2017-03-02T11:57:00Z">
              <w:r w:rsidR="003C5114">
                <w:rPr>
                  <w:rFonts w:cs="David" w:hint="cs"/>
                  <w:sz w:val="26"/>
                  <w:szCs w:val="26"/>
                  <w:rtl/>
                </w:rPr>
                <w:t>27,600</w:t>
              </w:r>
            </w:ins>
            <w:r>
              <w:rPr>
                <w:rFonts w:cs="David" w:hint="cs"/>
                <w:sz w:val="26"/>
                <w:szCs w:val="26"/>
                <w:rtl/>
              </w:rPr>
              <w:t xml:space="preserve"> </w:t>
            </w:r>
            <w:r w:rsidRPr="008E0D7A">
              <w:rPr>
                <w:rFonts w:cs="David" w:hint="cs"/>
                <w:sz w:val="26"/>
                <w:szCs w:val="26"/>
                <w:rtl/>
              </w:rPr>
              <w:t>ליטרים; ואולם, אם מכסתו הקובעת של היצרן בתוספת מנת המכסה בהיקף האמור עולה על 700,000 ליטר</w:t>
            </w:r>
            <w:r w:rsidRPr="008E0D7A">
              <w:rPr>
                <w:rFonts w:cs="David" w:hint="cs"/>
                <w:color w:val="000000"/>
                <w:sz w:val="26"/>
                <w:szCs w:val="26"/>
                <w:rtl/>
              </w:rPr>
              <w:t xml:space="preserve">, מנת המכסה שתוקצה ליצרן תופחת והיקפה יהיה ההפרש שבין 700,000 ליטרים לבין מכסתו הקובעת, אך </w:t>
            </w:r>
            <w:r w:rsidRPr="008E0D7A">
              <w:rPr>
                <w:rFonts w:cs="David" w:hint="cs"/>
                <w:sz w:val="26"/>
                <w:szCs w:val="26"/>
                <w:rtl/>
              </w:rPr>
              <w:t>היא לא תפחת מ - 11,000 ליטרים;</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Del="004E1999"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A332F7" w:rsidRPr="008E0D7A" w:rsidRDefault="00A332F7" w:rsidP="00195DF4">
            <w:pPr>
              <w:pStyle w:val="af1"/>
              <w:keepLines/>
              <w:widowControl w:val="0"/>
              <w:tabs>
                <w:tab w:val="left" w:pos="1247"/>
              </w:tabs>
              <w:autoSpaceDE w:val="0"/>
              <w:autoSpaceDN w:val="0"/>
              <w:adjustRightInd w:val="0"/>
              <w:snapToGrid w:val="0"/>
              <w:spacing w:line="360" w:lineRule="auto"/>
              <w:ind w:left="34"/>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(3) ליצרן מושבי שמכסתו הקובעת נמוכה מ </w:t>
            </w:r>
            <w:r w:rsidRPr="008E0D7A">
              <w:rPr>
                <w:rFonts w:ascii="Arial" w:eastAsia="Arial Unicode MS" w:hAnsi="Arial" w:cs="David"/>
                <w:color w:val="000000"/>
                <w:sz w:val="20"/>
                <w:szCs w:val="26"/>
                <w:rtl/>
                <w:lang w:eastAsia="ja-JP"/>
              </w:rPr>
              <w:t>–</w:t>
            </w:r>
            <w:r w:rsidRPr="008E0D7A">
              <w:rPr>
                <w:rFonts w:ascii="Arial" w:eastAsia="Arial Unicode MS" w:hAnsi="Arial" w:cs="David" w:hint="cs"/>
                <w:color w:val="000000"/>
                <w:sz w:val="20"/>
                <w:szCs w:val="26"/>
                <w:rtl/>
                <w:lang w:eastAsia="ja-JP"/>
              </w:rPr>
              <w:t xml:space="preserve"> 900,000 ליטרים </w:t>
            </w:r>
            <w:r w:rsidRPr="008E0D7A">
              <w:rPr>
                <w:rFonts w:ascii="Arial" w:eastAsia="Arial Unicode MS" w:hAnsi="Arial" w:cs="David"/>
                <w:color w:val="000000"/>
                <w:sz w:val="20"/>
                <w:szCs w:val="26"/>
                <w:rtl/>
                <w:lang w:eastAsia="ja-JP"/>
              </w:rPr>
              <w:t>–</w:t>
            </w:r>
            <w:r w:rsidRPr="008E0D7A">
              <w:rPr>
                <w:rFonts w:ascii="Arial" w:eastAsia="Arial Unicode MS" w:hAnsi="Arial" w:cs="David" w:hint="cs"/>
                <w:color w:val="000000"/>
                <w:sz w:val="20"/>
                <w:szCs w:val="26"/>
                <w:rtl/>
                <w:lang w:eastAsia="ja-JP"/>
              </w:rPr>
              <w:t xml:space="preserve"> מנת מכסה בהיקף של 11,000 ליטרים;</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Del="004E1999"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A332F7" w:rsidRPr="008E0D7A" w:rsidRDefault="00A332F7" w:rsidP="00195DF4">
            <w:pPr>
              <w:pStyle w:val="af1"/>
              <w:keepLines/>
              <w:widowControl w:val="0"/>
              <w:tabs>
                <w:tab w:val="left" w:pos="1247"/>
              </w:tabs>
              <w:autoSpaceDE w:val="0"/>
              <w:autoSpaceDN w:val="0"/>
              <w:adjustRightInd w:val="0"/>
              <w:snapToGrid w:val="0"/>
              <w:spacing w:line="360" w:lineRule="auto"/>
              <w:ind w:left="34"/>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(4) יתרת תוספת המכסה ליצרנים מושביים שלא חולקה לפי פסקאות (1) עד (3), תחולק באופן שווה בין יצרנים מושביים שמכסתם הקובעת היא בהיקף של 900,000 ליטרים או יותר; לעניין פסקה זו, יצרן מושבי שהוא אגודה שיתופית, ושנקבעה לו מכסה לפני תחילתו של החוק, ייחשב כשלושה יצרנים מושביים שמכסתם הקובעת היא בהיקף של 900,000 ליטרים או יותר.</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הקצאת מכסה מיוחדת ליצרנים מושביים</w:t>
            </w:r>
          </w:p>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קיימים</w:t>
            </w:r>
          </w:p>
        </w:tc>
        <w:tc>
          <w:tcPr>
            <w:tcW w:w="633" w:type="dxa"/>
          </w:tcPr>
          <w:p w:rsidR="00A332F7" w:rsidRPr="008E0D7A" w:rsidDel="004E1999"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7.</w:t>
            </w:r>
          </w:p>
        </w:tc>
        <w:tc>
          <w:tcPr>
            <w:tcW w:w="7235" w:type="dxa"/>
            <w:gridSpan w:val="3"/>
          </w:tcPr>
          <w:p w:rsidR="00A332F7" w:rsidRPr="00BE56CA" w:rsidRDefault="00A332F7" w:rsidP="00667038">
            <w:pPr>
              <w:pStyle w:val="af1"/>
              <w:keepLines/>
              <w:widowControl w:val="0"/>
              <w:tabs>
                <w:tab w:val="left" w:pos="1247"/>
              </w:tabs>
              <w:autoSpaceDE w:val="0"/>
              <w:autoSpaceDN w:val="0"/>
              <w:adjustRightInd w:val="0"/>
              <w:snapToGrid w:val="0"/>
              <w:spacing w:line="360" w:lineRule="auto"/>
              <w:ind w:left="34"/>
              <w:jc w:val="both"/>
              <w:rPr>
                <w:rFonts w:ascii="Arial" w:eastAsia="Arial Unicode MS" w:hAnsi="Arial" w:cs="David"/>
                <w:color w:val="000000"/>
                <w:sz w:val="20"/>
                <w:szCs w:val="26"/>
                <w:rtl/>
                <w:lang w:eastAsia="ja-JP"/>
              </w:rPr>
            </w:pPr>
            <w:r w:rsidRPr="00BE56CA">
              <w:rPr>
                <w:rFonts w:ascii="Arial" w:eastAsia="Arial Unicode MS" w:hAnsi="Arial" w:cs="David" w:hint="cs"/>
                <w:color w:val="000000"/>
                <w:sz w:val="20"/>
                <w:szCs w:val="26"/>
                <w:rtl/>
                <w:lang w:eastAsia="ja-JP"/>
              </w:rPr>
              <w:t xml:space="preserve">(א) נוסף על התוספות לפי תקנה 6, תקצה ועדת המכסות, עד ליום י' בסיון התשע"ז (4 ביוני 2017), תוספת מכסה מיוחדת בהיקף כולל של מיליון ליטרים (להלן - המכסה המיוחדת), ליצרנים מושביים </w:t>
            </w:r>
            <w:ins w:id="20" w:author="אסתר זנזורי פריאל[Ester Zanzuri-Priel]" w:date="2017-03-02T09:52:00Z">
              <w:r w:rsidR="00667038">
                <w:rPr>
                  <w:rFonts w:ascii="Arial" w:eastAsia="Arial Unicode MS" w:hAnsi="Arial" w:cs="David" w:hint="cs"/>
                  <w:color w:val="000000"/>
                  <w:sz w:val="20"/>
                  <w:szCs w:val="26"/>
                  <w:rtl/>
                  <w:lang w:eastAsia="ja-JP"/>
                </w:rPr>
                <w:t>שהגישו בקשה כאמור בתקנת משנה</w:t>
              </w:r>
              <w:r w:rsidR="00667038">
                <w:rPr>
                  <w:rFonts w:ascii="Arial" w:eastAsia="Arial Unicode MS" w:hAnsi="Arial" w:cs="David"/>
                  <w:color w:val="000000"/>
                  <w:sz w:val="20"/>
                  <w:szCs w:val="26"/>
                  <w:lang w:eastAsia="ja-JP"/>
                </w:rPr>
                <w:t xml:space="preserve"> </w:t>
              </w:r>
              <w:r w:rsidR="00667038">
                <w:rPr>
                  <w:rFonts w:ascii="Arial" w:eastAsia="Arial Unicode MS" w:hAnsi="Arial" w:cs="David" w:hint="cs"/>
                  <w:color w:val="000000"/>
                  <w:sz w:val="20"/>
                  <w:szCs w:val="26"/>
                  <w:rtl/>
                  <w:lang w:eastAsia="ja-JP"/>
                </w:rPr>
                <w:t xml:space="preserve">(ב) </w:t>
              </w:r>
            </w:ins>
            <w:r w:rsidRPr="00BE56CA">
              <w:rPr>
                <w:rFonts w:ascii="Arial" w:eastAsia="Arial Unicode MS" w:hAnsi="Arial" w:cs="David" w:hint="cs"/>
                <w:color w:val="000000"/>
                <w:sz w:val="20"/>
                <w:szCs w:val="26"/>
                <w:rtl/>
                <w:lang w:eastAsia="ja-JP"/>
              </w:rPr>
              <w:t>המעסיקים ברפת את ילדיהם או את בני הזוג של ילדיהם, במהלך שניים עשר חודשים רצופים קודם למועד הגשת הבקשה</w:t>
            </w:r>
            <w:ins w:id="21" w:author="אסתר זנזורי פריאל[Ester Zanzuri-Priel]" w:date="2017-03-02T09:52:00Z">
              <w:r w:rsidR="00667038">
                <w:rPr>
                  <w:rFonts w:ascii="Arial" w:eastAsia="Arial Unicode MS" w:hAnsi="Arial" w:cs="David" w:hint="cs"/>
                  <w:color w:val="000000"/>
                  <w:sz w:val="20"/>
                  <w:szCs w:val="26"/>
                  <w:rtl/>
                  <w:lang w:eastAsia="ja-JP"/>
                </w:rPr>
                <w:t>, ובלבד שהם עומדים בתנאים הקבועים בתקנה זו</w:t>
              </w:r>
            </w:ins>
            <w:r w:rsidRPr="00BE56CA">
              <w:rPr>
                <w:rFonts w:ascii="Arial" w:eastAsia="Arial Unicode MS" w:hAnsi="Arial" w:cs="David" w:hint="cs"/>
                <w:color w:val="000000"/>
                <w:sz w:val="20"/>
                <w:szCs w:val="26"/>
                <w:rtl/>
                <w:lang w:eastAsia="ja-JP"/>
              </w:rPr>
              <w:t>;</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BE56CA" w:rsidRDefault="00A332F7" w:rsidP="00195DF4">
            <w:pPr>
              <w:pStyle w:val="af1"/>
              <w:keepLines/>
              <w:widowControl w:val="0"/>
              <w:tabs>
                <w:tab w:val="left" w:pos="1247"/>
              </w:tabs>
              <w:autoSpaceDE w:val="0"/>
              <w:autoSpaceDN w:val="0"/>
              <w:adjustRightInd w:val="0"/>
              <w:snapToGrid w:val="0"/>
              <w:spacing w:line="360" w:lineRule="auto"/>
              <w:ind w:left="34"/>
              <w:jc w:val="both"/>
              <w:rPr>
                <w:rFonts w:ascii="Arial" w:eastAsia="Arial Unicode MS" w:hAnsi="Arial" w:cs="David"/>
                <w:color w:val="000000"/>
                <w:sz w:val="20"/>
                <w:szCs w:val="26"/>
                <w:rtl/>
                <w:lang w:eastAsia="ja-JP"/>
              </w:rPr>
            </w:pPr>
            <w:r w:rsidRPr="00BE56CA">
              <w:rPr>
                <w:rFonts w:ascii="Arial" w:eastAsia="Arial Unicode MS" w:hAnsi="Arial" w:cs="David" w:hint="cs"/>
                <w:color w:val="000000"/>
                <w:sz w:val="20"/>
                <w:szCs w:val="26"/>
                <w:rtl/>
                <w:lang w:eastAsia="ja-JP"/>
              </w:rPr>
              <w:t>(ב) יצרן מושבי, רשאי להודיע לוועדת המכסות עד יום ד' באייר התשע"ז (30 באפריל 2017), על בקשתו לקבל מנת מכסה מהמכסה המיוחדת ולצרף לבקשתו תלושי שכר ואישור רואה חשבון על העסקתם של ילדיו או בני זוגם ברפת, כנדרש בתקנת משנה (א).</w:t>
            </w:r>
          </w:p>
          <w:p w:rsidR="00A332F7" w:rsidRPr="00BE56CA" w:rsidRDefault="00A332F7" w:rsidP="00195DF4">
            <w:pPr>
              <w:pStyle w:val="af1"/>
              <w:keepLines/>
              <w:widowControl w:val="0"/>
              <w:tabs>
                <w:tab w:val="left" w:pos="1247"/>
              </w:tabs>
              <w:autoSpaceDE w:val="0"/>
              <w:autoSpaceDN w:val="0"/>
              <w:adjustRightInd w:val="0"/>
              <w:snapToGrid w:val="0"/>
              <w:spacing w:line="360" w:lineRule="auto"/>
              <w:ind w:left="34"/>
              <w:jc w:val="both"/>
              <w:rPr>
                <w:rFonts w:ascii="Arial" w:eastAsia="Arial Unicode MS" w:hAnsi="Arial" w:cs="David"/>
                <w:color w:val="000000"/>
                <w:sz w:val="20"/>
                <w:szCs w:val="26"/>
                <w:rtl/>
                <w:lang w:eastAsia="ja-JP"/>
              </w:rPr>
            </w:pPr>
            <w:del w:id="22" w:author="אסתר זנזורי פריאל[Ester Zanzuri-Priel]" w:date="2017-03-02T10:30:00Z">
              <w:r w:rsidRPr="00BE56CA" w:rsidDel="00906023">
                <w:rPr>
                  <w:rFonts w:ascii="Arial" w:eastAsia="Arial Unicode MS" w:hAnsi="Arial" w:cs="David" w:hint="cs"/>
                  <w:color w:val="000000"/>
                  <w:sz w:val="20"/>
                  <w:szCs w:val="26"/>
                  <w:rtl/>
                  <w:lang w:eastAsia="ja-JP"/>
                </w:rPr>
                <w:lastRenderedPageBreak/>
                <w:delText>בתקנה זו, "בן זוג"- לרבות ידוע בציבור;</w:delText>
              </w:r>
            </w:del>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D75AE5">
            <w:pPr>
              <w:pStyle w:val="af1"/>
              <w:keepLines/>
              <w:widowControl w:val="0"/>
              <w:tabs>
                <w:tab w:val="left" w:pos="1247"/>
              </w:tabs>
              <w:autoSpaceDE w:val="0"/>
              <w:autoSpaceDN w:val="0"/>
              <w:adjustRightInd w:val="0"/>
              <w:snapToGrid w:val="0"/>
              <w:spacing w:line="360" w:lineRule="auto"/>
              <w:ind w:left="34"/>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(ג) ועדת המכסות תחלק את המכסה המיוחדת באופן שווה בין כלל היצרנים הזכאים לקבלתה ובלבד שלא תעלה על 11,000 ליטר ליצרן;</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195DF4">
            <w:pPr>
              <w:pStyle w:val="af1"/>
              <w:keepLines/>
              <w:widowControl w:val="0"/>
              <w:tabs>
                <w:tab w:val="left" w:pos="1247"/>
              </w:tabs>
              <w:autoSpaceDE w:val="0"/>
              <w:autoSpaceDN w:val="0"/>
              <w:adjustRightInd w:val="0"/>
              <w:snapToGrid w:val="0"/>
              <w:spacing w:line="360" w:lineRule="auto"/>
              <w:ind w:left="34"/>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(ד) ועדת המכסות לא תקצה ליצרן יותר ממנת מכסה אחת מן המכסה המיוחדת. </w:t>
            </w:r>
          </w:p>
        </w:tc>
      </w:tr>
      <w:tr w:rsidR="00D75AE5" w:rsidRPr="008E0D7A" w:rsidDel="004E1999" w:rsidTr="00A332F7">
        <w:trPr>
          <w:trHeight w:val="63"/>
          <w:ins w:id="23" w:author="אסתר זנזורי פריאל[Ester Zanzuri-Priel]" w:date="2017-03-02T10:26:00Z"/>
        </w:trPr>
        <w:tc>
          <w:tcPr>
            <w:tcW w:w="1827" w:type="dxa"/>
          </w:tcPr>
          <w:p w:rsidR="00D75AE5" w:rsidRPr="008E0D7A" w:rsidRDefault="00D75AE5" w:rsidP="00195DF4">
            <w:pPr>
              <w:keepLines/>
              <w:widowControl w:val="0"/>
              <w:tabs>
                <w:tab w:val="left" w:pos="624"/>
                <w:tab w:val="left" w:pos="1247"/>
              </w:tabs>
              <w:autoSpaceDE w:val="0"/>
              <w:autoSpaceDN w:val="0"/>
              <w:adjustRightInd w:val="0"/>
              <w:snapToGrid w:val="0"/>
              <w:spacing w:line="360" w:lineRule="auto"/>
              <w:ind w:right="57"/>
              <w:rPr>
                <w:ins w:id="24" w:author="אסתר זנזורי פריאל[Ester Zanzuri-Priel]" w:date="2017-03-02T10:26:00Z"/>
                <w:rFonts w:ascii="Arial" w:eastAsia="Arial Unicode MS" w:hAnsi="Arial" w:cs="David"/>
                <w:color w:val="000000"/>
                <w:sz w:val="20"/>
                <w:szCs w:val="26"/>
                <w:rtl/>
                <w:lang w:eastAsia="ja-JP"/>
              </w:rPr>
            </w:pPr>
          </w:p>
        </w:tc>
        <w:tc>
          <w:tcPr>
            <w:tcW w:w="633" w:type="dxa"/>
          </w:tcPr>
          <w:p w:rsidR="00D75AE5" w:rsidRPr="008E0D7A" w:rsidRDefault="00D75AE5" w:rsidP="00195DF4">
            <w:pPr>
              <w:keepLines/>
              <w:widowControl w:val="0"/>
              <w:tabs>
                <w:tab w:val="left" w:pos="624"/>
                <w:tab w:val="left" w:pos="1247"/>
              </w:tabs>
              <w:autoSpaceDE w:val="0"/>
              <w:autoSpaceDN w:val="0"/>
              <w:adjustRightInd w:val="0"/>
              <w:snapToGrid w:val="0"/>
              <w:spacing w:line="360" w:lineRule="auto"/>
              <w:ind w:right="57"/>
              <w:rPr>
                <w:ins w:id="25" w:author="אסתר זנזורי פריאל[Ester Zanzuri-Priel]" w:date="2017-03-02T10:26:00Z"/>
                <w:rFonts w:ascii="Arial" w:eastAsia="Arial Unicode MS" w:hAnsi="Arial" w:cs="David"/>
                <w:color w:val="000000"/>
                <w:sz w:val="20"/>
                <w:szCs w:val="26"/>
                <w:rtl/>
                <w:lang w:eastAsia="ja-JP"/>
              </w:rPr>
            </w:pPr>
          </w:p>
        </w:tc>
        <w:tc>
          <w:tcPr>
            <w:tcW w:w="7235" w:type="dxa"/>
            <w:gridSpan w:val="3"/>
          </w:tcPr>
          <w:p w:rsidR="00D75AE5" w:rsidRPr="008E0D7A" w:rsidRDefault="00D75AE5" w:rsidP="00906023">
            <w:pPr>
              <w:pStyle w:val="af1"/>
              <w:keepLines/>
              <w:widowControl w:val="0"/>
              <w:tabs>
                <w:tab w:val="left" w:pos="1247"/>
              </w:tabs>
              <w:autoSpaceDE w:val="0"/>
              <w:autoSpaceDN w:val="0"/>
              <w:adjustRightInd w:val="0"/>
              <w:snapToGrid w:val="0"/>
              <w:spacing w:line="360" w:lineRule="auto"/>
              <w:ind w:left="34"/>
              <w:jc w:val="both"/>
              <w:rPr>
                <w:ins w:id="26" w:author="אסתר זנזורי פריאל[Ester Zanzuri-Priel]" w:date="2017-03-02T10:26:00Z"/>
                <w:rFonts w:ascii="Arial" w:eastAsia="Arial Unicode MS" w:hAnsi="Arial" w:cs="David"/>
                <w:color w:val="000000"/>
                <w:sz w:val="20"/>
                <w:szCs w:val="26"/>
                <w:rtl/>
                <w:lang w:eastAsia="ja-JP"/>
              </w:rPr>
            </w:pPr>
            <w:ins w:id="27" w:author="אסתר זנזורי פריאל[Ester Zanzuri-Priel]" w:date="2017-03-02T10:26:00Z">
              <w:r>
                <w:rPr>
                  <w:rFonts w:ascii="Arial" w:eastAsia="Arial Unicode MS" w:hAnsi="Arial" w:cs="David" w:hint="cs"/>
                  <w:color w:val="000000"/>
                  <w:sz w:val="20"/>
                  <w:szCs w:val="26"/>
                  <w:rtl/>
                  <w:lang w:eastAsia="ja-JP"/>
                </w:rPr>
                <w:t>(ה) מסמכים</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שנמסר</w:t>
              </w:r>
            </w:ins>
            <w:ins w:id="28" w:author="אסתר זנזורי פריאל[Ester Zanzuri-Priel]" w:date="2017-03-02T10:27:00Z">
              <w:r>
                <w:rPr>
                  <w:rFonts w:ascii="Arial" w:eastAsia="Arial Unicode MS" w:hAnsi="Arial" w:cs="David" w:hint="cs"/>
                  <w:color w:val="000000"/>
                  <w:sz w:val="20"/>
                  <w:szCs w:val="26"/>
                  <w:rtl/>
                  <w:lang w:eastAsia="ja-JP"/>
                </w:rPr>
                <w:t>ו</w:t>
              </w:r>
            </w:ins>
            <w:ins w:id="29" w:author="אסתר זנזורי פריאל[Ester Zanzuri-Priel]" w:date="2017-03-02T10:26:00Z">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לפי</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תקנה</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זו</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יישמר</w:t>
              </w:r>
            </w:ins>
            <w:ins w:id="30" w:author="אסתר זנזורי פריאל[Ester Zanzuri-Priel]" w:date="2017-03-02T10:27:00Z">
              <w:r>
                <w:rPr>
                  <w:rFonts w:ascii="Arial" w:eastAsia="Arial Unicode MS" w:hAnsi="Arial" w:cs="David" w:hint="cs"/>
                  <w:color w:val="000000"/>
                  <w:sz w:val="20"/>
                  <w:szCs w:val="26"/>
                  <w:rtl/>
                  <w:lang w:eastAsia="ja-JP"/>
                </w:rPr>
                <w:t>ו</w:t>
              </w:r>
            </w:ins>
            <w:ins w:id="31" w:author="אסתר זנזורי פריאל[Ester Zanzuri-Priel]" w:date="2017-03-02T10:26:00Z">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בוועדת</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המכסות</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עד</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תום</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שנת</w:t>
              </w:r>
              <w:r w:rsidRPr="00D75AE5">
                <w:rPr>
                  <w:rFonts w:ascii="Arial" w:eastAsia="Arial Unicode MS" w:hAnsi="Arial" w:cs="David"/>
                  <w:color w:val="000000"/>
                  <w:sz w:val="20"/>
                  <w:szCs w:val="26"/>
                  <w:rtl/>
                  <w:lang w:eastAsia="ja-JP"/>
                </w:rPr>
                <w:t xml:space="preserve"> 2017 </w:t>
              </w:r>
              <w:r w:rsidRPr="00D75AE5">
                <w:rPr>
                  <w:rFonts w:ascii="Arial" w:eastAsia="Arial Unicode MS" w:hAnsi="Arial" w:cs="David" w:hint="cs"/>
                  <w:color w:val="000000"/>
                  <w:sz w:val="20"/>
                  <w:szCs w:val="26"/>
                  <w:rtl/>
                  <w:lang w:eastAsia="ja-JP"/>
                </w:rPr>
                <w:t>וי</w:t>
              </w:r>
            </w:ins>
            <w:ins w:id="32" w:author="אסתר זנזורי פריאל[Ester Zanzuri-Priel]" w:date="2017-03-02T10:27:00Z">
              <w:r>
                <w:rPr>
                  <w:rFonts w:ascii="Arial" w:eastAsia="Arial Unicode MS" w:hAnsi="Arial" w:cs="David" w:hint="cs"/>
                  <w:color w:val="000000"/>
                  <w:sz w:val="20"/>
                  <w:szCs w:val="26"/>
                  <w:rtl/>
                  <w:lang w:eastAsia="ja-JP"/>
                </w:rPr>
                <w:t>ושמדו</w:t>
              </w:r>
            </w:ins>
            <w:ins w:id="33" w:author="אסתר זנזורי פריאל[Ester Zanzuri-Priel]" w:date="2017-03-02T10:26:00Z">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בתום</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התקופה</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האמורה</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יושב</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ראש</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ועדת</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המכסות</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ינקוט</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את</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כל</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האמצעים</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הדרושים</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לאבטחת</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המידע</w:t>
              </w:r>
            </w:ins>
            <w:ins w:id="34" w:author="אסתר זנזורי פריאל[Ester Zanzuri-Priel]" w:date="2017-03-02T10:28:00Z">
              <w:r w:rsidR="00906023">
                <w:rPr>
                  <w:rFonts w:ascii="Arial" w:eastAsia="Arial Unicode MS" w:hAnsi="Arial" w:cs="David" w:hint="cs"/>
                  <w:color w:val="000000"/>
                  <w:sz w:val="20"/>
                  <w:szCs w:val="26"/>
                  <w:rtl/>
                  <w:lang w:eastAsia="ja-JP"/>
                </w:rPr>
                <w:t xml:space="preserve"> שבמסמכים האמורים</w:t>
              </w:r>
            </w:ins>
            <w:ins w:id="35" w:author="אסתר זנזורי פריאל[Ester Zanzuri-Priel]" w:date="2017-03-02T10:26:00Z">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ולהגנה</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על</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סודיות</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המידע</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אין</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בהוראות</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תקנת</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משנה</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זו</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כדי</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לגרוע</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מהוראות</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לפי</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חוק</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הגנת</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הפרטיות</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התשמ</w:t>
              </w:r>
              <w:r w:rsidRPr="00D75AE5">
                <w:rPr>
                  <w:rFonts w:ascii="Arial" w:eastAsia="Arial Unicode MS" w:hAnsi="Arial" w:cs="David"/>
                  <w:color w:val="000000"/>
                  <w:sz w:val="20"/>
                  <w:szCs w:val="26"/>
                  <w:rtl/>
                  <w:lang w:eastAsia="ja-JP"/>
                </w:rPr>
                <w:t>"</w:t>
              </w:r>
              <w:r w:rsidRPr="00D75AE5">
                <w:rPr>
                  <w:rFonts w:ascii="Arial" w:eastAsia="Arial Unicode MS" w:hAnsi="Arial" w:cs="David" w:hint="cs"/>
                  <w:color w:val="000000"/>
                  <w:sz w:val="20"/>
                  <w:szCs w:val="26"/>
                  <w:rtl/>
                  <w:lang w:eastAsia="ja-JP"/>
                </w:rPr>
                <w:t>א</w:t>
              </w:r>
              <w:r w:rsidRPr="00D75AE5">
                <w:rPr>
                  <w:rFonts w:ascii="Arial" w:eastAsia="Arial Unicode MS" w:hAnsi="Arial" w:cs="David"/>
                  <w:color w:val="000000"/>
                  <w:sz w:val="20"/>
                  <w:szCs w:val="26"/>
                  <w:rtl/>
                  <w:lang w:eastAsia="ja-JP"/>
                </w:rPr>
                <w:t>-1981</w:t>
              </w:r>
            </w:ins>
            <w:ins w:id="36" w:author="אסתר זנזורי פריאל[Ester Zanzuri-Priel]" w:date="2017-03-02T11:48:00Z">
              <w:r w:rsidR="007C37A3">
                <w:rPr>
                  <w:rStyle w:val="a5"/>
                  <w:rFonts w:ascii="Arial" w:eastAsia="Arial Unicode MS" w:hAnsi="Arial" w:cs="David"/>
                  <w:color w:val="000000"/>
                  <w:sz w:val="20"/>
                  <w:szCs w:val="26"/>
                  <w:rtl/>
                  <w:lang w:eastAsia="ja-JP"/>
                </w:rPr>
                <w:footnoteReference w:id="8"/>
              </w:r>
            </w:ins>
            <w:ins w:id="38" w:author="אסתר זנזורי פריאל[Ester Zanzuri-Priel]" w:date="2017-03-02T10:30:00Z">
              <w:r w:rsidR="00906023">
                <w:rPr>
                  <w:rFonts w:ascii="Arial" w:eastAsia="Arial Unicode MS" w:hAnsi="Arial" w:cs="David" w:hint="cs"/>
                  <w:color w:val="000000"/>
                  <w:sz w:val="20"/>
                  <w:szCs w:val="26"/>
                  <w:rtl/>
                  <w:lang w:eastAsia="ja-JP"/>
                </w:rPr>
                <w:t>;</w:t>
              </w:r>
            </w:ins>
          </w:p>
        </w:tc>
      </w:tr>
      <w:tr w:rsidR="00906023" w:rsidRPr="008E0D7A" w:rsidDel="004E1999" w:rsidTr="00A332F7">
        <w:trPr>
          <w:trHeight w:val="63"/>
          <w:ins w:id="39" w:author="אסתר זנזורי פריאל[Ester Zanzuri-Priel]" w:date="2017-03-02T10:30:00Z"/>
        </w:trPr>
        <w:tc>
          <w:tcPr>
            <w:tcW w:w="1827" w:type="dxa"/>
          </w:tcPr>
          <w:p w:rsidR="00906023" w:rsidRPr="008E0D7A" w:rsidRDefault="00906023" w:rsidP="00195DF4">
            <w:pPr>
              <w:keepLines/>
              <w:widowControl w:val="0"/>
              <w:tabs>
                <w:tab w:val="left" w:pos="624"/>
                <w:tab w:val="left" w:pos="1247"/>
              </w:tabs>
              <w:autoSpaceDE w:val="0"/>
              <w:autoSpaceDN w:val="0"/>
              <w:adjustRightInd w:val="0"/>
              <w:snapToGrid w:val="0"/>
              <w:spacing w:line="360" w:lineRule="auto"/>
              <w:ind w:right="57"/>
              <w:rPr>
                <w:ins w:id="40" w:author="אסתר זנזורי פריאל[Ester Zanzuri-Priel]" w:date="2017-03-02T10:30:00Z"/>
                <w:rFonts w:ascii="Arial" w:eastAsia="Arial Unicode MS" w:hAnsi="Arial" w:cs="David"/>
                <w:color w:val="000000"/>
                <w:sz w:val="20"/>
                <w:szCs w:val="26"/>
                <w:rtl/>
                <w:lang w:eastAsia="ja-JP"/>
              </w:rPr>
            </w:pPr>
          </w:p>
        </w:tc>
        <w:tc>
          <w:tcPr>
            <w:tcW w:w="633" w:type="dxa"/>
          </w:tcPr>
          <w:p w:rsidR="00906023" w:rsidRPr="008E0D7A" w:rsidRDefault="00906023" w:rsidP="00195DF4">
            <w:pPr>
              <w:keepLines/>
              <w:widowControl w:val="0"/>
              <w:tabs>
                <w:tab w:val="left" w:pos="624"/>
                <w:tab w:val="left" w:pos="1247"/>
              </w:tabs>
              <w:autoSpaceDE w:val="0"/>
              <w:autoSpaceDN w:val="0"/>
              <w:adjustRightInd w:val="0"/>
              <w:snapToGrid w:val="0"/>
              <w:spacing w:line="360" w:lineRule="auto"/>
              <w:ind w:right="57"/>
              <w:rPr>
                <w:ins w:id="41" w:author="אסתר זנזורי פריאל[Ester Zanzuri-Priel]" w:date="2017-03-02T10:30:00Z"/>
                <w:rFonts w:ascii="Arial" w:eastAsia="Arial Unicode MS" w:hAnsi="Arial" w:cs="David"/>
                <w:color w:val="000000"/>
                <w:sz w:val="20"/>
                <w:szCs w:val="26"/>
                <w:rtl/>
                <w:lang w:eastAsia="ja-JP"/>
              </w:rPr>
            </w:pPr>
          </w:p>
        </w:tc>
        <w:tc>
          <w:tcPr>
            <w:tcW w:w="7235" w:type="dxa"/>
            <w:gridSpan w:val="3"/>
          </w:tcPr>
          <w:p w:rsidR="007C37A3" w:rsidRPr="008E0D7A" w:rsidRDefault="00906023" w:rsidP="007C37A3">
            <w:pPr>
              <w:keepLines/>
              <w:widowControl w:val="0"/>
              <w:tabs>
                <w:tab w:val="left" w:pos="624"/>
                <w:tab w:val="left" w:pos="1247"/>
              </w:tabs>
              <w:autoSpaceDE w:val="0"/>
              <w:autoSpaceDN w:val="0"/>
              <w:adjustRightInd w:val="0"/>
              <w:snapToGrid w:val="0"/>
              <w:spacing w:line="360" w:lineRule="auto"/>
              <w:jc w:val="both"/>
              <w:rPr>
                <w:ins w:id="42" w:author="אסתר זנזורי פריאל[Ester Zanzuri-Priel]" w:date="2017-03-02T10:30:00Z"/>
                <w:rFonts w:ascii="Arial" w:eastAsia="Arial Unicode MS" w:hAnsi="Arial" w:cs="David"/>
                <w:color w:val="000000"/>
                <w:sz w:val="20"/>
                <w:szCs w:val="26"/>
                <w:rtl/>
                <w:lang w:eastAsia="ja-JP"/>
              </w:rPr>
            </w:pPr>
            <w:ins w:id="43" w:author="אסתר זנזורי פריאל[Ester Zanzuri-Priel]" w:date="2017-03-02T10:30:00Z">
              <w:r>
                <w:rPr>
                  <w:rFonts w:ascii="Arial" w:eastAsia="Arial Unicode MS" w:hAnsi="Arial" w:cs="David" w:hint="cs"/>
                  <w:color w:val="000000"/>
                  <w:sz w:val="20"/>
                  <w:szCs w:val="26"/>
                  <w:rtl/>
                  <w:lang w:eastAsia="ja-JP"/>
                </w:rPr>
                <w:t xml:space="preserve">(ו) </w:t>
              </w:r>
              <w:r w:rsidRPr="00906023">
                <w:rPr>
                  <w:rFonts w:ascii="Arial" w:eastAsia="Arial Unicode MS" w:hAnsi="Arial" w:cs="David" w:hint="cs"/>
                  <w:color w:val="000000"/>
                  <w:sz w:val="20"/>
                  <w:szCs w:val="26"/>
                  <w:rtl/>
                  <w:lang w:eastAsia="ja-JP"/>
                </w:rPr>
                <w:t>בתקנה</w:t>
              </w:r>
              <w:r w:rsidRPr="00906023">
                <w:rPr>
                  <w:rFonts w:ascii="Arial" w:eastAsia="Arial Unicode MS" w:hAnsi="Arial" w:cs="David"/>
                  <w:color w:val="000000"/>
                  <w:sz w:val="20"/>
                  <w:szCs w:val="26"/>
                  <w:rtl/>
                  <w:lang w:eastAsia="ja-JP"/>
                </w:rPr>
                <w:t xml:space="preserve"> </w:t>
              </w:r>
              <w:r w:rsidRPr="00906023">
                <w:rPr>
                  <w:rFonts w:ascii="Arial" w:eastAsia="Arial Unicode MS" w:hAnsi="Arial" w:cs="David" w:hint="cs"/>
                  <w:color w:val="000000"/>
                  <w:sz w:val="20"/>
                  <w:szCs w:val="26"/>
                  <w:rtl/>
                  <w:lang w:eastAsia="ja-JP"/>
                </w:rPr>
                <w:t>זו</w:t>
              </w:r>
              <w:r w:rsidRPr="00906023">
                <w:rPr>
                  <w:rFonts w:ascii="Arial" w:eastAsia="Arial Unicode MS" w:hAnsi="Arial" w:cs="David"/>
                  <w:color w:val="000000"/>
                  <w:sz w:val="20"/>
                  <w:szCs w:val="26"/>
                  <w:rtl/>
                  <w:lang w:eastAsia="ja-JP"/>
                </w:rPr>
                <w:t>, "</w:t>
              </w:r>
              <w:r w:rsidRPr="00906023">
                <w:rPr>
                  <w:rFonts w:ascii="Arial" w:eastAsia="Arial Unicode MS" w:hAnsi="Arial" w:cs="David" w:hint="cs"/>
                  <w:color w:val="000000"/>
                  <w:sz w:val="20"/>
                  <w:szCs w:val="26"/>
                  <w:rtl/>
                  <w:lang w:eastAsia="ja-JP"/>
                </w:rPr>
                <w:t>בן</w:t>
              </w:r>
              <w:r w:rsidRPr="00906023">
                <w:rPr>
                  <w:rFonts w:ascii="Arial" w:eastAsia="Arial Unicode MS" w:hAnsi="Arial" w:cs="David"/>
                  <w:color w:val="000000"/>
                  <w:sz w:val="20"/>
                  <w:szCs w:val="26"/>
                  <w:rtl/>
                  <w:lang w:eastAsia="ja-JP"/>
                </w:rPr>
                <w:t xml:space="preserve"> </w:t>
              </w:r>
              <w:r w:rsidRPr="00906023">
                <w:rPr>
                  <w:rFonts w:ascii="Arial" w:eastAsia="Arial Unicode MS" w:hAnsi="Arial" w:cs="David" w:hint="cs"/>
                  <w:color w:val="000000"/>
                  <w:sz w:val="20"/>
                  <w:szCs w:val="26"/>
                  <w:rtl/>
                  <w:lang w:eastAsia="ja-JP"/>
                </w:rPr>
                <w:t>זוג</w:t>
              </w:r>
              <w:r w:rsidRPr="00906023">
                <w:rPr>
                  <w:rFonts w:ascii="Arial" w:eastAsia="Arial Unicode MS" w:hAnsi="Arial" w:cs="David"/>
                  <w:color w:val="000000"/>
                  <w:sz w:val="20"/>
                  <w:szCs w:val="26"/>
                  <w:rtl/>
                  <w:lang w:eastAsia="ja-JP"/>
                </w:rPr>
                <w:t xml:space="preserve">"- </w:t>
              </w:r>
              <w:r w:rsidRPr="00906023">
                <w:rPr>
                  <w:rFonts w:ascii="Arial" w:eastAsia="Arial Unicode MS" w:hAnsi="Arial" w:cs="David" w:hint="cs"/>
                  <w:color w:val="000000"/>
                  <w:sz w:val="20"/>
                  <w:szCs w:val="26"/>
                  <w:rtl/>
                  <w:lang w:eastAsia="ja-JP"/>
                </w:rPr>
                <w:t>לרבות</w:t>
              </w:r>
              <w:r w:rsidRPr="00906023">
                <w:rPr>
                  <w:rFonts w:ascii="Arial" w:eastAsia="Arial Unicode MS" w:hAnsi="Arial" w:cs="David"/>
                  <w:color w:val="000000"/>
                  <w:sz w:val="20"/>
                  <w:szCs w:val="26"/>
                  <w:rtl/>
                  <w:lang w:eastAsia="ja-JP"/>
                </w:rPr>
                <w:t xml:space="preserve"> </w:t>
              </w:r>
              <w:r w:rsidRPr="00906023">
                <w:rPr>
                  <w:rFonts w:ascii="Arial" w:eastAsia="Arial Unicode MS" w:hAnsi="Arial" w:cs="David" w:hint="cs"/>
                  <w:color w:val="000000"/>
                  <w:sz w:val="20"/>
                  <w:szCs w:val="26"/>
                  <w:rtl/>
                  <w:lang w:eastAsia="ja-JP"/>
                </w:rPr>
                <w:t>ידוע</w:t>
              </w:r>
              <w:r w:rsidRPr="00906023">
                <w:rPr>
                  <w:rFonts w:ascii="Arial" w:eastAsia="Arial Unicode MS" w:hAnsi="Arial" w:cs="David"/>
                  <w:color w:val="000000"/>
                  <w:sz w:val="20"/>
                  <w:szCs w:val="26"/>
                  <w:rtl/>
                  <w:lang w:eastAsia="ja-JP"/>
                </w:rPr>
                <w:t xml:space="preserve"> </w:t>
              </w:r>
              <w:r w:rsidRPr="00906023">
                <w:rPr>
                  <w:rFonts w:ascii="Arial" w:eastAsia="Arial Unicode MS" w:hAnsi="Arial" w:cs="David" w:hint="cs"/>
                  <w:color w:val="000000"/>
                  <w:sz w:val="20"/>
                  <w:szCs w:val="26"/>
                  <w:rtl/>
                  <w:lang w:eastAsia="ja-JP"/>
                </w:rPr>
                <w:t>בציבור</w:t>
              </w:r>
              <w:r>
                <w:rPr>
                  <w:rFonts w:ascii="Arial" w:eastAsia="Arial Unicode MS" w:hAnsi="Arial" w:cs="David" w:hint="cs"/>
                  <w:color w:val="000000"/>
                  <w:sz w:val="20"/>
                  <w:szCs w:val="26"/>
                  <w:rtl/>
                  <w:lang w:eastAsia="ja-JP"/>
                </w:rPr>
                <w:t xml:space="preserve">. </w:t>
              </w:r>
            </w:ins>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הקצאת מכסה למבקשי מכסות חדשים במגזר המושבי</w:t>
            </w:r>
            <w:r w:rsidRPr="008E0D7A">
              <w:rPr>
                <w:rFonts w:ascii="Arial" w:eastAsia="Arial Unicode MS" w:hAnsi="Arial" w:cs="David" w:hint="cs"/>
                <w:color w:val="FF0000"/>
                <w:sz w:val="12"/>
                <w:szCs w:val="18"/>
                <w:rtl/>
                <w:lang w:eastAsia="ja-JP"/>
              </w:rPr>
              <w:t xml:space="preserve"> </w:t>
            </w: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8.</w:t>
            </w:r>
          </w:p>
        </w:tc>
        <w:tc>
          <w:tcPr>
            <w:tcW w:w="7235" w:type="dxa"/>
            <w:gridSpan w:val="3"/>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Times New Roman" w:eastAsia="Times New Roman" w:hAnsi="Times New Roman" w:cs="Times New Roman"/>
                <w:b/>
                <w:bCs/>
                <w:noProof/>
                <w:sz w:val="20"/>
                <w:szCs w:val="26"/>
                <w:rtl/>
                <w:lang w:eastAsia="he-IL"/>
              </w:rPr>
            </w:pPr>
            <w:r w:rsidRPr="008E0D7A">
              <w:rPr>
                <w:rFonts w:ascii="Arial" w:eastAsia="Arial Unicode MS" w:hAnsi="Arial" w:cs="David" w:hint="cs"/>
                <w:color w:val="000000"/>
                <w:sz w:val="20"/>
                <w:szCs w:val="26"/>
                <w:rtl/>
                <w:lang w:eastAsia="ja-JP"/>
              </w:rPr>
              <w:t>(א) ועדת המכסות תקבע זכאות למכסה בהיקף של 500 אלף ליטרים לאחד עשר מבקשי מכסות שיהיו יצרנים מושביים חדשים, העומדים בתנאי הסף האמורים בתקנת משנה (ב) ולפי אמות המידה והליך ההגרלה המפורטים בתקנות משנה (ג) ו - (ד)</w:t>
            </w:r>
            <w:r w:rsidRPr="00685F9B">
              <w:rPr>
                <w:rFonts w:ascii="Times New Roman" w:eastAsia="Times New Roman" w:hAnsi="Times New Roman" w:cs="Times New Roman" w:hint="cs"/>
                <w:noProof/>
                <w:sz w:val="20"/>
                <w:szCs w:val="26"/>
                <w:rtl/>
                <w:lang w:eastAsia="he-IL"/>
              </w:rPr>
              <w:t>.</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(ב) ועדת המכסות רשאית לקבוע זכאות למכסה למבקש מכסה חדש לפי תקנת משנה (א), ובלבד שמתקיימים בו כל התנאים הבאים:</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A332F7" w:rsidRPr="008E0D7A" w:rsidRDefault="00A332F7" w:rsidP="00195DF4">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right="34"/>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(1)  הוא בעל זכות במשק חקלאי שבו ניתן להקים רפת לייצור חלב, בהיקף המכסה האמור בתקנה משנה (א) לפחות;</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A332F7" w:rsidRPr="008E0D7A" w:rsidRDefault="00A332F7" w:rsidP="00195DF4">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right="34"/>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(2) משקו מצוי באזור עדיפות לאומית;</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A332F7" w:rsidRPr="008E0D7A" w:rsidRDefault="00A332F7" w:rsidP="00195DF4">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right="34"/>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(3) הוא הציג מסמכים להוכחת יכולתו להעמיד מקורות מימון בהיקף של 1.5 מיליון שקלים חדשים לפחות לצורך הקמת רפת לייצור חלב בהיקף המכסה שתוקצה לו, כמפורט בתקנה 10;</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A332F7" w:rsidRPr="008E0D7A" w:rsidRDefault="00A332F7" w:rsidP="00195DF4">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right="34"/>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(3) לא נקבעה לו או לבן זוגו זכאות למכסה לייצור חלב בקר לפי החוק או לפי צו הפיקוח על מצרכים ושירותים (ייצור חלב), בעשר השנים שקדמו לשנה השוטפת;</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A332F7" w:rsidRPr="008E0D7A" w:rsidRDefault="00A332F7" w:rsidP="00195DF4">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right="34"/>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(4) הוא או בן זוגו אינו יצרן חלב צאן, למעט יצרן שקיבל מכסה לייצור חלב צאן במשק סגור, לפי תקנה 36 לתקנות קביעת מכסות חלב;</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(5) הוא או בן זוגו, אינם בעלי מכסה לייצור ושיווק ביצי מאכל לפי חוק המועצה לענף הלול (ייצור ושיווק), התשכ"ד </w:t>
            </w:r>
            <w:r w:rsidRPr="008E0D7A">
              <w:rPr>
                <w:rFonts w:ascii="Arial" w:eastAsia="Arial Unicode MS" w:hAnsi="Arial" w:cs="David"/>
                <w:color w:val="000000"/>
                <w:sz w:val="20"/>
                <w:szCs w:val="26"/>
                <w:rtl/>
                <w:lang w:eastAsia="ja-JP"/>
              </w:rPr>
              <w:t>–</w:t>
            </w:r>
            <w:r w:rsidRPr="008E0D7A">
              <w:rPr>
                <w:rFonts w:ascii="Arial" w:eastAsia="Arial Unicode MS" w:hAnsi="Arial" w:cs="David" w:hint="cs"/>
                <w:color w:val="000000"/>
                <w:sz w:val="20"/>
                <w:szCs w:val="26"/>
                <w:rtl/>
                <w:lang w:eastAsia="ja-JP"/>
              </w:rPr>
              <w:t xml:space="preserve"> 1963</w:t>
            </w:r>
            <w:r w:rsidRPr="008E0D7A">
              <w:rPr>
                <w:rFonts w:ascii="Arial" w:eastAsia="Arial Unicode MS" w:hAnsi="Arial" w:cs="David"/>
                <w:color w:val="000000"/>
                <w:sz w:val="20"/>
                <w:szCs w:val="26"/>
                <w:vertAlign w:val="superscript"/>
                <w:rtl/>
                <w:lang w:eastAsia="ja-JP"/>
              </w:rPr>
              <w:footnoteReference w:id="9"/>
            </w:r>
            <w:r w:rsidRPr="008E0D7A">
              <w:rPr>
                <w:rFonts w:ascii="Arial" w:eastAsia="Arial Unicode MS" w:hAnsi="Arial" w:cs="David" w:hint="cs"/>
                <w:color w:val="000000"/>
                <w:sz w:val="20"/>
                <w:szCs w:val="26"/>
                <w:rtl/>
                <w:lang w:eastAsia="ja-JP"/>
              </w:rPr>
              <w:t>.</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195DF4">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right="34"/>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(ג) מבין המבקשים אשר יעמדו בתנאי הסף האמורים בתקנה משנה (ב), </w:t>
            </w:r>
            <w:r w:rsidRPr="008E0D7A">
              <w:rPr>
                <w:rFonts w:ascii="Arial" w:eastAsia="Arial Unicode MS" w:hAnsi="Arial" w:cs="David" w:hint="cs"/>
                <w:color w:val="000000"/>
                <w:sz w:val="20"/>
                <w:szCs w:val="26"/>
                <w:rtl/>
                <w:lang w:eastAsia="ja-JP"/>
              </w:rPr>
              <w:lastRenderedPageBreak/>
              <w:t xml:space="preserve">תינתן העדפה למבקשי מכסה שמשקם נמצא בסוגי היישובים המפורטים להלן, על פי סדר הופעתם ועל פי השלבים הקבועים בתקנת משנה (ד): </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A332F7" w:rsidRPr="008E0D7A" w:rsidRDefault="00A332F7" w:rsidP="00195DF4">
            <w:pPr>
              <w:pStyle w:val="af1"/>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left="360" w:right="34"/>
              <w:jc w:val="both"/>
              <w:rPr>
                <w:rFonts w:ascii="Arial" w:eastAsia="Arial Unicode MS" w:hAnsi="Arial" w:cs="David"/>
                <w:color w:val="000000"/>
                <w:sz w:val="20"/>
                <w:szCs w:val="26"/>
                <w:rtl/>
                <w:lang w:eastAsia="ja-JP"/>
              </w:rPr>
            </w:pPr>
          </w:p>
        </w:tc>
        <w:tc>
          <w:tcPr>
            <w:tcW w:w="6667" w:type="dxa"/>
            <w:gridSpan w:val="2"/>
          </w:tcPr>
          <w:p w:rsidR="00A332F7" w:rsidRPr="008E0D7A" w:rsidRDefault="00A332F7" w:rsidP="00195DF4">
            <w:pPr>
              <w:pStyle w:val="af1"/>
              <w:widowControl w:val="0"/>
              <w:numPr>
                <w:ilvl w:val="0"/>
                <w:numId w:val="11"/>
              </w:numPr>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right="34"/>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מבקשי מכסה מקרב האוכלוסייה הערבית, הדרוזית או הצ'רקסית </w:t>
            </w:r>
            <w:r w:rsidRPr="008E0D7A">
              <w:rPr>
                <w:rFonts w:ascii="Arial" w:eastAsia="Arial Unicode MS" w:hAnsi="Arial" w:cs="David"/>
                <w:color w:val="000000"/>
                <w:sz w:val="20"/>
                <w:szCs w:val="26"/>
                <w:rtl/>
                <w:lang w:eastAsia="ja-JP"/>
              </w:rPr>
              <w:t>–</w:t>
            </w:r>
            <w:r w:rsidRPr="008E0D7A">
              <w:rPr>
                <w:rFonts w:ascii="Arial" w:eastAsia="Arial Unicode MS" w:hAnsi="Arial" w:cs="David" w:hint="cs"/>
                <w:color w:val="000000"/>
                <w:sz w:val="20"/>
                <w:szCs w:val="26"/>
                <w:rtl/>
                <w:lang w:eastAsia="ja-JP"/>
              </w:rPr>
              <w:t xml:space="preserve"> עד שני מבקשים;</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A332F7" w:rsidRPr="008E0D7A" w:rsidRDefault="00A332F7" w:rsidP="00195DF4">
            <w:pPr>
              <w:pStyle w:val="af1"/>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left="360" w:right="34"/>
              <w:jc w:val="both"/>
              <w:rPr>
                <w:rFonts w:ascii="Arial" w:eastAsia="Arial Unicode MS" w:hAnsi="Arial" w:cs="David"/>
                <w:color w:val="000000"/>
                <w:sz w:val="20"/>
                <w:szCs w:val="26"/>
                <w:rtl/>
                <w:lang w:eastAsia="ja-JP"/>
              </w:rPr>
            </w:pPr>
          </w:p>
        </w:tc>
        <w:tc>
          <w:tcPr>
            <w:tcW w:w="6667" w:type="dxa"/>
            <w:gridSpan w:val="2"/>
          </w:tcPr>
          <w:p w:rsidR="00A332F7" w:rsidRPr="008E0D7A" w:rsidRDefault="00A332F7" w:rsidP="00195DF4">
            <w:pPr>
              <w:pStyle w:val="af1"/>
              <w:widowControl w:val="0"/>
              <w:numPr>
                <w:ilvl w:val="0"/>
                <w:numId w:val="11"/>
              </w:numPr>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right="34"/>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מבקשי מכסה מישובים חדשים - עד ארבעה מבקשים;</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A332F7" w:rsidRPr="008E0D7A" w:rsidRDefault="00A332F7" w:rsidP="00195DF4">
            <w:pPr>
              <w:pStyle w:val="af1"/>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left="360" w:right="34"/>
              <w:jc w:val="both"/>
              <w:rPr>
                <w:rFonts w:ascii="Arial" w:eastAsia="Arial Unicode MS" w:hAnsi="Arial" w:cs="David"/>
                <w:color w:val="000000"/>
                <w:sz w:val="20"/>
                <w:szCs w:val="26"/>
                <w:rtl/>
                <w:lang w:eastAsia="ja-JP"/>
              </w:rPr>
            </w:pPr>
          </w:p>
        </w:tc>
        <w:tc>
          <w:tcPr>
            <w:tcW w:w="6667" w:type="dxa"/>
            <w:gridSpan w:val="2"/>
          </w:tcPr>
          <w:p w:rsidR="00A332F7" w:rsidRPr="008E0D7A" w:rsidRDefault="00A332F7" w:rsidP="00195DF4">
            <w:pPr>
              <w:pStyle w:val="af1"/>
              <w:widowControl w:val="0"/>
              <w:numPr>
                <w:ilvl w:val="0"/>
                <w:numId w:val="11"/>
              </w:numPr>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right="34"/>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מבקשי מכסה מישובים סמוכי גבול - עד ארבעה מבקשים.</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195DF4">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right="34"/>
              <w:jc w:val="both"/>
              <w:rPr>
                <w:rFonts w:ascii="Arial" w:eastAsia="Arial Unicode MS" w:hAnsi="Arial" w:cs="David"/>
                <w:b/>
                <w:bCs/>
                <w:color w:val="000000"/>
                <w:sz w:val="20"/>
                <w:szCs w:val="26"/>
                <w:rtl/>
                <w:lang w:eastAsia="ja-JP"/>
              </w:rPr>
            </w:pPr>
            <w:r w:rsidRPr="008E0D7A">
              <w:rPr>
                <w:rFonts w:ascii="Arial" w:eastAsia="Arial Unicode MS" w:hAnsi="Arial" w:cs="David" w:hint="cs"/>
                <w:color w:val="000000"/>
                <w:sz w:val="20"/>
                <w:szCs w:val="26"/>
                <w:rtl/>
                <w:lang w:eastAsia="ja-JP"/>
              </w:rPr>
              <w:t>(ד) היו בפני הוועדה יותר מבקשי מכסה מהקבוע בכל אחת מקבוצות המבקשים לפי תקנת משנה (ג)(1) עד (3), תבחר ועדת המכסות את המבקשים הזכאים למכסה, בדרך של הגרלה, שתיערך בפיקוח עורך דין, באופן דו -שלבי, כמפורט להלן:</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A332F7" w:rsidRPr="008E0D7A" w:rsidRDefault="00A332F7" w:rsidP="00195DF4">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right="34"/>
              <w:jc w:val="both"/>
              <w:rPr>
                <w:rFonts w:ascii="Arial" w:eastAsia="Arial Unicode MS" w:hAnsi="Arial" w:cs="David"/>
                <w:color w:val="000000"/>
                <w:sz w:val="20"/>
                <w:szCs w:val="26"/>
                <w:rtl/>
                <w:lang w:eastAsia="ja-JP"/>
              </w:rPr>
            </w:pPr>
          </w:p>
        </w:tc>
        <w:tc>
          <w:tcPr>
            <w:tcW w:w="6667" w:type="dxa"/>
            <w:gridSpan w:val="2"/>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(1) מבין מבקשי המכסה האמורים בכל אחת מקבוצות המבקשים לפי תקנת משנה (ג)(1) עד (3), תבחר ועדת המכסות את מספר הזכאים המרבי הקבוע בכל קבוצה; </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A332F7" w:rsidRPr="008E0D7A" w:rsidRDefault="00A332F7" w:rsidP="00195DF4">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right="34"/>
              <w:jc w:val="both"/>
              <w:rPr>
                <w:rFonts w:ascii="Arial" w:eastAsia="Arial Unicode MS" w:hAnsi="Arial" w:cs="David"/>
                <w:color w:val="000000"/>
                <w:sz w:val="20"/>
                <w:szCs w:val="26"/>
                <w:rtl/>
                <w:lang w:eastAsia="ja-JP"/>
              </w:rPr>
            </w:pPr>
          </w:p>
        </w:tc>
        <w:tc>
          <w:tcPr>
            <w:tcW w:w="6667" w:type="dxa"/>
            <w:gridSpan w:val="2"/>
          </w:tcPr>
          <w:p w:rsidR="00A332F7" w:rsidRPr="008E0D7A" w:rsidRDefault="00A332F7" w:rsidP="00195DF4">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right="34"/>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(2) מבין כלל מבקשי המכסה, לרבות אלה שלא נבחרו לפי פסקה (1), תבחר ועדת המכסות אחד עשר יצרנים מבקשים כזכאים למכסה, בהפחתת מספר מבקשי המכסה שנבחרו לפי פסקה (1).</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הקצאת מכסה למבקשי מכסות חדשים במגזר השיתופי</w:t>
            </w: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9. </w:t>
            </w:r>
          </w:p>
        </w:tc>
        <w:tc>
          <w:tcPr>
            <w:tcW w:w="7235" w:type="dxa"/>
            <w:gridSpan w:val="3"/>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(א) ועדת המכסות תקבע זכאות למכסה בהיקף של 3.3 מיליון ליטרים לשני מבקשי מכסות שיהיו יצרנים שיתופיים חדשים העומדים בתנאי הסף האמורים בתקנת משנה (ב) ובהתאם לאמות המידה ולהליך ההכרה האמורים בתקנות משנה (ג) ו - (ד).</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(ב) ועדת המכסות רשאית לקבוע זכאות למכסה למבקש מכסה חדש לפי תקנת משנה (א), ובלבד שמתקיימים בו כל התנאים הבאים:</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A332F7" w:rsidRPr="008E0D7A" w:rsidRDefault="00A332F7" w:rsidP="00195DF4">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right="34"/>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(1) הוא בעל זכות במשק חקלאי שבו ניתן להקים רפת לייצור חלב, בהיקף המכסה האמור בתקנה משנה (א) לפחות;</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A332F7" w:rsidRPr="008E0D7A" w:rsidRDefault="00A332F7" w:rsidP="00195DF4">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right="34"/>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(2) משקו מצוי באזור עדיפות לאומית;</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A332F7" w:rsidRPr="008E0D7A" w:rsidRDefault="00A332F7" w:rsidP="00195DF4">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right="34"/>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(3) הוא הציג מסמכים להוכחת יכולתו להעמיד מקורות מימון בהיקף של 10 מיליון שקלים חדשים לפחות לצורך הקמת רפת לייצור חלב בהיקף המכסה שתוקצה לו, כמפורט בתקנה 10; </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A332F7" w:rsidRPr="008E0D7A" w:rsidRDefault="00A332F7" w:rsidP="00195DF4">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right="34"/>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(4) לא נקבעה לו זכאות למכסה לייצור חלב בקר לפי החוק או לפי צו הפיקוח על מצרכים ושירותים (ייצור חלב), בעשר השנים שקדמו לשנה השוטפת.</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(ג) מבין המבקשים אשר יעמדו בתנאי הסף האמורים בתקנה משנה (ב), תינתן העדפה למבקשי מכסה שמשקם נמצא בסוגי היישובים המפורטים להלן, על פי סדר הופעתם ועל פי השלבים הקבועים בתקנת משנה (ד): </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A332F7" w:rsidRPr="008E0D7A" w:rsidRDefault="00A332F7" w:rsidP="00195DF4">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right="34"/>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(1) מבקשי מכסה מיישובים חדשים - עד מבקש אחד; </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A332F7" w:rsidRPr="008E0D7A" w:rsidRDefault="00A332F7" w:rsidP="00195DF4">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right="34"/>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(2) מבקשי מכסה מיישובים סמוכי גבול - עד מבקש אחד.</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(ד) היה בפני הוועדה יותר ממבקש מכסות אחד לפי תקנת משנה (ג)(1) או (2), ויותר משני מבקשים בסך הכול, תבחר ועדת המכסות את המבקשים הזכאים למכסה, בדרך של הגרלה, שתיערך בפיקוח עורך דין, באופן דו שלבי, כמפורט להלן:</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(1) מבין מבקשי המכסה האמורים בכל אחת מקבוצות המבקשים לפי תקנת משנה (ג), תבחר ועדת המכסות מבקש אחד שיהיה זכאי בכל קבוצה;  </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A332F7" w:rsidRPr="008E0D7A" w:rsidRDefault="00A332F7" w:rsidP="00195DF4">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right="34"/>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(2) נבחר מבקש אחד בלבד כמי שזכאי למכסה לפי פסקה (1), תבחר ועדת המכסות את המבקש הזכאי הנוסף, מבין כלל מבקשי המכסה לפי תקנה זו.</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הוכחת יכולת מימון להקמת רפת </w:t>
            </w: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10.</w:t>
            </w:r>
          </w:p>
        </w:tc>
        <w:tc>
          <w:tcPr>
            <w:tcW w:w="7235" w:type="dxa"/>
            <w:gridSpan w:val="3"/>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(א) להוכחת יכולת מימון להקמת רפת, יידרשו מבקשי מכסות לפי תקנות 8 ו-9 להציג לוועדת המכסות מסמכים המעידים, להנחת דעתה של ועדת המכסות, על קיומם של מקורות המימון האמורים.</w:t>
            </w:r>
            <w:r w:rsidRPr="008E0D7A">
              <w:rPr>
                <w:rFonts w:ascii="Arial" w:eastAsia="Arial Unicode MS" w:hAnsi="Arial" w:cs="David"/>
                <w:color w:val="000000"/>
                <w:sz w:val="20"/>
                <w:szCs w:val="26"/>
                <w:rtl/>
                <w:lang w:eastAsia="ja-JP"/>
              </w:rPr>
              <w:tab/>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(ב) בתקנה זו-</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"מוסד פיננסי מוכר" </w:t>
            </w:r>
            <w:r w:rsidRPr="008E0D7A">
              <w:rPr>
                <w:rFonts w:ascii="Arial" w:eastAsia="Arial Unicode MS" w:hAnsi="Arial" w:cs="David"/>
                <w:color w:val="000000"/>
                <w:sz w:val="20"/>
                <w:szCs w:val="26"/>
                <w:rtl/>
                <w:lang w:eastAsia="ja-JP"/>
              </w:rPr>
              <w:t>–</w:t>
            </w:r>
            <w:r w:rsidRPr="008E0D7A">
              <w:rPr>
                <w:rFonts w:ascii="Arial" w:eastAsia="Arial Unicode MS" w:hAnsi="Arial" w:cs="David" w:hint="cs"/>
                <w:color w:val="000000"/>
                <w:sz w:val="20"/>
                <w:szCs w:val="26"/>
                <w:rtl/>
                <w:lang w:eastAsia="ja-JP"/>
              </w:rPr>
              <w:t xml:space="preserve"> כל אחד מאלה: </w:t>
            </w:r>
          </w:p>
        </w:tc>
      </w:tr>
      <w:tr w:rsidR="00A332F7" w:rsidRPr="008E0D7A" w:rsidDel="004E1999" w:rsidTr="00A332F7">
        <w:trPr>
          <w:trHeight w:val="790"/>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(1)   גוף מוסדי כהגדרתו בחוק הפיקוח על שירותים פיננסיים (ביטוח), התשמ"א-1981</w:t>
            </w:r>
            <w:r w:rsidRPr="008E0D7A">
              <w:rPr>
                <w:rFonts w:ascii="Arial" w:eastAsia="Arial Unicode MS" w:hAnsi="Arial" w:cs="David"/>
                <w:color w:val="000000"/>
                <w:sz w:val="20"/>
                <w:szCs w:val="26"/>
                <w:vertAlign w:val="superscript"/>
                <w:rtl/>
                <w:lang w:eastAsia="ja-JP"/>
              </w:rPr>
              <w:footnoteReference w:id="10"/>
            </w:r>
            <w:r w:rsidRPr="008E0D7A">
              <w:rPr>
                <w:rFonts w:ascii="Arial" w:eastAsia="Arial Unicode MS" w:hAnsi="Arial" w:cs="David" w:hint="cs"/>
                <w:color w:val="000000"/>
                <w:sz w:val="20"/>
                <w:szCs w:val="26"/>
                <w:rtl/>
                <w:lang w:eastAsia="ja-JP"/>
              </w:rPr>
              <w:t>;</w:t>
            </w:r>
          </w:p>
        </w:tc>
      </w:tr>
      <w:tr w:rsidR="00A332F7" w:rsidRPr="008E0D7A" w:rsidDel="004E1999" w:rsidTr="00A332F7">
        <w:trPr>
          <w:trHeight w:val="521"/>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(2)   תאגיד בנקאי כהגדרתו בחוק הבנקאות (רישוי), התשמ"א-1981</w:t>
            </w:r>
            <w:r w:rsidRPr="008E0D7A">
              <w:rPr>
                <w:rFonts w:ascii="Arial" w:eastAsia="Arial Unicode MS" w:hAnsi="Arial" w:cs="David"/>
                <w:color w:val="000000"/>
                <w:sz w:val="20"/>
                <w:szCs w:val="26"/>
                <w:vertAlign w:val="superscript"/>
                <w:rtl/>
                <w:lang w:eastAsia="ja-JP"/>
              </w:rPr>
              <w:footnoteReference w:id="11"/>
            </w:r>
            <w:r w:rsidRPr="008E0D7A">
              <w:rPr>
                <w:rFonts w:ascii="Arial" w:eastAsia="Arial Unicode MS" w:hAnsi="Arial" w:cs="David" w:hint="cs"/>
                <w:color w:val="000000"/>
                <w:sz w:val="20"/>
                <w:szCs w:val="26"/>
                <w:rtl/>
                <w:lang w:eastAsia="ja-JP"/>
              </w:rPr>
              <w:t>;</w:t>
            </w:r>
          </w:p>
        </w:tc>
      </w:tr>
      <w:tr w:rsidR="00A332F7" w:rsidRPr="008E0D7A" w:rsidDel="004E1999" w:rsidTr="00A332F7">
        <w:trPr>
          <w:trHeight w:val="801"/>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(3)   מנהל קרן כמשמעותו בחוק השקעות משותפות בנאמנות, התשנ"ד-1994</w:t>
            </w:r>
            <w:r w:rsidRPr="008E0D7A">
              <w:rPr>
                <w:rFonts w:ascii="Arial" w:eastAsia="Arial Unicode MS" w:hAnsi="Arial" w:cs="David"/>
                <w:color w:val="000000"/>
                <w:sz w:val="20"/>
                <w:szCs w:val="26"/>
                <w:vertAlign w:val="superscript"/>
                <w:rtl/>
                <w:lang w:eastAsia="ja-JP"/>
              </w:rPr>
              <w:footnoteReference w:id="12"/>
            </w:r>
            <w:r w:rsidRPr="008E0D7A">
              <w:rPr>
                <w:rFonts w:ascii="Arial" w:eastAsia="Arial Unicode MS" w:hAnsi="Arial" w:cs="David" w:hint="cs"/>
                <w:color w:val="000000"/>
                <w:sz w:val="20"/>
                <w:szCs w:val="26"/>
                <w:rtl/>
                <w:lang w:eastAsia="ja-JP"/>
              </w:rPr>
              <w:t>.</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"מסמכים" </w:t>
            </w:r>
            <w:r w:rsidRPr="008E0D7A">
              <w:rPr>
                <w:rFonts w:ascii="Arial" w:eastAsia="Arial Unicode MS" w:hAnsi="Arial" w:cs="David"/>
                <w:color w:val="000000"/>
                <w:sz w:val="20"/>
                <w:szCs w:val="26"/>
                <w:rtl/>
                <w:lang w:eastAsia="ja-JP"/>
              </w:rPr>
              <w:t>–</w:t>
            </w:r>
            <w:r w:rsidRPr="008E0D7A">
              <w:rPr>
                <w:rFonts w:ascii="Arial" w:eastAsia="Arial Unicode MS" w:hAnsi="Arial" w:cs="David" w:hint="cs"/>
                <w:color w:val="000000"/>
                <w:sz w:val="20"/>
                <w:szCs w:val="26"/>
                <w:rtl/>
                <w:lang w:eastAsia="ja-JP"/>
              </w:rPr>
              <w:t xml:space="preserve"> כל  אחד מאלה: </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(1) אישור מרואה חשבון; </w:t>
            </w:r>
          </w:p>
        </w:tc>
      </w:tr>
      <w:tr w:rsidR="00A332F7" w:rsidRPr="008E0D7A" w:rsidDel="004E1999" w:rsidTr="00A332F7">
        <w:trPr>
          <w:trHeight w:val="829"/>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(2) אישור ממוסד פיננסי מוכר או תצהיר בחתימתו של הגורם שהעמיד לרשות מבקש המכסה את המימון. </w:t>
            </w:r>
          </w:p>
        </w:tc>
      </w:tr>
      <w:tr w:rsidR="00A332F7" w:rsidRPr="008E0D7A" w:rsidDel="004E1999" w:rsidTr="00195DF4">
        <w:trPr>
          <w:trHeight w:val="63"/>
        </w:trPr>
        <w:tc>
          <w:tcPr>
            <w:tcW w:w="9695" w:type="dxa"/>
            <w:gridSpan w:val="5"/>
          </w:tcPr>
          <w:p w:rsidR="00A332F7" w:rsidRPr="008E0D7A" w:rsidRDefault="00A332F7" w:rsidP="00195DF4">
            <w:pPr>
              <w:keepLines/>
              <w:widowControl w:val="0"/>
              <w:tabs>
                <w:tab w:val="left" w:pos="1247"/>
              </w:tabs>
              <w:autoSpaceDE w:val="0"/>
              <w:autoSpaceDN w:val="0"/>
              <w:adjustRightInd w:val="0"/>
              <w:snapToGrid w:val="0"/>
              <w:spacing w:line="360" w:lineRule="auto"/>
              <w:contextualSpacing/>
              <w:jc w:val="center"/>
              <w:rPr>
                <w:rFonts w:ascii="Arial" w:eastAsia="Arial Unicode MS" w:hAnsi="Arial" w:cs="David"/>
                <w:b/>
                <w:bCs/>
                <w:color w:val="000000"/>
                <w:sz w:val="20"/>
                <w:szCs w:val="26"/>
                <w:rtl/>
                <w:lang w:eastAsia="ja-JP"/>
              </w:rPr>
            </w:pPr>
          </w:p>
          <w:p w:rsidR="00A332F7" w:rsidRPr="008E0D7A" w:rsidRDefault="00A332F7" w:rsidP="00195DF4">
            <w:pPr>
              <w:keepLines/>
              <w:widowControl w:val="0"/>
              <w:tabs>
                <w:tab w:val="left" w:pos="1247"/>
              </w:tabs>
              <w:autoSpaceDE w:val="0"/>
              <w:autoSpaceDN w:val="0"/>
              <w:adjustRightInd w:val="0"/>
              <w:snapToGrid w:val="0"/>
              <w:spacing w:line="360" w:lineRule="auto"/>
              <w:contextualSpacing/>
              <w:jc w:val="center"/>
              <w:rPr>
                <w:rFonts w:ascii="Arial" w:eastAsia="Arial Unicode MS" w:hAnsi="Arial" w:cs="David"/>
                <w:b/>
                <w:bCs/>
                <w:color w:val="000000"/>
                <w:sz w:val="20"/>
                <w:szCs w:val="26"/>
                <w:rtl/>
                <w:lang w:eastAsia="ja-JP"/>
              </w:rPr>
            </w:pPr>
            <w:r w:rsidRPr="008E0D7A">
              <w:rPr>
                <w:rFonts w:ascii="Arial" w:eastAsia="Arial Unicode MS" w:hAnsi="Arial" w:cs="David" w:hint="cs"/>
                <w:b/>
                <w:bCs/>
                <w:color w:val="000000"/>
                <w:sz w:val="20"/>
                <w:szCs w:val="26"/>
                <w:rtl/>
                <w:lang w:eastAsia="ja-JP"/>
              </w:rPr>
              <w:t>סימן ב': מכסות חלב כבשים</w:t>
            </w:r>
          </w:p>
        </w:tc>
      </w:tr>
      <w:tr w:rsidR="00A332F7" w:rsidRPr="008E0D7A" w:rsidDel="004E1999" w:rsidTr="00A332F7">
        <w:trPr>
          <w:trHeight w:val="440"/>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הגדרות</w:t>
            </w: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11.</w:t>
            </w:r>
          </w:p>
        </w:tc>
        <w:tc>
          <w:tcPr>
            <w:tcW w:w="7235" w:type="dxa"/>
            <w:gridSpan w:val="3"/>
          </w:tcPr>
          <w:p w:rsidR="00A332F7" w:rsidRPr="008E0D7A" w:rsidRDefault="00A332F7" w:rsidP="00195DF4">
            <w:pPr>
              <w:widowControl w:val="0"/>
              <w:tabs>
                <w:tab w:val="left" w:pos="624"/>
                <w:tab w:val="left" w:pos="1021"/>
                <w:tab w:val="left" w:pos="1474"/>
                <w:tab w:val="left" w:pos="1928"/>
                <w:tab w:val="left" w:pos="2381"/>
                <w:tab w:val="left" w:pos="2835"/>
              </w:tabs>
              <w:suppressAutoHyphens/>
              <w:autoSpaceDE w:val="0"/>
              <w:autoSpaceDN w:val="0"/>
              <w:spacing w:before="72" w:after="240" w:line="360" w:lineRule="auto"/>
              <w:jc w:val="both"/>
              <w:rPr>
                <w:rFonts w:ascii="Arial" w:eastAsia="Calibri" w:hAnsi="Arial" w:cs="David"/>
                <w:sz w:val="20"/>
                <w:szCs w:val="26"/>
                <w:rtl/>
              </w:rPr>
            </w:pPr>
            <w:r w:rsidRPr="008E0D7A">
              <w:rPr>
                <w:rFonts w:ascii="Arial" w:eastAsia="Calibri" w:hAnsi="Arial" w:cs="David" w:hint="cs"/>
                <w:sz w:val="20"/>
                <w:szCs w:val="26"/>
                <w:rtl/>
              </w:rPr>
              <w:t>בסימן זה-</w:t>
            </w:r>
          </w:p>
        </w:tc>
      </w:tr>
      <w:tr w:rsidR="00667038" w:rsidRPr="008E0D7A" w:rsidDel="004E1999" w:rsidTr="00A332F7">
        <w:trPr>
          <w:trHeight w:val="451"/>
          <w:ins w:id="44" w:author="אסתר זנזורי פריאל[Ester Zanzuri-Priel]" w:date="2017-03-02T09:54:00Z"/>
        </w:trPr>
        <w:tc>
          <w:tcPr>
            <w:tcW w:w="1827" w:type="dxa"/>
          </w:tcPr>
          <w:p w:rsidR="00667038" w:rsidRPr="008E0D7A" w:rsidRDefault="00667038" w:rsidP="00195DF4">
            <w:pPr>
              <w:keepLines/>
              <w:widowControl w:val="0"/>
              <w:tabs>
                <w:tab w:val="left" w:pos="624"/>
                <w:tab w:val="left" w:pos="1247"/>
              </w:tabs>
              <w:autoSpaceDE w:val="0"/>
              <w:autoSpaceDN w:val="0"/>
              <w:adjustRightInd w:val="0"/>
              <w:snapToGrid w:val="0"/>
              <w:spacing w:line="360" w:lineRule="auto"/>
              <w:ind w:right="57"/>
              <w:rPr>
                <w:ins w:id="45" w:author="אסתר זנזורי פריאל[Ester Zanzuri-Priel]" w:date="2017-03-02T09:54:00Z"/>
                <w:rFonts w:ascii="Arial" w:eastAsia="Arial Unicode MS" w:hAnsi="Arial" w:cs="David"/>
                <w:color w:val="000000"/>
                <w:sz w:val="20"/>
                <w:szCs w:val="26"/>
                <w:rtl/>
                <w:lang w:eastAsia="ja-JP"/>
              </w:rPr>
            </w:pPr>
          </w:p>
        </w:tc>
        <w:tc>
          <w:tcPr>
            <w:tcW w:w="633" w:type="dxa"/>
          </w:tcPr>
          <w:p w:rsidR="00667038" w:rsidRPr="008E0D7A" w:rsidRDefault="00667038" w:rsidP="00195DF4">
            <w:pPr>
              <w:keepLines/>
              <w:widowControl w:val="0"/>
              <w:tabs>
                <w:tab w:val="left" w:pos="624"/>
                <w:tab w:val="left" w:pos="1247"/>
              </w:tabs>
              <w:autoSpaceDE w:val="0"/>
              <w:autoSpaceDN w:val="0"/>
              <w:adjustRightInd w:val="0"/>
              <w:snapToGrid w:val="0"/>
              <w:spacing w:line="360" w:lineRule="auto"/>
              <w:ind w:right="57"/>
              <w:rPr>
                <w:ins w:id="46" w:author="אסתר זנזורי פריאל[Ester Zanzuri-Priel]" w:date="2017-03-02T09:54:00Z"/>
                <w:rFonts w:ascii="Arial" w:eastAsia="Arial Unicode MS" w:hAnsi="Arial" w:cs="David"/>
                <w:color w:val="000000"/>
                <w:sz w:val="20"/>
                <w:szCs w:val="26"/>
                <w:rtl/>
                <w:lang w:eastAsia="ja-JP"/>
              </w:rPr>
            </w:pPr>
          </w:p>
        </w:tc>
        <w:tc>
          <w:tcPr>
            <w:tcW w:w="7235" w:type="dxa"/>
            <w:gridSpan w:val="3"/>
          </w:tcPr>
          <w:p w:rsidR="00667038" w:rsidRPr="008E0D7A" w:rsidRDefault="00667038" w:rsidP="00195DF4">
            <w:pPr>
              <w:widowControl w:val="0"/>
              <w:tabs>
                <w:tab w:val="left" w:pos="624"/>
                <w:tab w:val="left" w:pos="1021"/>
                <w:tab w:val="left" w:pos="1474"/>
                <w:tab w:val="left" w:pos="1928"/>
                <w:tab w:val="left" w:pos="2381"/>
                <w:tab w:val="left" w:pos="2835"/>
              </w:tabs>
              <w:suppressAutoHyphens/>
              <w:autoSpaceDE w:val="0"/>
              <w:autoSpaceDN w:val="0"/>
              <w:spacing w:before="72" w:after="240" w:line="360" w:lineRule="auto"/>
              <w:jc w:val="both"/>
              <w:rPr>
                <w:ins w:id="47" w:author="אסתר זנזורי פריאל[Ester Zanzuri-Priel]" w:date="2017-03-02T09:54:00Z"/>
                <w:rFonts w:ascii="Arial" w:eastAsia="Calibri" w:hAnsi="Arial" w:cs="David"/>
                <w:sz w:val="20"/>
                <w:szCs w:val="26"/>
                <w:rtl/>
              </w:rPr>
            </w:pPr>
            <w:ins w:id="48" w:author="אסתר זנזורי פריאל[Ester Zanzuri-Priel]" w:date="2017-03-02T09:54:00Z">
              <w:r>
                <w:rPr>
                  <w:rFonts w:ascii="Arial" w:eastAsia="Calibri" w:hAnsi="Arial" w:cs="David" w:hint="cs"/>
                  <w:sz w:val="20"/>
                  <w:szCs w:val="26"/>
                  <w:rtl/>
                </w:rPr>
                <w:t xml:space="preserve">"יצרן" </w:t>
              </w:r>
              <w:r>
                <w:rPr>
                  <w:rFonts w:ascii="Arial" w:eastAsia="Calibri" w:hAnsi="Arial" w:cs="David"/>
                  <w:sz w:val="20"/>
                  <w:szCs w:val="26"/>
                  <w:rtl/>
                </w:rPr>
                <w:t>–</w:t>
              </w:r>
              <w:r>
                <w:rPr>
                  <w:rFonts w:ascii="Arial" w:eastAsia="Calibri" w:hAnsi="Arial" w:cs="David" w:hint="cs"/>
                  <w:sz w:val="20"/>
                  <w:szCs w:val="26"/>
                  <w:rtl/>
                </w:rPr>
                <w:t xml:space="preserve"> יצרן חלב כבשים</w:t>
              </w:r>
            </w:ins>
            <w:ins w:id="49" w:author="אסתר זנזורי פריאל[Ester Zanzuri-Priel]" w:date="2017-03-02T09:57:00Z">
              <w:r>
                <w:rPr>
                  <w:rFonts w:ascii="Arial" w:eastAsia="Calibri" w:hAnsi="Arial" w:cs="David" w:hint="cs"/>
                  <w:sz w:val="20"/>
                  <w:szCs w:val="26"/>
                  <w:rtl/>
                </w:rPr>
                <w:t>;</w:t>
              </w:r>
            </w:ins>
          </w:p>
        </w:tc>
      </w:tr>
      <w:tr w:rsidR="00A332F7" w:rsidRPr="008E0D7A" w:rsidDel="004E1999" w:rsidTr="00A332F7">
        <w:trPr>
          <w:trHeight w:val="451"/>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060499">
            <w:pPr>
              <w:widowControl w:val="0"/>
              <w:tabs>
                <w:tab w:val="left" w:pos="624"/>
                <w:tab w:val="left" w:pos="1021"/>
                <w:tab w:val="left" w:pos="1474"/>
                <w:tab w:val="left" w:pos="1928"/>
                <w:tab w:val="left" w:pos="2381"/>
                <w:tab w:val="left" w:pos="2835"/>
              </w:tabs>
              <w:suppressAutoHyphens/>
              <w:autoSpaceDE w:val="0"/>
              <w:autoSpaceDN w:val="0"/>
              <w:spacing w:before="72" w:after="240" w:line="360" w:lineRule="auto"/>
              <w:jc w:val="both"/>
              <w:rPr>
                <w:rFonts w:ascii="Arial" w:eastAsia="Calibri" w:hAnsi="Arial" w:cs="David"/>
                <w:sz w:val="20"/>
                <w:szCs w:val="26"/>
                <w:rtl/>
              </w:rPr>
            </w:pPr>
            <w:r w:rsidRPr="008E0D7A">
              <w:rPr>
                <w:rFonts w:ascii="Arial" w:eastAsia="Calibri" w:hAnsi="Arial" w:cs="David" w:hint="cs"/>
                <w:sz w:val="20"/>
                <w:szCs w:val="26"/>
                <w:rtl/>
              </w:rPr>
              <w:t xml:space="preserve">"יצרן מושבי" - יצרן </w:t>
            </w:r>
            <w:del w:id="50" w:author="אסתר זנזורי פריאל[Ester Zanzuri-Priel]" w:date="2017-03-02T12:17:00Z">
              <w:r w:rsidRPr="008E0D7A" w:rsidDel="00060499">
                <w:rPr>
                  <w:rFonts w:ascii="Arial" w:eastAsia="Calibri" w:hAnsi="Arial" w:cs="David" w:hint="cs"/>
                  <w:sz w:val="20"/>
                  <w:szCs w:val="26"/>
                  <w:rtl/>
                </w:rPr>
                <w:delText xml:space="preserve">חלב כבשים </w:delText>
              </w:r>
            </w:del>
            <w:r w:rsidRPr="008E0D7A">
              <w:rPr>
                <w:rFonts w:ascii="Arial" w:eastAsia="Calibri" w:hAnsi="Arial" w:cs="David" w:hint="cs"/>
                <w:sz w:val="20"/>
                <w:szCs w:val="26"/>
                <w:rtl/>
              </w:rPr>
              <w:t>שאינו יצרן שיתופי;</w:t>
            </w:r>
          </w:p>
        </w:tc>
      </w:tr>
      <w:tr w:rsidR="00A332F7" w:rsidRPr="008E0D7A" w:rsidDel="004E1999" w:rsidTr="00A332F7">
        <w:trPr>
          <w:trHeight w:val="1134"/>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195DF4">
            <w:pPr>
              <w:widowControl w:val="0"/>
              <w:tabs>
                <w:tab w:val="left" w:pos="624"/>
                <w:tab w:val="left" w:pos="1021"/>
                <w:tab w:val="left" w:pos="1474"/>
                <w:tab w:val="left" w:pos="1928"/>
                <w:tab w:val="left" w:pos="2381"/>
                <w:tab w:val="left" w:pos="2835"/>
              </w:tabs>
              <w:suppressAutoHyphens/>
              <w:autoSpaceDE w:val="0"/>
              <w:autoSpaceDN w:val="0"/>
              <w:spacing w:before="72" w:after="240" w:line="360" w:lineRule="auto"/>
              <w:jc w:val="both"/>
              <w:rPr>
                <w:rFonts w:ascii="Arial" w:eastAsia="Calibri" w:hAnsi="Arial" w:cs="David"/>
                <w:sz w:val="20"/>
                <w:szCs w:val="26"/>
                <w:rtl/>
              </w:rPr>
            </w:pPr>
            <w:r w:rsidRPr="008E0D7A">
              <w:rPr>
                <w:rFonts w:ascii="Arial" w:eastAsia="Calibri" w:hAnsi="Arial" w:cs="David" w:hint="cs"/>
                <w:sz w:val="20"/>
                <w:szCs w:val="26"/>
                <w:rtl/>
              </w:rPr>
              <w:t xml:space="preserve">"המכסה הקובעת" - המכסה שנקבעה ליצרן בשנת 2016 בניכוי תוספות מכסה שהועברו אליו במסגרת הליכי העברת מכסה בין השנים 2013 עד 2016; </w:t>
            </w:r>
          </w:p>
        </w:tc>
      </w:tr>
      <w:tr w:rsidR="00A332F7" w:rsidRPr="008E0D7A" w:rsidDel="004E1999" w:rsidTr="00A332F7">
        <w:trPr>
          <w:trHeight w:val="692"/>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195DF4">
            <w:pPr>
              <w:widowControl w:val="0"/>
              <w:tabs>
                <w:tab w:val="left" w:pos="624"/>
                <w:tab w:val="left" w:pos="1021"/>
                <w:tab w:val="left" w:pos="1474"/>
                <w:tab w:val="left" w:pos="1928"/>
                <w:tab w:val="left" w:pos="2381"/>
                <w:tab w:val="left" w:pos="2835"/>
              </w:tabs>
              <w:suppressAutoHyphens/>
              <w:autoSpaceDE w:val="0"/>
              <w:autoSpaceDN w:val="0"/>
              <w:spacing w:before="72" w:after="240" w:line="360" w:lineRule="auto"/>
              <w:jc w:val="both"/>
              <w:rPr>
                <w:rFonts w:ascii="Arial" w:eastAsia="Calibri" w:hAnsi="Arial" w:cs="David"/>
                <w:sz w:val="20"/>
                <w:szCs w:val="26"/>
                <w:rtl/>
              </w:rPr>
            </w:pPr>
            <w:r w:rsidRPr="008E0D7A">
              <w:rPr>
                <w:rFonts w:ascii="Arial" w:eastAsia="Calibri" w:hAnsi="Arial" w:cs="David" w:hint="cs"/>
                <w:sz w:val="20"/>
                <w:szCs w:val="26"/>
                <w:rtl/>
              </w:rPr>
              <w:t>"יצרן מושבי קטן" - יצרן שמכסתו הקובעת אינה עולה על 150,000 ליטרים.</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הקצאת תוספות למכסות יצרנים קיימים</w:t>
            </w: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12.</w:t>
            </w:r>
          </w:p>
        </w:tc>
        <w:tc>
          <w:tcPr>
            <w:tcW w:w="7235" w:type="dxa"/>
            <w:gridSpan w:val="3"/>
          </w:tcPr>
          <w:p w:rsidR="00A332F7" w:rsidRPr="008E0D7A" w:rsidRDefault="00A332F7" w:rsidP="00667038">
            <w:pPr>
              <w:keepLines/>
              <w:widowControl w:val="0"/>
              <w:tabs>
                <w:tab w:val="left" w:pos="1247"/>
              </w:tabs>
              <w:autoSpaceDE w:val="0"/>
              <w:autoSpaceDN w:val="0"/>
              <w:adjustRightInd w:val="0"/>
              <w:snapToGrid w:val="0"/>
              <w:spacing w:line="360" w:lineRule="auto"/>
              <w:contextualSpacing/>
              <w:jc w:val="both"/>
              <w:rPr>
                <w:rFonts w:ascii="Arial" w:eastAsia="Arial Unicode MS" w:hAnsi="Arial" w:cs="David"/>
                <w:color w:val="000000"/>
                <w:sz w:val="20"/>
                <w:szCs w:val="26"/>
                <w:rtl/>
                <w:lang w:eastAsia="ja-JP"/>
              </w:rPr>
            </w:pPr>
            <w:r w:rsidRPr="008E0D7A">
              <w:rPr>
                <w:rFonts w:ascii="Arial" w:eastAsia="Arial Unicode MS" w:hAnsi="Arial" w:cs="David" w:hint="eastAsia"/>
                <w:color w:val="000000"/>
                <w:sz w:val="20"/>
                <w:szCs w:val="26"/>
                <w:rtl/>
                <w:lang w:eastAsia="ja-JP"/>
              </w:rPr>
              <w:t>בשנת</w:t>
            </w:r>
            <w:r w:rsidRPr="008E0D7A">
              <w:rPr>
                <w:rFonts w:ascii="Arial" w:eastAsia="Arial Unicode MS" w:hAnsi="Arial" w:cs="David"/>
                <w:color w:val="000000"/>
                <w:sz w:val="20"/>
                <w:szCs w:val="26"/>
                <w:rtl/>
                <w:lang w:eastAsia="ja-JP"/>
              </w:rPr>
              <w:t xml:space="preserve"> 2017</w:t>
            </w:r>
            <w:r w:rsidRPr="008E0D7A">
              <w:rPr>
                <w:rFonts w:ascii="Arial" w:eastAsia="Arial Unicode MS" w:hAnsi="Arial" w:cs="David" w:hint="cs"/>
                <w:color w:val="000000"/>
                <w:sz w:val="20"/>
                <w:szCs w:val="26"/>
                <w:rtl/>
                <w:lang w:eastAsia="ja-JP"/>
              </w:rPr>
              <w:t xml:space="preserve"> תקצה ועדת המכסות לכלל </w:t>
            </w:r>
            <w:del w:id="51" w:author="אסתר זנזורי פריאל[Ester Zanzuri-Priel]" w:date="2017-03-02T09:57:00Z">
              <w:r w:rsidRPr="008E0D7A" w:rsidDel="00667038">
                <w:rPr>
                  <w:rFonts w:ascii="Arial" w:eastAsia="Arial Unicode MS" w:hAnsi="Arial" w:cs="David" w:hint="cs"/>
                  <w:color w:val="000000"/>
                  <w:sz w:val="20"/>
                  <w:szCs w:val="26"/>
                  <w:rtl/>
                  <w:lang w:eastAsia="ja-JP"/>
                </w:rPr>
                <w:delText>יצרני חלב הכבשים</w:delText>
              </w:r>
            </w:del>
            <w:ins w:id="52" w:author="אסתר זנזורי פריאל[Ester Zanzuri-Priel]" w:date="2017-03-02T09:57:00Z">
              <w:r w:rsidR="00667038">
                <w:rPr>
                  <w:rFonts w:ascii="Arial" w:eastAsia="Arial Unicode MS" w:hAnsi="Arial" w:cs="David" w:hint="cs"/>
                  <w:color w:val="000000"/>
                  <w:sz w:val="20"/>
                  <w:szCs w:val="26"/>
                  <w:rtl/>
                  <w:lang w:eastAsia="ja-JP"/>
                </w:rPr>
                <w:t>היצרנים</w:t>
              </w:r>
            </w:ins>
            <w:r w:rsidRPr="008E0D7A">
              <w:rPr>
                <w:rFonts w:ascii="Arial" w:eastAsia="Arial Unicode MS" w:hAnsi="Arial" w:cs="David" w:hint="cs"/>
                <w:color w:val="000000"/>
                <w:sz w:val="20"/>
                <w:szCs w:val="26"/>
                <w:rtl/>
                <w:lang w:eastAsia="ja-JP"/>
              </w:rPr>
              <w:t>, תוספת מכסה בהיקף כולל של</w:t>
            </w:r>
            <w:r w:rsidRPr="008E0D7A">
              <w:rPr>
                <w:rFonts w:ascii="Arial" w:eastAsia="Arial Unicode MS" w:hAnsi="Arial" w:cs="David"/>
                <w:color w:val="000000"/>
                <w:sz w:val="20"/>
                <w:szCs w:val="26"/>
                <w:rtl/>
                <w:lang w:eastAsia="ja-JP"/>
              </w:rPr>
              <w:t xml:space="preserve"> </w:t>
            </w:r>
            <w:r w:rsidRPr="008E0D7A">
              <w:rPr>
                <w:rFonts w:ascii="Arial" w:eastAsia="Arial Unicode MS" w:hAnsi="Arial" w:cs="David" w:hint="cs"/>
                <w:color w:val="000000"/>
                <w:sz w:val="20"/>
                <w:szCs w:val="26"/>
                <w:rtl/>
                <w:lang w:eastAsia="ja-JP"/>
              </w:rPr>
              <w:t>1.025</w:t>
            </w:r>
            <w:r w:rsidRPr="008E0D7A">
              <w:rPr>
                <w:rFonts w:ascii="Arial" w:eastAsia="Arial Unicode MS" w:hAnsi="Arial" w:cs="David"/>
                <w:color w:val="000000"/>
                <w:sz w:val="20"/>
                <w:szCs w:val="26"/>
                <w:rtl/>
                <w:lang w:eastAsia="ja-JP"/>
              </w:rPr>
              <w:t xml:space="preserve"> מיליון</w:t>
            </w:r>
            <w:r w:rsidRPr="008E0D7A">
              <w:rPr>
                <w:rFonts w:ascii="Arial" w:eastAsia="Arial Unicode MS" w:hAnsi="Arial" w:cs="David" w:hint="cs"/>
                <w:color w:val="000000"/>
                <w:sz w:val="20"/>
                <w:szCs w:val="26"/>
                <w:rtl/>
                <w:lang w:eastAsia="ja-JP"/>
              </w:rPr>
              <w:t xml:space="preserve"> ליטרים (בסימן זה - תוספת המכסה), כמפורט להלן:</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195DF4">
            <w:pPr>
              <w:keepLines/>
              <w:widowControl w:val="0"/>
              <w:tabs>
                <w:tab w:val="left" w:pos="1247"/>
              </w:tabs>
              <w:autoSpaceDE w:val="0"/>
              <w:autoSpaceDN w:val="0"/>
              <w:adjustRightInd w:val="0"/>
              <w:snapToGrid w:val="0"/>
              <w:spacing w:line="360" w:lineRule="auto"/>
              <w:contextualSpacing/>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(1) ליצרן מושבי קטן </w:t>
            </w:r>
            <w:r w:rsidRPr="008E0D7A">
              <w:rPr>
                <w:rFonts w:ascii="Arial" w:eastAsia="Arial Unicode MS" w:hAnsi="Arial" w:cs="David"/>
                <w:color w:val="000000"/>
                <w:sz w:val="20"/>
                <w:szCs w:val="26"/>
                <w:rtl/>
                <w:lang w:eastAsia="ja-JP"/>
              </w:rPr>
              <w:t>–</w:t>
            </w:r>
            <w:r w:rsidRPr="008E0D7A">
              <w:rPr>
                <w:rFonts w:ascii="Arial" w:eastAsia="Arial Unicode MS" w:hAnsi="Arial" w:cs="David" w:hint="cs"/>
                <w:color w:val="000000"/>
                <w:sz w:val="20"/>
                <w:szCs w:val="26"/>
                <w:rtl/>
                <w:lang w:eastAsia="ja-JP"/>
              </w:rPr>
              <w:t xml:space="preserve"> מנת מכסה בהיקף של </w:t>
            </w:r>
            <w:r>
              <w:rPr>
                <w:rFonts w:ascii="Arial" w:eastAsia="Arial Unicode MS" w:hAnsi="Arial" w:cs="David" w:hint="cs"/>
                <w:color w:val="000000"/>
                <w:sz w:val="20"/>
                <w:szCs w:val="26"/>
                <w:rtl/>
                <w:lang w:eastAsia="ja-JP"/>
              </w:rPr>
              <w:t>18,100</w:t>
            </w:r>
            <w:r w:rsidRPr="008E0D7A">
              <w:rPr>
                <w:rFonts w:ascii="Arial" w:eastAsia="Arial Unicode MS" w:hAnsi="Arial" w:cs="David" w:hint="cs"/>
                <w:color w:val="000000"/>
                <w:sz w:val="20"/>
                <w:szCs w:val="26"/>
                <w:rtl/>
                <w:lang w:eastAsia="ja-JP"/>
              </w:rPr>
              <w:t xml:space="preserve"> ליטרים; </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(2) ליצרן מושבי שאינו יצרן קטן </w:t>
            </w:r>
            <w:r w:rsidRPr="008E0D7A">
              <w:rPr>
                <w:rFonts w:ascii="Arial" w:eastAsia="Arial Unicode MS" w:hAnsi="Arial" w:cs="David"/>
                <w:color w:val="000000"/>
                <w:sz w:val="20"/>
                <w:szCs w:val="26"/>
                <w:rtl/>
                <w:lang w:eastAsia="ja-JP"/>
              </w:rPr>
              <w:t>–</w:t>
            </w:r>
            <w:r w:rsidRPr="008E0D7A">
              <w:rPr>
                <w:rFonts w:ascii="Arial" w:eastAsia="Arial Unicode MS" w:hAnsi="Arial" w:cs="David" w:hint="cs"/>
                <w:color w:val="000000"/>
                <w:sz w:val="20"/>
                <w:szCs w:val="26"/>
                <w:rtl/>
                <w:lang w:eastAsia="ja-JP"/>
              </w:rPr>
              <w:t xml:space="preserve"> מנת מכסה בהיקף של </w:t>
            </w:r>
            <w:r>
              <w:rPr>
                <w:rFonts w:ascii="Arial" w:eastAsia="Arial Unicode MS" w:hAnsi="Arial" w:cs="David" w:hint="cs"/>
                <w:color w:val="000000"/>
                <w:sz w:val="20"/>
                <w:szCs w:val="26"/>
                <w:rtl/>
                <w:lang w:eastAsia="ja-JP"/>
              </w:rPr>
              <w:t>9,050</w:t>
            </w:r>
            <w:r w:rsidRPr="008E0D7A">
              <w:rPr>
                <w:rFonts w:ascii="Arial" w:eastAsia="Arial Unicode MS" w:hAnsi="Arial" w:cs="David" w:hint="cs"/>
                <w:color w:val="000000"/>
                <w:sz w:val="20"/>
                <w:szCs w:val="26"/>
                <w:rtl/>
                <w:lang w:eastAsia="ja-JP"/>
              </w:rPr>
              <w:t xml:space="preserve"> ליטרים; </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(3) ליצרן שיתופי </w:t>
            </w:r>
            <w:r w:rsidRPr="008E0D7A">
              <w:rPr>
                <w:rFonts w:ascii="Arial" w:eastAsia="Arial Unicode MS" w:hAnsi="Arial" w:cs="David"/>
                <w:color w:val="000000"/>
                <w:sz w:val="20"/>
                <w:szCs w:val="26"/>
                <w:rtl/>
                <w:lang w:eastAsia="ja-JP"/>
              </w:rPr>
              <w:t>–</w:t>
            </w:r>
            <w:r w:rsidRPr="008E0D7A">
              <w:rPr>
                <w:rFonts w:ascii="Arial" w:eastAsia="Arial Unicode MS" w:hAnsi="Arial" w:cs="David" w:hint="cs"/>
                <w:color w:val="000000"/>
                <w:sz w:val="20"/>
                <w:szCs w:val="26"/>
                <w:rtl/>
                <w:lang w:eastAsia="ja-JP"/>
              </w:rPr>
              <w:t xml:space="preserve"> מנת מכסה בהיקף של </w:t>
            </w:r>
            <w:r>
              <w:rPr>
                <w:rFonts w:ascii="Arial" w:eastAsia="Arial Unicode MS" w:hAnsi="Arial" w:cs="David" w:hint="cs"/>
                <w:color w:val="000000"/>
                <w:sz w:val="20"/>
                <w:szCs w:val="26"/>
                <w:rtl/>
                <w:lang w:eastAsia="ja-JP"/>
              </w:rPr>
              <w:t>36,200</w:t>
            </w:r>
            <w:r w:rsidRPr="008E0D7A">
              <w:rPr>
                <w:rFonts w:ascii="Arial" w:eastAsia="Arial Unicode MS" w:hAnsi="Arial" w:cs="David" w:hint="cs"/>
                <w:color w:val="000000"/>
                <w:sz w:val="20"/>
                <w:szCs w:val="26"/>
                <w:rtl/>
                <w:lang w:eastAsia="ja-JP"/>
              </w:rPr>
              <w:t xml:space="preserve"> ליטרים;</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(4) בנוסף לאמור בפסקה (1), ליצרן מושבי שמכסתו הקובעת בתוספת מנת המכסה לפי פסקה (1), נמוכה מ </w:t>
            </w:r>
            <w:r w:rsidRPr="008E0D7A">
              <w:rPr>
                <w:rFonts w:ascii="Arial" w:eastAsia="Arial Unicode MS" w:hAnsi="Arial" w:cs="David"/>
                <w:color w:val="000000"/>
                <w:sz w:val="20"/>
                <w:szCs w:val="26"/>
                <w:rtl/>
                <w:lang w:eastAsia="ja-JP"/>
              </w:rPr>
              <w:t>–</w:t>
            </w:r>
            <w:r w:rsidRPr="008E0D7A">
              <w:rPr>
                <w:rFonts w:ascii="Arial" w:eastAsia="Arial Unicode MS" w:hAnsi="Arial" w:cs="David" w:hint="cs"/>
                <w:color w:val="000000"/>
                <w:sz w:val="20"/>
                <w:szCs w:val="26"/>
                <w:rtl/>
                <w:lang w:eastAsia="ja-JP"/>
              </w:rPr>
              <w:t xml:space="preserve"> 95,000 ליטרים, תוקצה מנת מכסה נוספת לצורך השלמת מכסתו הקובעת בתוספת מנת המכסה לפי פסקה זו, להיקף של 95,000 ליטרים; </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(5) בנוסף לאמור בפסקה (3), ליצרן שיתופי שמכסתו הקובעת בתוספת מנת המכסה לפי פסקה (3), נמוכה מ </w:t>
            </w:r>
            <w:r w:rsidRPr="008E0D7A">
              <w:rPr>
                <w:rFonts w:ascii="Arial" w:eastAsia="Arial Unicode MS" w:hAnsi="Arial" w:cs="David"/>
                <w:color w:val="000000"/>
                <w:sz w:val="20"/>
                <w:szCs w:val="26"/>
                <w:rtl/>
                <w:lang w:eastAsia="ja-JP"/>
              </w:rPr>
              <w:t>–</w:t>
            </w:r>
            <w:r w:rsidRPr="008E0D7A">
              <w:rPr>
                <w:rFonts w:ascii="Arial" w:eastAsia="Arial Unicode MS" w:hAnsi="Arial" w:cs="David" w:hint="cs"/>
                <w:color w:val="000000"/>
                <w:sz w:val="20"/>
                <w:szCs w:val="26"/>
                <w:rtl/>
                <w:lang w:eastAsia="ja-JP"/>
              </w:rPr>
              <w:t xml:space="preserve"> 380,000 ליטרים, תוקצה מנת מכסה נוספת לצורך השלמת מכסתו הקובעת בתוספת מנת המכסה לפי פסקה זו, להיקף של 380,000 ליטרים;</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(ו) נותרה תוספת מכסה שלא חולקה לפי פסקאות (1) עד (5), תחולק יתרת תוספת המכסה באופן שווה בין כלל היצרנים.</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הקצאת מכסה למבקשי מכסות חדשים </w:t>
            </w: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13.</w:t>
            </w:r>
          </w:p>
        </w:tc>
        <w:tc>
          <w:tcPr>
            <w:tcW w:w="7235" w:type="dxa"/>
            <w:gridSpan w:val="3"/>
          </w:tcPr>
          <w:p w:rsidR="00A332F7" w:rsidRPr="008E0D7A" w:rsidRDefault="00A332F7"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(א) ועדת המכסות תקבע זכאות למכסה בהיקף של 95,000 ליטרים לחמישה מבקשי מכסות שיהיו יצרני חלב כבשים מושביים חדשים, העומדים בתנאי הסף האמורים בתקנת משנה (ב) ולפי אמות המידה והליך ההגרלה האמורים בתקנות משנה (ג) ו - (ד).</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(ב) ועדת המכסות רשאית לקבוע זכאות למכסה למבקש מכסה חדש לפי תקנת משנה (א), ובלבד שמתקיימים בו כל התנאים הבאים:</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A332F7" w:rsidRPr="008E0D7A" w:rsidRDefault="00A332F7"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A332F7" w:rsidRPr="008E0D7A" w:rsidRDefault="00A332F7" w:rsidP="00195DF4">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right="34"/>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(1) המבקש הוא בעל זכות במשק חקלאי שבו ניתן להקים דיר לייצור חלב, לפחות בהיקף המכסה האמור בתקנה משנה (א); </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A332F7" w:rsidRPr="008E0D7A" w:rsidRDefault="00A332F7"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A332F7" w:rsidRPr="008E0D7A" w:rsidRDefault="00A332F7" w:rsidP="00195DF4">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right="34"/>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(2) משקו של המבקש מצוי באזור עדיפות לאומית;</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(ג) מבין המבקשים אשר יעמדו בתנאי הסף האמורים בתקנה משנה (ב), תינתן העדפה למבקשי מכסה המפורטים להלן, על פי סדר הופעתם ועל פי השלבים הקבועים בתקנת משנה (ד): </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A332F7" w:rsidRPr="008E0D7A" w:rsidRDefault="00A332F7"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A332F7" w:rsidRPr="008E0D7A" w:rsidRDefault="00A332F7" w:rsidP="00195DF4">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right="34"/>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(1) מבקש מכסה אחד מקרב האוכלוסייה הערבית, הדרוזית או הצ'רקסית; </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A332F7" w:rsidRPr="008E0D7A" w:rsidRDefault="00A332F7"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A332F7" w:rsidRPr="008E0D7A" w:rsidRDefault="00A332F7" w:rsidP="00195DF4">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right="34"/>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(2) מבקשי מכסה מישובים חדשים - עד שני מבקשים;</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A332F7" w:rsidRPr="008E0D7A" w:rsidRDefault="00A332F7"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A332F7" w:rsidRPr="008E0D7A" w:rsidRDefault="00A332F7" w:rsidP="00195DF4">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right="34"/>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(3) מבקשי מכסה מישובים סמוכי גבול - עד שני מבקשים.</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(ד) היו בפני הוועדה יותר ממבקש מכסה אחד לפי תקנת משנה (ג)(1) או יותר משני מבקשי מכסה לפי תקנת משנה (ג)(2) או (3), ויותר מחמישה מבקשים בסך הכול, תבחר ועדת המכסות את המבקשים הזכאים למכסה, בדרך של הגרלה, שתיערך בפיקוח עורך דין, בשלבים, כמפורט להלן:</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A332F7" w:rsidRPr="008E0D7A" w:rsidRDefault="00A332F7"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(1) מבין מבקשי המכסה האמורים בתקנת משנה (ג)(1) </w:t>
            </w:r>
            <w:r w:rsidRPr="008E0D7A">
              <w:rPr>
                <w:rFonts w:ascii="Arial" w:eastAsia="Arial Unicode MS" w:hAnsi="Arial" w:cs="David"/>
                <w:color w:val="000000"/>
                <w:sz w:val="20"/>
                <w:szCs w:val="26"/>
                <w:rtl/>
                <w:lang w:eastAsia="ja-JP"/>
              </w:rPr>
              <w:t>–</w:t>
            </w:r>
            <w:r w:rsidRPr="008E0D7A">
              <w:rPr>
                <w:rFonts w:ascii="Arial" w:eastAsia="Arial Unicode MS" w:hAnsi="Arial" w:cs="David" w:hint="cs"/>
                <w:color w:val="000000"/>
                <w:sz w:val="20"/>
                <w:szCs w:val="26"/>
                <w:rtl/>
                <w:lang w:eastAsia="ja-JP"/>
              </w:rPr>
              <w:t xml:space="preserve"> יצרן אחד;</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A332F7" w:rsidRPr="008E0D7A" w:rsidRDefault="00A332F7"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(2) מבין מבקשי המכסה האמורים בכל אחת מקבוצות המבקשים לפי תקנת משנה (ג)(2) ו -  (3) - עד שני יצרנים בכל קבוצה; </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A332F7" w:rsidRPr="008E0D7A" w:rsidRDefault="00A332F7"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A332F7" w:rsidRPr="008E0D7A" w:rsidRDefault="00A332F7" w:rsidP="00195DF4">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right="34"/>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(3) מבין כלל מבקשי המכסה, לרבות אלה שלא נבחרו לפי פסקאות (1) ו-(2) </w:t>
            </w:r>
            <w:r w:rsidRPr="008E0D7A">
              <w:rPr>
                <w:rFonts w:ascii="Arial" w:eastAsia="Arial Unicode MS" w:hAnsi="Arial" w:cs="David"/>
                <w:color w:val="000000"/>
                <w:sz w:val="20"/>
                <w:szCs w:val="26"/>
                <w:rtl/>
                <w:lang w:eastAsia="ja-JP"/>
              </w:rPr>
              <w:t>–</w:t>
            </w:r>
            <w:r w:rsidRPr="008E0D7A">
              <w:rPr>
                <w:rFonts w:ascii="Arial" w:eastAsia="Arial Unicode MS" w:hAnsi="Arial" w:cs="David" w:hint="cs"/>
                <w:color w:val="000000"/>
                <w:sz w:val="20"/>
                <w:szCs w:val="26"/>
                <w:rtl/>
                <w:lang w:eastAsia="ja-JP"/>
              </w:rPr>
              <w:t xml:space="preserve"> חמישה, בהפחתת מספר מבקשי המכסה שנבחרו לפי פסקאות  (1) ו-(2)</w:t>
            </w:r>
            <w:r w:rsidRPr="008E0D7A">
              <w:rPr>
                <w:rFonts w:ascii="Arial" w:eastAsia="Arial Unicode MS" w:hAnsi="Arial" w:cs="David" w:hint="cs"/>
                <w:b/>
                <w:bCs/>
                <w:color w:val="000000"/>
                <w:sz w:val="20"/>
                <w:szCs w:val="26"/>
                <w:rtl/>
                <w:lang w:eastAsia="ja-JP"/>
              </w:rPr>
              <w:t>.</w:t>
            </w:r>
          </w:p>
        </w:tc>
      </w:tr>
      <w:tr w:rsidR="00A332F7" w:rsidRPr="008E0D7A" w:rsidDel="004E1999" w:rsidTr="00195DF4">
        <w:trPr>
          <w:trHeight w:val="63"/>
        </w:trPr>
        <w:tc>
          <w:tcPr>
            <w:tcW w:w="9695" w:type="dxa"/>
            <w:gridSpan w:val="5"/>
          </w:tcPr>
          <w:p w:rsidR="00A332F7" w:rsidRPr="008E0D7A" w:rsidRDefault="00A332F7" w:rsidP="00195DF4">
            <w:pPr>
              <w:keepLines/>
              <w:widowControl w:val="0"/>
              <w:tabs>
                <w:tab w:val="left" w:pos="1247"/>
              </w:tabs>
              <w:autoSpaceDE w:val="0"/>
              <w:autoSpaceDN w:val="0"/>
              <w:adjustRightInd w:val="0"/>
              <w:snapToGrid w:val="0"/>
              <w:spacing w:line="360" w:lineRule="auto"/>
              <w:contextualSpacing/>
              <w:jc w:val="center"/>
              <w:rPr>
                <w:rFonts w:ascii="Arial" w:eastAsia="Arial Unicode MS" w:hAnsi="Arial" w:cs="David"/>
                <w:b/>
                <w:bCs/>
                <w:color w:val="000000"/>
                <w:sz w:val="20"/>
                <w:szCs w:val="26"/>
                <w:rtl/>
                <w:lang w:eastAsia="ja-JP"/>
              </w:rPr>
            </w:pPr>
          </w:p>
          <w:p w:rsidR="00A332F7" w:rsidRPr="008E0D7A" w:rsidRDefault="00A332F7" w:rsidP="00195DF4">
            <w:pPr>
              <w:keepLines/>
              <w:widowControl w:val="0"/>
              <w:tabs>
                <w:tab w:val="left" w:pos="1247"/>
              </w:tabs>
              <w:autoSpaceDE w:val="0"/>
              <w:autoSpaceDN w:val="0"/>
              <w:adjustRightInd w:val="0"/>
              <w:snapToGrid w:val="0"/>
              <w:spacing w:line="360" w:lineRule="auto"/>
              <w:contextualSpacing/>
              <w:jc w:val="center"/>
              <w:rPr>
                <w:rFonts w:ascii="Arial" w:eastAsia="Arial Unicode MS" w:hAnsi="Arial" w:cs="David"/>
                <w:b/>
                <w:bCs/>
                <w:color w:val="000000"/>
                <w:sz w:val="20"/>
                <w:szCs w:val="26"/>
                <w:rtl/>
                <w:lang w:eastAsia="ja-JP"/>
              </w:rPr>
            </w:pPr>
            <w:r w:rsidRPr="008E0D7A">
              <w:rPr>
                <w:rFonts w:ascii="Arial" w:eastAsia="Arial Unicode MS" w:hAnsi="Arial" w:cs="David" w:hint="cs"/>
                <w:b/>
                <w:bCs/>
                <w:color w:val="000000"/>
                <w:sz w:val="20"/>
                <w:szCs w:val="26"/>
                <w:rtl/>
                <w:lang w:eastAsia="ja-JP"/>
              </w:rPr>
              <w:t>סימן ג': מכסות חלב עיזים</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14.</w:t>
            </w:r>
          </w:p>
        </w:tc>
        <w:tc>
          <w:tcPr>
            <w:tcW w:w="7235" w:type="dxa"/>
            <w:gridSpan w:val="3"/>
          </w:tcPr>
          <w:p w:rsidR="00A332F7" w:rsidRPr="008E0D7A" w:rsidRDefault="00A332F7" w:rsidP="00195DF4">
            <w:pPr>
              <w:widowControl w:val="0"/>
              <w:tabs>
                <w:tab w:val="left" w:pos="624"/>
                <w:tab w:val="left" w:pos="1021"/>
                <w:tab w:val="left" w:pos="1474"/>
                <w:tab w:val="left" w:pos="1928"/>
                <w:tab w:val="left" w:pos="2381"/>
                <w:tab w:val="left" w:pos="2835"/>
              </w:tabs>
              <w:suppressAutoHyphens/>
              <w:autoSpaceDE w:val="0"/>
              <w:autoSpaceDN w:val="0"/>
              <w:spacing w:before="72" w:after="240" w:line="360" w:lineRule="auto"/>
              <w:jc w:val="both"/>
              <w:rPr>
                <w:rFonts w:ascii="Arial" w:eastAsia="Arial Unicode MS" w:hAnsi="Arial" w:cs="David"/>
                <w:color w:val="000000"/>
                <w:sz w:val="20"/>
                <w:szCs w:val="26"/>
                <w:rtl/>
                <w:lang w:eastAsia="ja-JP"/>
              </w:rPr>
            </w:pPr>
            <w:r w:rsidRPr="008E0D7A">
              <w:rPr>
                <w:rFonts w:ascii="Arial" w:eastAsia="Calibri" w:hAnsi="Arial" w:cs="David" w:hint="cs"/>
                <w:sz w:val="20"/>
                <w:szCs w:val="26"/>
                <w:rtl/>
              </w:rPr>
              <w:t>בסימן זה:</w:t>
            </w:r>
          </w:p>
        </w:tc>
      </w:tr>
      <w:tr w:rsidR="00667038" w:rsidRPr="008E0D7A" w:rsidDel="004E1999" w:rsidTr="00A332F7">
        <w:trPr>
          <w:trHeight w:val="451"/>
          <w:ins w:id="53" w:author="אסתר זנזורי פריאל[Ester Zanzuri-Priel]" w:date="2017-03-02T09:57:00Z"/>
        </w:trPr>
        <w:tc>
          <w:tcPr>
            <w:tcW w:w="1827" w:type="dxa"/>
          </w:tcPr>
          <w:p w:rsidR="00667038" w:rsidRPr="008E0D7A" w:rsidRDefault="00667038" w:rsidP="00195DF4">
            <w:pPr>
              <w:keepLines/>
              <w:widowControl w:val="0"/>
              <w:tabs>
                <w:tab w:val="left" w:pos="624"/>
                <w:tab w:val="left" w:pos="1247"/>
              </w:tabs>
              <w:autoSpaceDE w:val="0"/>
              <w:autoSpaceDN w:val="0"/>
              <w:adjustRightInd w:val="0"/>
              <w:snapToGrid w:val="0"/>
              <w:spacing w:line="360" w:lineRule="auto"/>
              <w:ind w:right="57"/>
              <w:rPr>
                <w:ins w:id="54" w:author="אסתר זנזורי פריאל[Ester Zanzuri-Priel]" w:date="2017-03-02T09:57:00Z"/>
                <w:rFonts w:ascii="Arial" w:eastAsia="Arial Unicode MS" w:hAnsi="Arial" w:cs="David"/>
                <w:color w:val="000000"/>
                <w:sz w:val="20"/>
                <w:szCs w:val="26"/>
                <w:rtl/>
                <w:lang w:eastAsia="ja-JP"/>
              </w:rPr>
            </w:pPr>
          </w:p>
        </w:tc>
        <w:tc>
          <w:tcPr>
            <w:tcW w:w="633" w:type="dxa"/>
          </w:tcPr>
          <w:p w:rsidR="00667038" w:rsidRPr="008E0D7A" w:rsidRDefault="00667038" w:rsidP="00195DF4">
            <w:pPr>
              <w:keepLines/>
              <w:widowControl w:val="0"/>
              <w:tabs>
                <w:tab w:val="left" w:pos="624"/>
                <w:tab w:val="left" w:pos="1247"/>
              </w:tabs>
              <w:autoSpaceDE w:val="0"/>
              <w:autoSpaceDN w:val="0"/>
              <w:adjustRightInd w:val="0"/>
              <w:snapToGrid w:val="0"/>
              <w:spacing w:line="360" w:lineRule="auto"/>
              <w:ind w:right="57"/>
              <w:rPr>
                <w:ins w:id="55" w:author="אסתר זנזורי פריאל[Ester Zanzuri-Priel]" w:date="2017-03-02T09:57:00Z"/>
                <w:rFonts w:ascii="Arial" w:eastAsia="Arial Unicode MS" w:hAnsi="Arial" w:cs="David"/>
                <w:color w:val="000000"/>
                <w:sz w:val="20"/>
                <w:szCs w:val="26"/>
                <w:rtl/>
                <w:lang w:eastAsia="ja-JP"/>
              </w:rPr>
            </w:pPr>
          </w:p>
        </w:tc>
        <w:tc>
          <w:tcPr>
            <w:tcW w:w="7235" w:type="dxa"/>
            <w:gridSpan w:val="3"/>
          </w:tcPr>
          <w:p w:rsidR="00667038" w:rsidRPr="008E0D7A" w:rsidRDefault="00667038" w:rsidP="00195DF4">
            <w:pPr>
              <w:widowControl w:val="0"/>
              <w:tabs>
                <w:tab w:val="left" w:pos="624"/>
                <w:tab w:val="left" w:pos="1021"/>
                <w:tab w:val="left" w:pos="1474"/>
                <w:tab w:val="left" w:pos="1928"/>
                <w:tab w:val="left" w:pos="2381"/>
                <w:tab w:val="left" w:pos="2835"/>
              </w:tabs>
              <w:suppressAutoHyphens/>
              <w:autoSpaceDE w:val="0"/>
              <w:autoSpaceDN w:val="0"/>
              <w:spacing w:before="72" w:line="360" w:lineRule="auto"/>
              <w:jc w:val="both"/>
              <w:rPr>
                <w:ins w:id="56" w:author="אסתר זנזורי פריאל[Ester Zanzuri-Priel]" w:date="2017-03-02T09:57:00Z"/>
                <w:rFonts w:ascii="Arial" w:eastAsia="Calibri" w:hAnsi="Arial" w:cs="David"/>
                <w:sz w:val="20"/>
                <w:szCs w:val="26"/>
                <w:rtl/>
              </w:rPr>
            </w:pPr>
            <w:ins w:id="57" w:author="אסתר זנזורי פריאל[Ester Zanzuri-Priel]" w:date="2017-03-02T09:57:00Z">
              <w:r>
                <w:rPr>
                  <w:rFonts w:ascii="Arial" w:eastAsia="Calibri" w:hAnsi="Arial" w:cs="David" w:hint="cs"/>
                  <w:sz w:val="20"/>
                  <w:szCs w:val="26"/>
                  <w:rtl/>
                </w:rPr>
                <w:t xml:space="preserve">"יצרן" </w:t>
              </w:r>
              <w:r>
                <w:rPr>
                  <w:rFonts w:ascii="Arial" w:eastAsia="Calibri" w:hAnsi="Arial" w:cs="David"/>
                  <w:sz w:val="20"/>
                  <w:szCs w:val="26"/>
                  <w:rtl/>
                </w:rPr>
                <w:t>–</w:t>
              </w:r>
              <w:r>
                <w:rPr>
                  <w:rFonts w:ascii="Arial" w:eastAsia="Calibri" w:hAnsi="Arial" w:cs="David" w:hint="cs"/>
                  <w:sz w:val="20"/>
                  <w:szCs w:val="26"/>
                  <w:rtl/>
                </w:rPr>
                <w:t xml:space="preserve"> יצרן חלב עיזים;</w:t>
              </w:r>
            </w:ins>
          </w:p>
        </w:tc>
      </w:tr>
      <w:tr w:rsidR="00A332F7" w:rsidRPr="008E0D7A" w:rsidDel="004E1999" w:rsidTr="00A332F7">
        <w:trPr>
          <w:trHeight w:val="451"/>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060499">
            <w:pPr>
              <w:widowControl w:val="0"/>
              <w:tabs>
                <w:tab w:val="left" w:pos="624"/>
                <w:tab w:val="left" w:pos="1021"/>
                <w:tab w:val="left" w:pos="1474"/>
                <w:tab w:val="left" w:pos="1928"/>
                <w:tab w:val="left" w:pos="2381"/>
                <w:tab w:val="left" w:pos="2835"/>
              </w:tabs>
              <w:suppressAutoHyphens/>
              <w:autoSpaceDE w:val="0"/>
              <w:autoSpaceDN w:val="0"/>
              <w:spacing w:before="72" w:line="360" w:lineRule="auto"/>
              <w:jc w:val="both"/>
              <w:rPr>
                <w:rFonts w:ascii="Arial" w:eastAsia="Calibri" w:hAnsi="Arial" w:cs="David"/>
                <w:sz w:val="20"/>
                <w:szCs w:val="26"/>
                <w:rtl/>
              </w:rPr>
            </w:pPr>
            <w:r w:rsidRPr="008E0D7A">
              <w:rPr>
                <w:rFonts w:ascii="Arial" w:eastAsia="Calibri" w:hAnsi="Arial" w:cs="David" w:hint="cs"/>
                <w:sz w:val="20"/>
                <w:szCs w:val="26"/>
                <w:rtl/>
              </w:rPr>
              <w:t xml:space="preserve">"יצרן מושבי" – יצרן </w:t>
            </w:r>
            <w:del w:id="58" w:author="אסתר זנזורי פריאל[Ester Zanzuri-Priel]" w:date="2017-03-02T12:17:00Z">
              <w:r w:rsidRPr="008E0D7A" w:rsidDel="00060499">
                <w:rPr>
                  <w:rFonts w:ascii="Arial" w:eastAsia="Calibri" w:hAnsi="Arial" w:cs="David" w:hint="cs"/>
                  <w:sz w:val="20"/>
                  <w:szCs w:val="26"/>
                  <w:rtl/>
                </w:rPr>
                <w:delText xml:space="preserve">חלב עיזים </w:delText>
              </w:r>
            </w:del>
            <w:r w:rsidRPr="008E0D7A">
              <w:rPr>
                <w:rFonts w:ascii="Arial" w:eastAsia="Calibri" w:hAnsi="Arial" w:cs="David" w:hint="cs"/>
                <w:sz w:val="20"/>
                <w:szCs w:val="26"/>
                <w:rtl/>
              </w:rPr>
              <w:t>שאינו יצרן שיתופי;</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195DF4">
            <w:pPr>
              <w:widowControl w:val="0"/>
              <w:tabs>
                <w:tab w:val="left" w:pos="624"/>
                <w:tab w:val="left" w:pos="1021"/>
                <w:tab w:val="left" w:pos="1474"/>
                <w:tab w:val="left" w:pos="1928"/>
                <w:tab w:val="left" w:pos="2381"/>
                <w:tab w:val="left" w:pos="2835"/>
              </w:tabs>
              <w:suppressAutoHyphens/>
              <w:autoSpaceDE w:val="0"/>
              <w:autoSpaceDN w:val="0"/>
              <w:spacing w:before="72" w:line="360" w:lineRule="auto"/>
              <w:jc w:val="both"/>
              <w:rPr>
                <w:rFonts w:ascii="Arial" w:eastAsia="Calibri" w:hAnsi="Arial" w:cs="David"/>
                <w:sz w:val="20"/>
                <w:szCs w:val="26"/>
                <w:rtl/>
              </w:rPr>
            </w:pPr>
            <w:r w:rsidRPr="008E0D7A">
              <w:rPr>
                <w:rFonts w:ascii="Arial" w:eastAsia="Calibri" w:hAnsi="Arial" w:cs="David" w:hint="cs"/>
                <w:sz w:val="20"/>
                <w:szCs w:val="26"/>
                <w:rtl/>
              </w:rPr>
              <w:t xml:space="preserve">"המכסה הקובעת" - המכסה שנקבעה ליצרן בשנת 2016 בניכוי תוספות מכסה שהועברו אליו במסגרת הליכי העברת מכסה בין השנים 2013 עד 2016; </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195DF4">
            <w:pPr>
              <w:widowControl w:val="0"/>
              <w:tabs>
                <w:tab w:val="left" w:pos="624"/>
                <w:tab w:val="left" w:pos="1021"/>
                <w:tab w:val="left" w:pos="1474"/>
                <w:tab w:val="left" w:pos="1928"/>
                <w:tab w:val="left" w:pos="2381"/>
                <w:tab w:val="left" w:pos="2835"/>
              </w:tabs>
              <w:suppressAutoHyphens/>
              <w:autoSpaceDE w:val="0"/>
              <w:autoSpaceDN w:val="0"/>
              <w:spacing w:before="72" w:line="360" w:lineRule="auto"/>
              <w:jc w:val="both"/>
              <w:rPr>
                <w:rFonts w:ascii="Arial" w:eastAsia="Calibri" w:hAnsi="Arial" w:cs="David"/>
                <w:sz w:val="20"/>
                <w:szCs w:val="26"/>
                <w:rtl/>
              </w:rPr>
            </w:pPr>
            <w:r w:rsidRPr="008E0D7A">
              <w:rPr>
                <w:rFonts w:ascii="Arial" w:eastAsia="Calibri" w:hAnsi="Arial" w:cs="David" w:hint="cs"/>
                <w:sz w:val="20"/>
                <w:szCs w:val="26"/>
                <w:rtl/>
              </w:rPr>
              <w:t>"יצרן קטן" - יצרן שמכסתו הקובעת אינה עולה על 300,000 ליטרים.</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הקצאת תוספות למכסות יצרנים קיימים</w:t>
            </w: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15.</w:t>
            </w:r>
          </w:p>
        </w:tc>
        <w:tc>
          <w:tcPr>
            <w:tcW w:w="7235" w:type="dxa"/>
            <w:gridSpan w:val="3"/>
          </w:tcPr>
          <w:p w:rsidR="00A332F7" w:rsidRPr="008E0D7A" w:rsidRDefault="00A332F7" w:rsidP="00195DF4">
            <w:pPr>
              <w:keepLines/>
              <w:widowControl w:val="0"/>
              <w:tabs>
                <w:tab w:val="left" w:pos="1247"/>
              </w:tabs>
              <w:autoSpaceDE w:val="0"/>
              <w:autoSpaceDN w:val="0"/>
              <w:adjustRightInd w:val="0"/>
              <w:snapToGrid w:val="0"/>
              <w:spacing w:line="360" w:lineRule="auto"/>
              <w:contextualSpacing/>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בשנת 2017 תקצה ועדת המכסות לכל היצרנים שאינם יצרנים בתת-ביצוע מתמשך, תוספת מכסה בהיקף כולל של 2.2 מיליון ליטרים (להלן - תוספת המכסה), כמפורט להלן:</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(1) ליצרן מושבי קטן </w:t>
            </w:r>
            <w:r w:rsidRPr="008E0D7A">
              <w:rPr>
                <w:rFonts w:ascii="Arial" w:eastAsia="Arial Unicode MS" w:hAnsi="Arial" w:cs="David"/>
                <w:color w:val="000000"/>
                <w:sz w:val="20"/>
                <w:szCs w:val="26"/>
                <w:rtl/>
                <w:lang w:eastAsia="ja-JP"/>
              </w:rPr>
              <w:t>–</w:t>
            </w:r>
            <w:r w:rsidRPr="008E0D7A">
              <w:rPr>
                <w:rFonts w:ascii="Arial" w:eastAsia="Arial Unicode MS" w:hAnsi="Arial" w:cs="David" w:hint="cs"/>
                <w:color w:val="000000"/>
                <w:sz w:val="20"/>
                <w:szCs w:val="26"/>
                <w:rtl/>
                <w:lang w:eastAsia="ja-JP"/>
              </w:rPr>
              <w:t xml:space="preserve"> מנת מכסה בהיקף של </w:t>
            </w:r>
            <w:r>
              <w:rPr>
                <w:rFonts w:ascii="Arial" w:eastAsia="Arial Unicode MS" w:hAnsi="Arial" w:cs="David" w:hint="cs"/>
                <w:color w:val="000000"/>
                <w:sz w:val="20"/>
                <w:szCs w:val="26"/>
                <w:rtl/>
                <w:lang w:eastAsia="ja-JP"/>
              </w:rPr>
              <w:t>24,000</w:t>
            </w:r>
            <w:r w:rsidRPr="008E0D7A">
              <w:rPr>
                <w:rFonts w:ascii="Arial" w:eastAsia="Arial Unicode MS" w:hAnsi="Arial" w:cs="David" w:hint="cs"/>
                <w:color w:val="000000"/>
                <w:sz w:val="20"/>
                <w:szCs w:val="26"/>
                <w:rtl/>
                <w:lang w:eastAsia="ja-JP"/>
              </w:rPr>
              <w:t xml:space="preserve"> ליטרים;</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(2) ליצרן מושבי שאינו יצרן קטן </w:t>
            </w:r>
            <w:r w:rsidRPr="008E0D7A">
              <w:rPr>
                <w:rFonts w:ascii="Arial" w:eastAsia="Arial Unicode MS" w:hAnsi="Arial" w:cs="David"/>
                <w:color w:val="000000"/>
                <w:sz w:val="20"/>
                <w:szCs w:val="26"/>
                <w:rtl/>
                <w:lang w:eastAsia="ja-JP"/>
              </w:rPr>
              <w:t>–</w:t>
            </w:r>
            <w:r w:rsidRPr="008E0D7A">
              <w:rPr>
                <w:rFonts w:ascii="Arial" w:eastAsia="Arial Unicode MS" w:hAnsi="Arial" w:cs="David" w:hint="cs"/>
                <w:color w:val="000000"/>
                <w:sz w:val="20"/>
                <w:szCs w:val="26"/>
                <w:rtl/>
                <w:lang w:eastAsia="ja-JP"/>
              </w:rPr>
              <w:t xml:space="preserve"> מנת מכסה בהיקף של </w:t>
            </w:r>
            <w:r>
              <w:rPr>
                <w:rFonts w:ascii="Arial" w:eastAsia="Arial Unicode MS" w:hAnsi="Arial" w:cs="David" w:hint="cs"/>
                <w:color w:val="000000"/>
                <w:sz w:val="20"/>
                <w:szCs w:val="26"/>
                <w:rtl/>
                <w:lang w:eastAsia="ja-JP"/>
              </w:rPr>
              <w:t>12,000</w:t>
            </w:r>
            <w:r w:rsidRPr="008E0D7A">
              <w:rPr>
                <w:rFonts w:ascii="Arial" w:eastAsia="Arial Unicode MS" w:hAnsi="Arial" w:cs="David" w:hint="cs"/>
                <w:color w:val="000000"/>
                <w:sz w:val="20"/>
                <w:szCs w:val="26"/>
                <w:rtl/>
                <w:lang w:eastAsia="ja-JP"/>
              </w:rPr>
              <w:t xml:space="preserve"> ליטרים;</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(3) ליצרן שיתופי </w:t>
            </w:r>
            <w:r w:rsidRPr="008E0D7A">
              <w:rPr>
                <w:rFonts w:ascii="Arial" w:eastAsia="Arial Unicode MS" w:hAnsi="Arial" w:cs="David"/>
                <w:color w:val="000000"/>
                <w:sz w:val="20"/>
                <w:szCs w:val="26"/>
                <w:rtl/>
                <w:lang w:eastAsia="ja-JP"/>
              </w:rPr>
              <w:t>–</w:t>
            </w:r>
            <w:r w:rsidRPr="008E0D7A">
              <w:rPr>
                <w:rFonts w:ascii="Arial" w:eastAsia="Arial Unicode MS" w:hAnsi="Arial" w:cs="David" w:hint="cs"/>
                <w:color w:val="000000"/>
                <w:sz w:val="20"/>
                <w:szCs w:val="26"/>
                <w:rtl/>
                <w:lang w:eastAsia="ja-JP"/>
              </w:rPr>
              <w:t xml:space="preserve"> מנת מכסה בהיקף של </w:t>
            </w:r>
            <w:r>
              <w:rPr>
                <w:rFonts w:ascii="Arial" w:eastAsia="Arial Unicode MS" w:hAnsi="Arial" w:cs="David" w:hint="cs"/>
                <w:color w:val="000000"/>
                <w:sz w:val="20"/>
                <w:szCs w:val="26"/>
                <w:rtl/>
                <w:lang w:eastAsia="ja-JP"/>
              </w:rPr>
              <w:t>48,000</w:t>
            </w:r>
            <w:r w:rsidRPr="008E0D7A">
              <w:rPr>
                <w:rFonts w:ascii="Arial" w:eastAsia="Arial Unicode MS" w:hAnsi="Arial" w:cs="David" w:hint="cs"/>
                <w:color w:val="000000"/>
                <w:sz w:val="20"/>
                <w:szCs w:val="26"/>
                <w:rtl/>
                <w:lang w:eastAsia="ja-JP"/>
              </w:rPr>
              <w:t xml:space="preserve"> ליטרים;</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(4) בנוסף לאמור בפסקה (1), ליצרן מושבי שמכסתו הקובעת בתוספת מנת המכסה לפי פסקה (א), נמוכה מ </w:t>
            </w:r>
            <w:r w:rsidRPr="008E0D7A">
              <w:rPr>
                <w:rFonts w:ascii="Arial" w:eastAsia="Arial Unicode MS" w:hAnsi="Arial" w:cs="David"/>
                <w:color w:val="000000"/>
                <w:sz w:val="20"/>
                <w:szCs w:val="26"/>
                <w:rtl/>
                <w:lang w:eastAsia="ja-JP"/>
              </w:rPr>
              <w:t>–</w:t>
            </w:r>
            <w:r w:rsidRPr="008E0D7A">
              <w:rPr>
                <w:rFonts w:ascii="Arial" w:eastAsia="Arial Unicode MS" w:hAnsi="Arial" w:cs="David" w:hint="cs"/>
                <w:color w:val="000000"/>
                <w:sz w:val="20"/>
                <w:szCs w:val="26"/>
                <w:rtl/>
                <w:lang w:eastAsia="ja-JP"/>
              </w:rPr>
              <w:t xml:space="preserve"> 160,000 ליטרים, תוקצה מנת מכסה נוספת לצורך השלמת מכסתו הקובעת בתוספת מנת המכסה לפי פסקה זו, להיקף של 160,000 ליטרים; </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(5) בנוסף לאמור בפסקה (3), ליצרן שיתופי שמכסתו הקובעת בתוספת מנת המכסה לפי פסקה (ג), נמוכה מ - 480,000 ליטרים, תוקצה מנת מכסה נוספת לצורך השלמת מכסתו הקובעת בתוספת מנת המכסה לפי פסקה זו, להיקף האמור;</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(6) נותרה תוספת מכסה שלא חולקה לפי פסקאות (1) עד (5), תחולק יתרת תוספת המכסה באופן שווה בין כלל היצרנים.</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הקצאת מכסה למבקשי מכסות חדשים</w:t>
            </w: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16.</w:t>
            </w:r>
          </w:p>
        </w:tc>
        <w:tc>
          <w:tcPr>
            <w:tcW w:w="7235" w:type="dxa"/>
            <w:gridSpan w:val="3"/>
          </w:tcPr>
          <w:p w:rsidR="00A332F7" w:rsidRPr="008E0D7A" w:rsidRDefault="00A332F7"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(א) ועדת המכסות תקבע זכאות למכסה בהיקף של 160 אלף ליטרים לחמישה מבקשי מכסות שיהיו יצרני חלב עיזים מושביים חדשים, העומדים בתנאי הסף האמורים בתקנת משנה (ב) ולפי אמות המידה והליך ההגרלה האמורים בתקנות משנה (ג) ו - (ד).</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(ב) ועדת המכסות רשאית לקבוע זכאות למכסה למבקש מכסה חדש לפי תקנת משנה (א), ובלבד שמתקיימים בו כל התנאים הבאים:</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A332F7" w:rsidRPr="008E0D7A" w:rsidRDefault="00A332F7"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A332F7" w:rsidRPr="008E0D7A" w:rsidRDefault="00A332F7" w:rsidP="00195DF4">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right="34"/>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(1) המבקש הוא בעל זכות במשק חקלאי שבו ניתן להקים דיר לייצור חלב, בהיקף המכסה האמור בתקנה משנה (א) לפחות; </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A332F7" w:rsidRPr="008E0D7A" w:rsidRDefault="00A332F7"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A332F7" w:rsidRPr="008E0D7A" w:rsidRDefault="00A332F7" w:rsidP="00195DF4">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right="34"/>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(2) משקו של המבקש מצוי באזור עדיפות לאומית;</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(ג) מבין המבקשים אשר יעמדו בתנאי הסף האמורים בתקנה משנה (ב), תינתן העדפה למבקשי מכסה המפורטים להלן, על פי סדר הופעתם ועל פי השלבים הקבועים בתקנת משנה (ד): </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A332F7" w:rsidRPr="008E0D7A" w:rsidRDefault="00A332F7"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A332F7" w:rsidRPr="008E0D7A" w:rsidRDefault="00A332F7" w:rsidP="00195DF4">
            <w:pPr>
              <w:pStyle w:val="af1"/>
              <w:widowControl w:val="0"/>
              <w:numPr>
                <w:ilvl w:val="0"/>
                <w:numId w:val="15"/>
              </w:numPr>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right="34"/>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מבקש מכסה אחד מקרב האוכלוסייה הערבית, הדרוזית או הצ'רקסית; </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A332F7" w:rsidRPr="008E0D7A" w:rsidRDefault="00A332F7"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A332F7" w:rsidRPr="008E0D7A" w:rsidRDefault="00A332F7" w:rsidP="00195DF4">
            <w:pPr>
              <w:pStyle w:val="af1"/>
              <w:widowControl w:val="0"/>
              <w:numPr>
                <w:ilvl w:val="0"/>
                <w:numId w:val="15"/>
              </w:numPr>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right="34"/>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מבקשי מכסה מישובים חדשים - עד שני מבקשים;</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A332F7" w:rsidRPr="008E0D7A" w:rsidRDefault="00A332F7"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A332F7" w:rsidRPr="008E0D7A" w:rsidRDefault="00A332F7" w:rsidP="00195DF4">
            <w:pPr>
              <w:pStyle w:val="af1"/>
              <w:widowControl w:val="0"/>
              <w:numPr>
                <w:ilvl w:val="0"/>
                <w:numId w:val="15"/>
              </w:numPr>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right="34"/>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מבקשי מכסה מישובים סמוכי גבול - עד שני מבקשים.</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(ד) היו בפני הוועדה יותר ממבקש מכסה אחד לפי תקנת משנה (ג)(1) או יותר משני מבקשי מכסה לפי תקנת משנה (ג)(2) או (3), ויותר מחמישה מבקשים בסך הכול, תבחר ועדת המכסות את המבקשים הזכאים למכסה, בדרך של הגרלה, שתיערך בפיקוח עורך דין, בשלבים, כמפורט להלן:</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A332F7" w:rsidRPr="008E0D7A" w:rsidRDefault="00A332F7"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(1) מבין מבקשי המכסה האמורים בתקנת משנה ג(1) </w:t>
            </w:r>
            <w:r w:rsidRPr="008E0D7A">
              <w:rPr>
                <w:rFonts w:ascii="Arial" w:eastAsia="Arial Unicode MS" w:hAnsi="Arial" w:cs="David"/>
                <w:color w:val="000000"/>
                <w:sz w:val="20"/>
                <w:szCs w:val="26"/>
                <w:rtl/>
                <w:lang w:eastAsia="ja-JP"/>
              </w:rPr>
              <w:t>–</w:t>
            </w:r>
            <w:r w:rsidRPr="008E0D7A">
              <w:rPr>
                <w:rFonts w:ascii="Arial" w:eastAsia="Arial Unicode MS" w:hAnsi="Arial" w:cs="David" w:hint="cs"/>
                <w:color w:val="000000"/>
                <w:sz w:val="20"/>
                <w:szCs w:val="26"/>
                <w:rtl/>
                <w:lang w:eastAsia="ja-JP"/>
              </w:rPr>
              <w:t xml:space="preserve"> יצרן אחד;</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A332F7" w:rsidRPr="008E0D7A" w:rsidRDefault="00A332F7"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(2) מבין מבקשי המכסה האמורים בכל אחת מקבוצות המבקשים לפי תקנת משנה (ג)(2) ו-(3)- עד שני יצרנים בכל קבוצה;</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A332F7" w:rsidRPr="008E0D7A" w:rsidRDefault="00A332F7"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A332F7" w:rsidRPr="008E0D7A" w:rsidRDefault="00A332F7" w:rsidP="00195DF4">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right="34"/>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(3) מבין כלל מבקשי המכסה, לרבות אלה שלא נבחרו לפי פסקאות (1) ו-(2)</w:t>
            </w:r>
            <w:r w:rsidRPr="008E0D7A">
              <w:rPr>
                <w:rFonts w:ascii="Arial" w:eastAsia="Arial Unicode MS" w:hAnsi="Arial" w:cs="David"/>
                <w:color w:val="000000"/>
                <w:sz w:val="20"/>
                <w:szCs w:val="26"/>
                <w:rtl/>
                <w:lang w:eastAsia="ja-JP"/>
              </w:rPr>
              <w:t>–</w:t>
            </w:r>
            <w:r w:rsidRPr="008E0D7A">
              <w:rPr>
                <w:rFonts w:ascii="Arial" w:eastAsia="Arial Unicode MS" w:hAnsi="Arial" w:cs="David" w:hint="cs"/>
                <w:color w:val="000000"/>
                <w:sz w:val="20"/>
                <w:szCs w:val="26"/>
                <w:rtl/>
                <w:lang w:eastAsia="ja-JP"/>
              </w:rPr>
              <w:t xml:space="preserve"> חמישה, בהפחתת מספר מבקשי המכסה שנבחרו לפי פסקאות (1) ו-(2).</w:t>
            </w:r>
          </w:p>
        </w:tc>
      </w:tr>
      <w:tr w:rsidR="00A332F7" w:rsidRPr="008E0D7A" w:rsidDel="004E1999" w:rsidTr="00195DF4">
        <w:trPr>
          <w:trHeight w:val="63"/>
        </w:trPr>
        <w:tc>
          <w:tcPr>
            <w:tcW w:w="9695" w:type="dxa"/>
            <w:gridSpan w:val="5"/>
          </w:tcPr>
          <w:p w:rsidR="00A332F7" w:rsidRPr="008E0D7A" w:rsidRDefault="00A332F7" w:rsidP="00195DF4">
            <w:pPr>
              <w:keepLines/>
              <w:widowControl w:val="0"/>
              <w:tabs>
                <w:tab w:val="left" w:pos="1247"/>
              </w:tabs>
              <w:autoSpaceDE w:val="0"/>
              <w:autoSpaceDN w:val="0"/>
              <w:adjustRightInd w:val="0"/>
              <w:snapToGrid w:val="0"/>
              <w:spacing w:line="360" w:lineRule="auto"/>
              <w:contextualSpacing/>
              <w:jc w:val="center"/>
              <w:rPr>
                <w:rFonts w:ascii="Arial" w:eastAsia="Arial Unicode MS" w:hAnsi="Arial" w:cs="David"/>
                <w:b/>
                <w:bCs/>
                <w:color w:val="000000"/>
                <w:sz w:val="20"/>
                <w:szCs w:val="26"/>
                <w:rtl/>
                <w:lang w:eastAsia="ja-JP"/>
              </w:rPr>
            </w:pPr>
          </w:p>
          <w:p w:rsidR="00A332F7" w:rsidRPr="008E0D7A" w:rsidRDefault="00A332F7" w:rsidP="00195DF4">
            <w:pPr>
              <w:keepLines/>
              <w:widowControl w:val="0"/>
              <w:tabs>
                <w:tab w:val="left" w:pos="1247"/>
              </w:tabs>
              <w:autoSpaceDE w:val="0"/>
              <w:autoSpaceDN w:val="0"/>
              <w:adjustRightInd w:val="0"/>
              <w:snapToGrid w:val="0"/>
              <w:spacing w:line="360" w:lineRule="auto"/>
              <w:contextualSpacing/>
              <w:jc w:val="center"/>
              <w:rPr>
                <w:rFonts w:ascii="Arial" w:eastAsia="Arial Unicode MS" w:hAnsi="Arial" w:cs="David"/>
                <w:b/>
                <w:bCs/>
                <w:color w:val="000000"/>
                <w:sz w:val="20"/>
                <w:szCs w:val="26"/>
                <w:rtl/>
                <w:lang w:eastAsia="ja-JP"/>
              </w:rPr>
            </w:pPr>
            <w:r w:rsidRPr="008E0D7A">
              <w:rPr>
                <w:rFonts w:ascii="Arial" w:eastAsia="Arial Unicode MS" w:hAnsi="Arial" w:cs="David" w:hint="cs"/>
                <w:b/>
                <w:bCs/>
                <w:color w:val="000000"/>
                <w:sz w:val="20"/>
                <w:szCs w:val="26"/>
                <w:rtl/>
                <w:lang w:eastAsia="ja-JP"/>
              </w:rPr>
              <w:t>פרק ג': כללי</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del w:id="59" w:author="אסתר זנזורי פריאל[Ester Zanzuri-Priel]" w:date="2017-03-02T09:58:00Z">
              <w:r w:rsidRPr="008E0D7A" w:rsidDel="00667038">
                <w:rPr>
                  <w:rFonts w:ascii="Arial" w:eastAsia="Arial Unicode MS" w:hAnsi="Arial" w:cs="David" w:hint="cs"/>
                  <w:color w:val="000000"/>
                  <w:sz w:val="20"/>
                  <w:szCs w:val="26"/>
                  <w:rtl/>
                  <w:lang w:eastAsia="ja-JP"/>
                </w:rPr>
                <w:lastRenderedPageBreak/>
                <w:delText xml:space="preserve">הוראות כלליות בעניין יצרנים חדשים </w:delText>
              </w:r>
            </w:del>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del w:id="60" w:author="אסתר זנזורי פריאל[Ester Zanzuri-Priel]" w:date="2017-03-02T09:58:00Z">
              <w:r w:rsidRPr="008E0D7A" w:rsidDel="00667038">
                <w:rPr>
                  <w:rFonts w:ascii="Arial" w:eastAsia="Arial Unicode MS" w:hAnsi="Arial" w:cs="David" w:hint="cs"/>
                  <w:color w:val="000000"/>
                  <w:sz w:val="20"/>
                  <w:szCs w:val="26"/>
                  <w:rtl/>
                  <w:lang w:eastAsia="ja-JP"/>
                </w:rPr>
                <w:delText>17.</w:delText>
              </w:r>
            </w:del>
          </w:p>
        </w:tc>
        <w:tc>
          <w:tcPr>
            <w:tcW w:w="7235" w:type="dxa"/>
            <w:gridSpan w:val="3"/>
          </w:tcPr>
          <w:p w:rsidR="00A332F7" w:rsidRPr="008E0D7A" w:rsidDel="00667038" w:rsidRDefault="00A332F7" w:rsidP="00195DF4">
            <w:pPr>
              <w:keepLines/>
              <w:widowControl w:val="0"/>
              <w:tabs>
                <w:tab w:val="left" w:pos="624"/>
                <w:tab w:val="left" w:pos="1247"/>
              </w:tabs>
              <w:autoSpaceDE w:val="0"/>
              <w:autoSpaceDN w:val="0"/>
              <w:adjustRightInd w:val="0"/>
              <w:snapToGrid w:val="0"/>
              <w:spacing w:line="360" w:lineRule="auto"/>
              <w:jc w:val="both"/>
              <w:rPr>
                <w:del w:id="61" w:author="אסתר זנזורי פריאל[Ester Zanzuri-Priel]" w:date="2017-03-02T09:58:00Z"/>
                <w:rFonts w:ascii="Arial" w:eastAsia="Arial Unicode MS" w:hAnsi="Arial" w:cs="David"/>
                <w:color w:val="000000"/>
                <w:sz w:val="20"/>
                <w:szCs w:val="26"/>
                <w:rtl/>
                <w:lang w:eastAsia="ja-JP"/>
              </w:rPr>
            </w:pPr>
            <w:del w:id="62" w:author="אסתר זנזורי פריאל[Ester Zanzuri-Priel]" w:date="2017-03-02T09:58:00Z">
              <w:r w:rsidRPr="008E0D7A" w:rsidDel="00667038">
                <w:rPr>
                  <w:rFonts w:ascii="Arial" w:eastAsia="Arial Unicode MS" w:hAnsi="Arial" w:cs="David" w:hint="cs"/>
                  <w:color w:val="000000"/>
                  <w:sz w:val="20"/>
                  <w:szCs w:val="26"/>
                  <w:rtl/>
                  <w:lang w:eastAsia="ja-JP"/>
                </w:rPr>
                <w:delText>ועדת המכסות תפעל לקביעת המכסות ליצרנים חדשים לפי תקנות 8, 9, 13 ו - 16, וכן לפי פרק ג' לתקנות קביעת מכסות חלב.</w:delText>
              </w:r>
            </w:del>
          </w:p>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מגבלות על העברת מכסה</w:t>
            </w:r>
          </w:p>
        </w:tc>
        <w:tc>
          <w:tcPr>
            <w:tcW w:w="633" w:type="dxa"/>
          </w:tcPr>
          <w:p w:rsidR="00A332F7" w:rsidRPr="008E0D7A" w:rsidRDefault="00A332F7" w:rsidP="00667038">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del w:id="63" w:author="אסתר זנזורי פריאל[Ester Zanzuri-Priel]" w:date="2017-03-02T09:58:00Z">
              <w:r w:rsidRPr="008E0D7A" w:rsidDel="00667038">
                <w:rPr>
                  <w:rFonts w:ascii="Arial" w:eastAsia="Arial Unicode MS" w:hAnsi="Arial" w:cs="David" w:hint="cs"/>
                  <w:color w:val="000000"/>
                  <w:sz w:val="20"/>
                  <w:szCs w:val="26"/>
                  <w:rtl/>
                  <w:lang w:eastAsia="ja-JP"/>
                </w:rPr>
                <w:delText>18</w:delText>
              </w:r>
            </w:del>
            <w:ins w:id="64" w:author="אסתר זנזורי פריאל[Ester Zanzuri-Priel]" w:date="2017-03-02T09:58:00Z">
              <w:r w:rsidR="00667038" w:rsidRPr="008E0D7A">
                <w:rPr>
                  <w:rFonts w:ascii="Arial" w:eastAsia="Arial Unicode MS" w:hAnsi="Arial" w:cs="David" w:hint="cs"/>
                  <w:color w:val="000000"/>
                  <w:sz w:val="20"/>
                  <w:szCs w:val="26"/>
                  <w:rtl/>
                  <w:lang w:eastAsia="ja-JP"/>
                </w:rPr>
                <w:t>1</w:t>
              </w:r>
              <w:r w:rsidR="00667038">
                <w:rPr>
                  <w:rFonts w:ascii="Arial" w:eastAsia="Arial Unicode MS" w:hAnsi="Arial" w:cs="David" w:hint="cs"/>
                  <w:color w:val="000000"/>
                  <w:sz w:val="20"/>
                  <w:szCs w:val="26"/>
                  <w:rtl/>
                  <w:lang w:eastAsia="ja-JP"/>
                </w:rPr>
                <w:t>7</w:t>
              </w:r>
            </w:ins>
            <w:r w:rsidRPr="008E0D7A">
              <w:rPr>
                <w:rFonts w:ascii="Arial" w:eastAsia="Arial Unicode MS" w:hAnsi="Arial" w:cs="David" w:hint="cs"/>
                <w:color w:val="000000"/>
                <w:sz w:val="20"/>
                <w:szCs w:val="26"/>
                <w:rtl/>
                <w:lang w:eastAsia="ja-JP"/>
              </w:rPr>
              <w:t>.</w:t>
            </w:r>
          </w:p>
        </w:tc>
        <w:tc>
          <w:tcPr>
            <w:tcW w:w="7235" w:type="dxa"/>
            <w:gridSpan w:val="3"/>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יצרן חלב שקיבל מנת מכסה לפי תקנות אלה, לא יהיה זכאי להעבירה לאחר במשך 5 שנים מיום קבלתה.   </w:t>
            </w:r>
          </w:p>
        </w:tc>
      </w:tr>
      <w:tr w:rsidR="00A332F7" w:rsidRPr="008E0D7A" w:rsidDel="004E1999" w:rsidTr="00195DF4">
        <w:trPr>
          <w:gridAfter w:val="1"/>
          <w:wAfter w:w="19" w:type="dxa"/>
          <w:trHeight w:val="63"/>
        </w:trPr>
        <w:tc>
          <w:tcPr>
            <w:tcW w:w="9676" w:type="dxa"/>
            <w:gridSpan w:val="4"/>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center"/>
              <w:rPr>
                <w:rFonts w:ascii="Arial" w:eastAsia="Arial Unicode MS" w:hAnsi="Arial" w:cs="David"/>
                <w:b/>
                <w:bCs/>
                <w:color w:val="000000"/>
                <w:sz w:val="20"/>
                <w:szCs w:val="26"/>
                <w:rtl/>
                <w:lang w:eastAsia="ja-JP"/>
              </w:rPr>
            </w:pPr>
          </w:p>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center"/>
              <w:rPr>
                <w:rFonts w:ascii="Arial" w:eastAsia="Arial Unicode MS" w:hAnsi="Arial" w:cs="David"/>
                <w:b/>
                <w:bCs/>
                <w:color w:val="000000"/>
                <w:sz w:val="20"/>
                <w:szCs w:val="26"/>
                <w:rtl/>
                <w:lang w:eastAsia="ja-JP"/>
              </w:rPr>
            </w:pPr>
            <w:r w:rsidRPr="008E0D7A">
              <w:rPr>
                <w:rFonts w:ascii="Arial" w:eastAsia="Arial Unicode MS" w:hAnsi="Arial" w:cs="David" w:hint="cs"/>
                <w:b/>
                <w:bCs/>
                <w:color w:val="000000"/>
                <w:sz w:val="20"/>
                <w:szCs w:val="26"/>
                <w:rtl/>
                <w:lang w:eastAsia="ja-JP"/>
              </w:rPr>
              <w:t>פרק ד': תוקף</w:t>
            </w:r>
          </w:p>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center"/>
              <w:rPr>
                <w:rFonts w:ascii="Arial" w:eastAsia="Arial Unicode MS" w:hAnsi="Arial" w:cs="David"/>
                <w:b/>
                <w:bCs/>
                <w:color w:val="000000"/>
                <w:sz w:val="20"/>
                <w:szCs w:val="26"/>
                <w:rtl/>
                <w:lang w:eastAsia="ja-JP"/>
              </w:rPr>
            </w:pPr>
          </w:p>
        </w:tc>
      </w:tr>
      <w:tr w:rsidR="00A332F7" w:rsidRPr="008E0D7A" w:rsidDel="004E1999" w:rsidTr="00A332F7">
        <w:trPr>
          <w:gridAfter w:val="1"/>
          <w:wAfter w:w="19" w:type="dxa"/>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תוקף</w:t>
            </w:r>
          </w:p>
        </w:tc>
        <w:tc>
          <w:tcPr>
            <w:tcW w:w="633" w:type="dxa"/>
          </w:tcPr>
          <w:p w:rsidR="00A332F7" w:rsidRPr="008E0D7A" w:rsidRDefault="00A332F7" w:rsidP="00195DF4">
            <w:pPr>
              <w:keepLines/>
              <w:widowControl w:val="0"/>
              <w:tabs>
                <w:tab w:val="left" w:pos="624"/>
                <w:tab w:val="left" w:pos="1196"/>
              </w:tabs>
              <w:autoSpaceDE w:val="0"/>
              <w:autoSpaceDN w:val="0"/>
              <w:adjustRightInd w:val="0"/>
              <w:snapToGrid w:val="0"/>
              <w:spacing w:line="360" w:lineRule="auto"/>
              <w:ind w:right="-411"/>
              <w:rPr>
                <w:rFonts w:ascii="Arial" w:eastAsia="Arial Unicode MS" w:hAnsi="Arial" w:cs="David"/>
                <w:color w:val="000000"/>
                <w:sz w:val="20"/>
                <w:szCs w:val="26"/>
                <w:rtl/>
                <w:lang w:eastAsia="ja-JP"/>
              </w:rPr>
            </w:pPr>
            <w:del w:id="65" w:author="אסתר זנזורי פריאל[Ester Zanzuri-Priel]" w:date="2017-03-02T09:58:00Z">
              <w:r w:rsidRPr="008E0D7A" w:rsidDel="00667038">
                <w:rPr>
                  <w:rFonts w:ascii="Arial" w:eastAsia="Arial Unicode MS" w:hAnsi="Arial" w:cs="David" w:hint="cs"/>
                  <w:color w:val="000000"/>
                  <w:sz w:val="20"/>
                  <w:szCs w:val="26"/>
                  <w:rtl/>
                  <w:lang w:eastAsia="ja-JP"/>
                </w:rPr>
                <w:delText>19</w:delText>
              </w:r>
            </w:del>
            <w:ins w:id="66" w:author="אסתר זנזורי פריאל[Ester Zanzuri-Priel]" w:date="2017-03-02T09:58:00Z">
              <w:r w:rsidR="00667038">
                <w:rPr>
                  <w:rFonts w:ascii="Arial" w:eastAsia="Arial Unicode MS" w:hAnsi="Arial" w:cs="David" w:hint="cs"/>
                  <w:color w:val="000000"/>
                  <w:sz w:val="20"/>
                  <w:szCs w:val="26"/>
                  <w:rtl/>
                  <w:lang w:eastAsia="ja-JP"/>
                </w:rPr>
                <w:t>18</w:t>
              </w:r>
            </w:ins>
            <w:r w:rsidRPr="008E0D7A">
              <w:rPr>
                <w:rFonts w:ascii="Arial" w:eastAsia="Arial Unicode MS" w:hAnsi="Arial" w:cs="David" w:hint="cs"/>
                <w:color w:val="000000"/>
                <w:sz w:val="20"/>
                <w:szCs w:val="26"/>
                <w:rtl/>
                <w:lang w:eastAsia="ja-JP"/>
              </w:rPr>
              <w:t xml:space="preserve">. </w:t>
            </w:r>
          </w:p>
        </w:tc>
        <w:tc>
          <w:tcPr>
            <w:tcW w:w="7216" w:type="dxa"/>
            <w:gridSpan w:val="2"/>
          </w:tcPr>
          <w:p w:rsidR="00A332F7"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6"/>
                <w:szCs w:val="26"/>
                <w:rtl/>
                <w:lang w:eastAsia="ja-JP"/>
              </w:rPr>
            </w:pPr>
            <w:r w:rsidRPr="008E0D7A">
              <w:rPr>
                <w:rFonts w:ascii="Arial" w:eastAsia="Arial Unicode MS" w:hAnsi="Arial" w:cs="David" w:hint="cs"/>
                <w:color w:val="000000"/>
                <w:sz w:val="26"/>
                <w:szCs w:val="26"/>
                <w:rtl/>
                <w:lang w:eastAsia="ja-JP"/>
              </w:rPr>
              <w:t>תוקפן של תקנות אלה עד יום י"ג</w:t>
            </w:r>
            <w:r w:rsidRPr="008E0D7A">
              <w:rPr>
                <w:rFonts w:ascii="Arial" w:eastAsia="Arial Unicode MS" w:hAnsi="Arial" w:cs="David"/>
                <w:color w:val="000000"/>
                <w:sz w:val="26"/>
                <w:szCs w:val="26"/>
                <w:rtl/>
                <w:lang w:eastAsia="ja-JP"/>
              </w:rPr>
              <w:t xml:space="preserve"> </w:t>
            </w:r>
            <w:r w:rsidRPr="008E0D7A">
              <w:rPr>
                <w:rFonts w:ascii="Arial" w:eastAsia="Arial Unicode MS" w:hAnsi="Arial" w:cs="David" w:hint="cs"/>
                <w:color w:val="000000"/>
                <w:sz w:val="26"/>
                <w:szCs w:val="26"/>
                <w:rtl/>
                <w:lang w:eastAsia="ja-JP"/>
              </w:rPr>
              <w:t>ב</w:t>
            </w:r>
            <w:r w:rsidRPr="008E0D7A">
              <w:rPr>
                <w:rFonts w:ascii="Arial" w:eastAsia="Arial Unicode MS" w:hAnsi="Arial" w:cs="David"/>
                <w:color w:val="000000"/>
                <w:sz w:val="26"/>
                <w:szCs w:val="26"/>
                <w:rtl/>
                <w:lang w:eastAsia="ja-JP"/>
              </w:rPr>
              <w:t>טבת התשע</w:t>
            </w:r>
            <w:r w:rsidRPr="008E0D7A">
              <w:rPr>
                <w:rFonts w:ascii="Arial" w:eastAsia="Arial Unicode MS" w:hAnsi="Arial" w:cs="David" w:hint="cs"/>
                <w:color w:val="000000"/>
                <w:sz w:val="26"/>
                <w:szCs w:val="26"/>
                <w:rtl/>
                <w:lang w:eastAsia="ja-JP"/>
              </w:rPr>
              <w:t>"ח (31 בדצמבר 2017).</w:t>
            </w:r>
          </w:p>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6"/>
                <w:szCs w:val="26"/>
                <w:rtl/>
                <w:lang w:eastAsia="ja-JP"/>
              </w:rPr>
            </w:pPr>
          </w:p>
        </w:tc>
      </w:tr>
    </w:tbl>
    <w:p w:rsidR="00A332F7" w:rsidRPr="008E0D7A" w:rsidRDefault="00A332F7" w:rsidP="00A332F7">
      <w:pPr>
        <w:spacing w:line="240" w:lineRule="auto"/>
        <w:ind w:left="720"/>
        <w:contextualSpacing/>
        <w:jc w:val="both"/>
        <w:rPr>
          <w:rFonts w:ascii="Arial" w:eastAsia="Arial Unicode MS" w:hAnsi="Arial" w:cs="David"/>
          <w:color w:val="000000"/>
          <w:sz w:val="20"/>
          <w:szCs w:val="26"/>
          <w:rtl/>
          <w:lang w:eastAsia="ja-JP"/>
        </w:rPr>
      </w:pPr>
      <w:bookmarkStart w:id="67" w:name="Seif17"/>
      <w:bookmarkEnd w:id="67"/>
    </w:p>
    <w:p w:rsidR="00A332F7" w:rsidRPr="008E0D7A" w:rsidRDefault="00A332F7" w:rsidP="00A332F7">
      <w:pPr>
        <w:spacing w:line="240" w:lineRule="auto"/>
        <w:ind w:left="720"/>
        <w:contextualSpacing/>
        <w:jc w:val="both"/>
        <w:rPr>
          <w:rFonts w:ascii="Arial" w:eastAsia="Arial Unicode MS" w:hAnsi="Arial" w:cs="David"/>
          <w:color w:val="000000"/>
          <w:sz w:val="20"/>
          <w:szCs w:val="26"/>
          <w:rtl/>
          <w:lang w:eastAsia="ja-JP"/>
        </w:rPr>
      </w:pPr>
    </w:p>
    <w:p w:rsidR="004B5F76" w:rsidRDefault="004B5F76" w:rsidP="00A332F7">
      <w:pPr>
        <w:spacing w:line="240" w:lineRule="auto"/>
        <w:ind w:left="720"/>
        <w:contextualSpacing/>
        <w:jc w:val="both"/>
        <w:rPr>
          <w:rFonts w:ascii="Arial" w:eastAsia="Arial Unicode MS" w:hAnsi="Arial" w:cs="David"/>
          <w:color w:val="000000"/>
          <w:sz w:val="20"/>
          <w:szCs w:val="26"/>
          <w:rtl/>
          <w:lang w:eastAsia="ja-JP"/>
        </w:rPr>
      </w:pPr>
    </w:p>
    <w:p w:rsidR="004B5F76" w:rsidRDefault="004B5F76" w:rsidP="00A332F7">
      <w:pPr>
        <w:spacing w:line="240" w:lineRule="auto"/>
        <w:ind w:left="720"/>
        <w:contextualSpacing/>
        <w:jc w:val="both"/>
        <w:rPr>
          <w:rFonts w:ascii="Arial" w:eastAsia="Arial Unicode MS" w:hAnsi="Arial" w:cs="David"/>
          <w:color w:val="000000"/>
          <w:sz w:val="20"/>
          <w:szCs w:val="26"/>
          <w:rtl/>
          <w:lang w:eastAsia="ja-JP"/>
        </w:rPr>
      </w:pPr>
    </w:p>
    <w:p w:rsidR="00A332F7" w:rsidRPr="008E0D7A" w:rsidRDefault="00A332F7" w:rsidP="00A332F7">
      <w:pPr>
        <w:spacing w:line="240" w:lineRule="auto"/>
        <w:ind w:left="720"/>
        <w:contextualSpacing/>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___________ התשע"ז (____________2017)</w:t>
      </w:r>
    </w:p>
    <w:p w:rsidR="00A332F7" w:rsidRPr="008E0D7A" w:rsidRDefault="00A332F7" w:rsidP="00A332F7">
      <w:pPr>
        <w:spacing w:line="240" w:lineRule="auto"/>
        <w:ind w:left="720"/>
        <w:contextualSpacing/>
        <w:jc w:val="both"/>
        <w:rPr>
          <w:rFonts w:ascii="Arial" w:eastAsia="Arial Unicode MS" w:hAnsi="Arial" w:cs="David"/>
          <w:color w:val="000000"/>
          <w:sz w:val="20"/>
          <w:szCs w:val="26"/>
          <w:rtl/>
          <w:lang w:eastAsia="ja-JP"/>
        </w:rPr>
      </w:pPr>
      <w:r w:rsidRPr="008E0D7A">
        <w:rPr>
          <w:rFonts w:ascii="Arial" w:eastAsia="Arial Unicode MS" w:hAnsi="Arial" w:cs="David"/>
          <w:color w:val="000000"/>
          <w:sz w:val="20"/>
          <w:szCs w:val="26"/>
          <w:rtl/>
          <w:lang w:eastAsia="ja-JP"/>
        </w:rPr>
        <w:t>(חמ 4751- 3)</w:t>
      </w:r>
    </w:p>
    <w:p w:rsidR="00A332F7" w:rsidRPr="008E0D7A" w:rsidRDefault="00A332F7" w:rsidP="00A332F7">
      <w:pPr>
        <w:spacing w:line="240" w:lineRule="auto"/>
        <w:ind w:left="4320" w:firstLine="720"/>
        <w:contextualSpacing/>
        <w:jc w:val="center"/>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אורי יהודה אריאל הכהן</w:t>
      </w:r>
    </w:p>
    <w:p w:rsidR="00A332F7" w:rsidRPr="008E0D7A" w:rsidRDefault="00A332F7" w:rsidP="00A332F7">
      <w:pPr>
        <w:spacing w:line="240" w:lineRule="auto"/>
        <w:ind w:left="720"/>
        <w:contextualSpacing/>
        <w:jc w:val="center"/>
        <w:rPr>
          <w:rFonts w:ascii="Arial" w:eastAsia="Arial Unicode MS" w:hAnsi="Arial" w:cs="David"/>
          <w:color w:val="000000"/>
          <w:sz w:val="20"/>
          <w:szCs w:val="26"/>
          <w:rtl/>
          <w:lang w:eastAsia="ja-JP"/>
        </w:rPr>
      </w:pPr>
    </w:p>
    <w:p w:rsidR="00A332F7" w:rsidRPr="008E0D7A" w:rsidRDefault="00A332F7" w:rsidP="00A332F7">
      <w:pPr>
        <w:spacing w:line="240" w:lineRule="auto"/>
        <w:ind w:left="4320" w:firstLine="720"/>
        <w:contextualSpacing/>
        <w:jc w:val="center"/>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שר החקלאות ופיתוח הכפר</w:t>
      </w:r>
    </w:p>
    <w:p w:rsidR="00A332F7" w:rsidRPr="008E0D7A" w:rsidRDefault="00A332F7" w:rsidP="00A332F7">
      <w:pPr>
        <w:bidi w:val="0"/>
        <w:rPr>
          <w:rFonts w:cs="David"/>
          <w:b/>
          <w:bCs/>
          <w:sz w:val="28"/>
          <w:szCs w:val="28"/>
        </w:rPr>
      </w:pPr>
      <w:r w:rsidRPr="008E0D7A">
        <w:rPr>
          <w:rFonts w:cs="David"/>
          <w:b/>
          <w:bCs/>
          <w:sz w:val="28"/>
          <w:szCs w:val="28"/>
          <w:rtl/>
        </w:rPr>
        <w:br w:type="page"/>
      </w:r>
    </w:p>
    <w:p w:rsidR="00A332F7" w:rsidRPr="008E0D7A" w:rsidRDefault="00A332F7" w:rsidP="00A332F7">
      <w:pPr>
        <w:jc w:val="center"/>
        <w:rPr>
          <w:rFonts w:cs="David"/>
          <w:b/>
          <w:bCs/>
          <w:sz w:val="28"/>
          <w:szCs w:val="28"/>
          <w:rtl/>
        </w:rPr>
      </w:pPr>
      <w:r w:rsidRPr="008E0D7A">
        <w:rPr>
          <w:rFonts w:cs="David" w:hint="cs"/>
          <w:b/>
          <w:bCs/>
          <w:sz w:val="28"/>
          <w:szCs w:val="28"/>
          <w:rtl/>
        </w:rPr>
        <w:lastRenderedPageBreak/>
        <w:t>דברי הסבר</w:t>
      </w:r>
    </w:p>
    <w:p w:rsidR="00A332F7" w:rsidRPr="008E0D7A" w:rsidRDefault="00A332F7" w:rsidP="00A332F7">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after="0" w:line="360" w:lineRule="auto"/>
        <w:jc w:val="both"/>
        <w:rPr>
          <w:rFonts w:ascii="Times New Roman" w:eastAsia="Times New Roman" w:hAnsi="Times New Roman" w:cs="David"/>
          <w:noProof/>
          <w:sz w:val="24"/>
          <w:szCs w:val="24"/>
          <w:rtl/>
        </w:rPr>
      </w:pPr>
      <w:r w:rsidRPr="008E0D7A">
        <w:rPr>
          <w:rFonts w:ascii="Times New Roman" w:eastAsia="Times New Roman" w:hAnsi="Times New Roman" w:cs="David" w:hint="cs"/>
          <w:noProof/>
          <w:sz w:val="24"/>
          <w:szCs w:val="24"/>
          <w:rtl/>
        </w:rPr>
        <w:t>לפי סעיף 12(א) לחוק תכנון משק החלב, התשע"א  - 2011 (</w:t>
      </w:r>
      <w:r w:rsidRPr="008E0D7A">
        <w:rPr>
          <w:rFonts w:ascii="Times New Roman" w:eastAsia="Times New Roman" w:hAnsi="Times New Roman" w:cs="David" w:hint="cs"/>
          <w:b/>
          <w:bCs/>
          <w:noProof/>
          <w:sz w:val="24"/>
          <w:szCs w:val="24"/>
          <w:rtl/>
        </w:rPr>
        <w:t xml:space="preserve">להלן </w:t>
      </w:r>
      <w:r w:rsidRPr="008E0D7A">
        <w:rPr>
          <w:rFonts w:ascii="Times New Roman" w:eastAsia="Times New Roman" w:hAnsi="Times New Roman" w:cs="David"/>
          <w:b/>
          <w:bCs/>
          <w:noProof/>
          <w:sz w:val="24"/>
          <w:szCs w:val="24"/>
          <w:rtl/>
        </w:rPr>
        <w:t>–</w:t>
      </w:r>
      <w:r w:rsidRPr="008E0D7A">
        <w:rPr>
          <w:rFonts w:ascii="Times New Roman" w:eastAsia="Times New Roman" w:hAnsi="Times New Roman" w:cs="David" w:hint="cs"/>
          <w:b/>
          <w:bCs/>
          <w:noProof/>
          <w:sz w:val="24"/>
          <w:szCs w:val="24"/>
          <w:rtl/>
        </w:rPr>
        <w:t xml:space="preserve"> החוק</w:t>
      </w:r>
      <w:r w:rsidRPr="008E0D7A">
        <w:rPr>
          <w:rFonts w:ascii="Times New Roman" w:eastAsia="Times New Roman" w:hAnsi="Times New Roman" w:cs="David" w:hint="cs"/>
          <w:noProof/>
          <w:sz w:val="24"/>
          <w:szCs w:val="24"/>
          <w:rtl/>
        </w:rPr>
        <w:t>), רשאי שר החקלאות ופיתוח הכפר (</w:t>
      </w:r>
      <w:r w:rsidRPr="008E0D7A">
        <w:rPr>
          <w:rFonts w:ascii="Times New Roman" w:eastAsia="Times New Roman" w:hAnsi="Times New Roman" w:cs="David" w:hint="cs"/>
          <w:b/>
          <w:bCs/>
          <w:noProof/>
          <w:sz w:val="24"/>
          <w:szCs w:val="24"/>
          <w:rtl/>
        </w:rPr>
        <w:t xml:space="preserve">להלן </w:t>
      </w:r>
      <w:r w:rsidRPr="008E0D7A">
        <w:rPr>
          <w:rFonts w:ascii="Times New Roman" w:eastAsia="Times New Roman" w:hAnsi="Times New Roman" w:cs="David"/>
          <w:b/>
          <w:bCs/>
          <w:noProof/>
          <w:sz w:val="24"/>
          <w:szCs w:val="24"/>
          <w:rtl/>
        </w:rPr>
        <w:t>–</w:t>
      </w:r>
      <w:r w:rsidRPr="008E0D7A">
        <w:rPr>
          <w:rFonts w:ascii="Times New Roman" w:eastAsia="Times New Roman" w:hAnsi="Times New Roman" w:cs="David" w:hint="cs"/>
          <w:b/>
          <w:bCs/>
          <w:noProof/>
          <w:sz w:val="24"/>
          <w:szCs w:val="24"/>
          <w:rtl/>
        </w:rPr>
        <w:t xml:space="preserve"> השר</w:t>
      </w:r>
      <w:r w:rsidRPr="008E0D7A">
        <w:rPr>
          <w:rFonts w:ascii="Times New Roman" w:eastAsia="Times New Roman" w:hAnsi="Times New Roman" w:cs="David" w:hint="cs"/>
          <w:noProof/>
          <w:sz w:val="24"/>
          <w:szCs w:val="24"/>
          <w:rtl/>
        </w:rPr>
        <w:t xml:space="preserve">), בהתייעצות עם מועצת החלב ובאישור ועדת הכלכלה של הכנסת, לקבוע הוראות לעניין מכסות חלב, ובין השאר, לקבוע עקרונות כלליים ודרכים לקביעת אמות מידה לחלוקה ולקביעה של מכסות חלב ליצרנים קיימים ולמבקשי מכסות חדשים. </w:t>
      </w:r>
      <w:r w:rsidRPr="008E0D7A">
        <w:rPr>
          <w:rFonts w:ascii="Times New Roman" w:eastAsia="Times New Roman" w:hAnsi="Times New Roman" w:cs="David"/>
          <w:noProof/>
          <w:sz w:val="24"/>
          <w:szCs w:val="24"/>
          <w:rtl/>
        </w:rPr>
        <w:t xml:space="preserve">בכלל זה </w:t>
      </w:r>
      <w:r w:rsidRPr="008E0D7A">
        <w:rPr>
          <w:rFonts w:ascii="Times New Roman" w:eastAsia="Times New Roman" w:hAnsi="Times New Roman" w:cs="David" w:hint="cs"/>
          <w:noProof/>
          <w:sz w:val="24"/>
          <w:szCs w:val="24"/>
          <w:rtl/>
        </w:rPr>
        <w:t xml:space="preserve">רשאי השר לקבוע </w:t>
      </w:r>
      <w:r w:rsidRPr="008E0D7A">
        <w:rPr>
          <w:rFonts w:ascii="Times New Roman" w:eastAsia="Times New Roman" w:hAnsi="Times New Roman" w:cs="David"/>
          <w:noProof/>
          <w:sz w:val="24"/>
          <w:szCs w:val="24"/>
          <w:rtl/>
        </w:rPr>
        <w:t xml:space="preserve">הגבלה על קביעת מכסה ליצרן בשל אי-עמידה בהוראות לפי </w:t>
      </w:r>
      <w:r w:rsidRPr="008E0D7A">
        <w:rPr>
          <w:rFonts w:ascii="Times New Roman" w:eastAsia="Times New Roman" w:hAnsi="Times New Roman" w:cs="David" w:hint="cs"/>
          <w:noProof/>
          <w:sz w:val="24"/>
          <w:szCs w:val="24"/>
          <w:rtl/>
        </w:rPr>
        <w:t>ה</w:t>
      </w:r>
      <w:r w:rsidRPr="008E0D7A">
        <w:rPr>
          <w:rFonts w:ascii="Times New Roman" w:eastAsia="Times New Roman" w:hAnsi="Times New Roman" w:cs="David"/>
          <w:noProof/>
          <w:sz w:val="24"/>
          <w:szCs w:val="24"/>
          <w:rtl/>
        </w:rPr>
        <w:t>חוק</w:t>
      </w:r>
      <w:r w:rsidRPr="008E0D7A">
        <w:rPr>
          <w:rFonts w:ascii="Times New Roman" w:eastAsia="Times New Roman" w:hAnsi="Times New Roman" w:cs="David" w:hint="cs"/>
          <w:noProof/>
          <w:sz w:val="24"/>
          <w:szCs w:val="24"/>
          <w:rtl/>
        </w:rPr>
        <w:t>,</w:t>
      </w:r>
      <w:r w:rsidRPr="008E0D7A">
        <w:rPr>
          <w:rFonts w:ascii="Times New Roman" w:eastAsia="Times New Roman" w:hAnsi="Times New Roman" w:cs="David"/>
          <w:noProof/>
          <w:sz w:val="24"/>
          <w:szCs w:val="24"/>
          <w:rtl/>
        </w:rPr>
        <w:t xml:space="preserve"> ובלבד שחלוקת המכסות תיעשה על בסיס חלוקת המכסות בשנים הקודמות, לשם השגת מטרות </w:t>
      </w:r>
      <w:r w:rsidRPr="008E0D7A">
        <w:rPr>
          <w:rFonts w:ascii="Times New Roman" w:eastAsia="Times New Roman" w:hAnsi="Times New Roman" w:cs="David" w:hint="cs"/>
          <w:noProof/>
          <w:sz w:val="24"/>
          <w:szCs w:val="24"/>
          <w:rtl/>
        </w:rPr>
        <w:t>ה</w:t>
      </w:r>
      <w:r w:rsidRPr="008E0D7A">
        <w:rPr>
          <w:rFonts w:ascii="Times New Roman" w:eastAsia="Times New Roman" w:hAnsi="Times New Roman" w:cs="David"/>
          <w:noProof/>
          <w:sz w:val="24"/>
          <w:szCs w:val="24"/>
          <w:rtl/>
        </w:rPr>
        <w:t>חוק ועל פי שיקולים נוספים לרבות פריסת ההתיישבות ופיתוח הכפר וצמצום פערי מכסות בין יצרנים</w:t>
      </w:r>
      <w:r w:rsidRPr="008E0D7A">
        <w:rPr>
          <w:rFonts w:ascii="Times New Roman" w:eastAsia="Times New Roman" w:hAnsi="Times New Roman" w:cs="David" w:hint="cs"/>
          <w:noProof/>
          <w:sz w:val="24"/>
          <w:szCs w:val="24"/>
          <w:rtl/>
        </w:rPr>
        <w:t>. כמו כן רשאי השר לקבוע הוראות בעניין ביטול של מכסות חלב שנקבעו, העברת מכסות בין יצרנים, מנגנונים להעברה ולקביעת התמורה שתשולם בעבור ההעברה של מכסות, ועוד.</w:t>
      </w:r>
    </w:p>
    <w:p w:rsidR="00A332F7" w:rsidRPr="008E0D7A" w:rsidRDefault="00A332F7" w:rsidP="00A332F7">
      <w:pPr>
        <w:spacing w:line="240" w:lineRule="auto"/>
        <w:jc w:val="both"/>
        <w:rPr>
          <w:rFonts w:ascii="Arial" w:hAnsi="Arial" w:cs="David"/>
          <w:sz w:val="24"/>
          <w:szCs w:val="24"/>
          <w:rtl/>
        </w:rPr>
      </w:pPr>
    </w:p>
    <w:p w:rsidR="00A332F7" w:rsidRPr="008E0D7A" w:rsidRDefault="00A332F7" w:rsidP="00A332F7">
      <w:pPr>
        <w:spacing w:line="360" w:lineRule="auto"/>
        <w:jc w:val="both"/>
        <w:rPr>
          <w:rFonts w:ascii="Arial" w:hAnsi="Arial" w:cs="David"/>
          <w:sz w:val="24"/>
          <w:szCs w:val="24"/>
          <w:rtl/>
        </w:rPr>
      </w:pPr>
      <w:r w:rsidRPr="008E0D7A">
        <w:rPr>
          <w:rFonts w:ascii="Arial" w:hAnsi="Arial" w:cs="David" w:hint="cs"/>
          <w:sz w:val="24"/>
          <w:szCs w:val="24"/>
          <w:rtl/>
        </w:rPr>
        <w:t>טיוטת תקנות תכנון משק החלב (מדיניות הפיתוח לשנת 2017 בענף הבקר) (הוראת שעה), התשע"</w:t>
      </w:r>
      <w:r>
        <w:rPr>
          <w:rFonts w:ascii="Arial" w:hAnsi="Arial" w:cs="David" w:hint="cs"/>
          <w:sz w:val="24"/>
          <w:szCs w:val="24"/>
          <w:rtl/>
        </w:rPr>
        <w:t>ז</w:t>
      </w:r>
      <w:r w:rsidRPr="008E0D7A">
        <w:rPr>
          <w:rFonts w:ascii="Arial" w:hAnsi="Arial" w:cs="David" w:hint="cs"/>
          <w:sz w:val="24"/>
          <w:szCs w:val="24"/>
          <w:rtl/>
        </w:rPr>
        <w:t>-2017 (</w:t>
      </w:r>
      <w:r w:rsidRPr="008E0D7A">
        <w:rPr>
          <w:rFonts w:ascii="Times New Roman" w:eastAsia="Times New Roman" w:hAnsi="Times New Roman" w:cs="David" w:hint="cs"/>
          <w:b/>
          <w:bCs/>
          <w:noProof/>
          <w:sz w:val="24"/>
          <w:szCs w:val="24"/>
          <w:rtl/>
        </w:rPr>
        <w:t xml:space="preserve">להלן - טיוטת </w:t>
      </w:r>
      <w:r w:rsidRPr="008E0D7A">
        <w:rPr>
          <w:rFonts w:ascii="Times New Roman" w:eastAsia="Times New Roman" w:hAnsi="Times New Roman" w:cs="David"/>
          <w:b/>
          <w:bCs/>
          <w:noProof/>
          <w:sz w:val="24"/>
          <w:szCs w:val="24"/>
          <w:rtl/>
        </w:rPr>
        <w:t>התקנות</w:t>
      </w:r>
      <w:r w:rsidRPr="008E0D7A">
        <w:rPr>
          <w:rFonts w:ascii="Arial" w:hAnsi="Arial" w:cs="David" w:hint="cs"/>
          <w:sz w:val="24"/>
          <w:szCs w:val="24"/>
          <w:rtl/>
        </w:rPr>
        <w:t>),</w:t>
      </w:r>
      <w:r w:rsidRPr="008E0D7A">
        <w:rPr>
          <w:rFonts w:ascii="Arial" w:hAnsi="Arial" w:cs="David"/>
          <w:sz w:val="24"/>
          <w:szCs w:val="24"/>
          <w:rtl/>
        </w:rPr>
        <w:t xml:space="preserve"> מבקשת </w:t>
      </w:r>
      <w:r w:rsidRPr="008E0D7A">
        <w:rPr>
          <w:rFonts w:ascii="Arial" w:hAnsi="Arial" w:cs="David" w:hint="cs"/>
          <w:sz w:val="24"/>
          <w:szCs w:val="24"/>
          <w:rtl/>
        </w:rPr>
        <w:t>להסדיר</w:t>
      </w:r>
      <w:r w:rsidRPr="008E0D7A">
        <w:rPr>
          <w:rFonts w:ascii="Arial" w:hAnsi="Arial" w:cs="David"/>
          <w:sz w:val="24"/>
          <w:szCs w:val="24"/>
          <w:rtl/>
        </w:rPr>
        <w:t xml:space="preserve"> את האופן בו יוקצו תוספות מכסת החלב ליצרנים </w:t>
      </w:r>
      <w:r w:rsidRPr="008E0D7A">
        <w:rPr>
          <w:rFonts w:ascii="Arial" w:hAnsi="Arial" w:cs="David" w:hint="cs"/>
          <w:sz w:val="24"/>
          <w:szCs w:val="24"/>
          <w:rtl/>
        </w:rPr>
        <w:t xml:space="preserve">קיימים וליצרנים חדשים </w:t>
      </w:r>
      <w:r w:rsidRPr="008E0D7A">
        <w:rPr>
          <w:rFonts w:ascii="Arial" w:hAnsi="Arial" w:cs="David"/>
          <w:sz w:val="24"/>
          <w:szCs w:val="24"/>
          <w:rtl/>
        </w:rPr>
        <w:t xml:space="preserve">בשנת </w:t>
      </w:r>
      <w:r w:rsidRPr="008E0D7A">
        <w:rPr>
          <w:rFonts w:ascii="Arial" w:hAnsi="Arial" w:cs="David" w:hint="cs"/>
          <w:sz w:val="24"/>
          <w:szCs w:val="24"/>
          <w:rtl/>
        </w:rPr>
        <w:t>2017</w:t>
      </w:r>
      <w:r w:rsidRPr="008E0D7A">
        <w:rPr>
          <w:rFonts w:ascii="Arial" w:hAnsi="Arial" w:cs="David"/>
          <w:sz w:val="24"/>
          <w:szCs w:val="24"/>
          <w:rtl/>
        </w:rPr>
        <w:t xml:space="preserve">, </w:t>
      </w:r>
      <w:r w:rsidRPr="008E0D7A">
        <w:rPr>
          <w:rFonts w:ascii="Arial" w:hAnsi="Arial" w:cs="David" w:hint="cs"/>
          <w:sz w:val="24"/>
          <w:szCs w:val="24"/>
          <w:rtl/>
        </w:rPr>
        <w:t xml:space="preserve">בענף הבקר ובענפי הצאן, </w:t>
      </w:r>
      <w:r w:rsidRPr="008E0D7A">
        <w:rPr>
          <w:rFonts w:ascii="Arial" w:hAnsi="Arial" w:cs="David"/>
          <w:sz w:val="24"/>
          <w:szCs w:val="24"/>
          <w:rtl/>
        </w:rPr>
        <w:t xml:space="preserve">לאור התוספת להיקף הייצור הכולל לשנה זו </w:t>
      </w:r>
      <w:r w:rsidRPr="008E0D7A">
        <w:rPr>
          <w:rFonts w:ascii="Arial" w:hAnsi="Arial" w:cs="David" w:hint="cs"/>
          <w:sz w:val="24"/>
          <w:szCs w:val="24"/>
          <w:rtl/>
        </w:rPr>
        <w:t>שנקבעה ב</w:t>
      </w:r>
      <w:r w:rsidRPr="008E0D7A">
        <w:rPr>
          <w:rFonts w:ascii="Arial" w:hAnsi="Arial" w:cs="David"/>
          <w:sz w:val="24"/>
          <w:szCs w:val="24"/>
          <w:rtl/>
        </w:rPr>
        <w:t xml:space="preserve">צו תכנון משק החלב (קביעת היקף הייצור המקומי הכולל לשנת </w:t>
      </w:r>
      <w:r w:rsidRPr="008E0D7A">
        <w:rPr>
          <w:rFonts w:ascii="Arial" w:hAnsi="Arial" w:cs="David" w:hint="cs"/>
          <w:sz w:val="24"/>
          <w:szCs w:val="24"/>
          <w:rtl/>
        </w:rPr>
        <w:t>2017</w:t>
      </w:r>
      <w:r w:rsidRPr="008E0D7A">
        <w:rPr>
          <w:rFonts w:ascii="Arial" w:hAnsi="Arial" w:cs="David"/>
          <w:sz w:val="24"/>
          <w:szCs w:val="24"/>
          <w:rtl/>
        </w:rPr>
        <w:t>), התשע"</w:t>
      </w:r>
      <w:r w:rsidRPr="008E0D7A">
        <w:rPr>
          <w:rFonts w:ascii="Arial" w:hAnsi="Arial" w:cs="David" w:hint="cs"/>
          <w:sz w:val="24"/>
          <w:szCs w:val="24"/>
          <w:rtl/>
        </w:rPr>
        <w:t>ז</w:t>
      </w:r>
      <w:r w:rsidRPr="008E0D7A">
        <w:rPr>
          <w:rFonts w:ascii="Arial" w:hAnsi="Arial" w:cs="David"/>
          <w:sz w:val="24"/>
          <w:szCs w:val="24"/>
          <w:rtl/>
        </w:rPr>
        <w:t xml:space="preserve">-2016. </w:t>
      </w:r>
    </w:p>
    <w:p w:rsidR="00A332F7" w:rsidRPr="008E0D7A" w:rsidRDefault="00A332F7" w:rsidP="00A332F7">
      <w:pPr>
        <w:spacing w:line="360" w:lineRule="auto"/>
        <w:jc w:val="both"/>
        <w:rPr>
          <w:rFonts w:ascii="Arial" w:hAnsi="Arial" w:cs="David"/>
          <w:sz w:val="24"/>
          <w:szCs w:val="24"/>
          <w:u w:val="single"/>
          <w:rtl/>
        </w:rPr>
      </w:pPr>
      <w:r w:rsidRPr="008E0D7A">
        <w:rPr>
          <w:rFonts w:ascii="Arial" w:hAnsi="Arial" w:cs="David" w:hint="cs"/>
          <w:sz w:val="24"/>
          <w:szCs w:val="24"/>
          <w:u w:val="single"/>
          <w:rtl/>
        </w:rPr>
        <w:t>בענף הבקר</w:t>
      </w:r>
      <w:r w:rsidRPr="008E0D7A">
        <w:rPr>
          <w:rFonts w:ascii="Arial" w:hAnsi="Arial" w:cs="David" w:hint="cs"/>
          <w:sz w:val="24"/>
          <w:szCs w:val="24"/>
          <w:rtl/>
        </w:rPr>
        <w:t>:</w:t>
      </w:r>
    </w:p>
    <w:p w:rsidR="00A332F7" w:rsidRPr="008E0D7A" w:rsidRDefault="00A332F7" w:rsidP="00A332F7">
      <w:pPr>
        <w:spacing w:line="360" w:lineRule="auto"/>
        <w:jc w:val="both"/>
        <w:rPr>
          <w:rFonts w:ascii="Arial" w:hAnsi="Arial" w:cs="David"/>
          <w:sz w:val="24"/>
          <w:szCs w:val="24"/>
          <w:rtl/>
        </w:rPr>
      </w:pPr>
      <w:r w:rsidRPr="008E0D7A">
        <w:rPr>
          <w:rFonts w:ascii="Arial" w:hAnsi="Arial" w:cs="David" w:hint="cs"/>
          <w:sz w:val="24"/>
          <w:szCs w:val="24"/>
          <w:rtl/>
        </w:rPr>
        <w:t xml:space="preserve">טיוטת </w:t>
      </w:r>
      <w:r w:rsidRPr="008E0D7A">
        <w:rPr>
          <w:rFonts w:ascii="Arial" w:hAnsi="Arial" w:cs="David"/>
          <w:sz w:val="24"/>
          <w:szCs w:val="24"/>
          <w:rtl/>
        </w:rPr>
        <w:t>התקנות מבחינ</w:t>
      </w:r>
      <w:r w:rsidRPr="008E0D7A">
        <w:rPr>
          <w:rFonts w:ascii="Arial" w:hAnsi="Arial" w:cs="David" w:hint="cs"/>
          <w:sz w:val="24"/>
          <w:szCs w:val="24"/>
          <w:rtl/>
        </w:rPr>
        <w:t>ה</w:t>
      </w:r>
      <w:r w:rsidRPr="008E0D7A">
        <w:rPr>
          <w:rFonts w:ascii="Arial" w:hAnsi="Arial" w:cs="David"/>
          <w:sz w:val="24"/>
          <w:szCs w:val="24"/>
          <w:rtl/>
        </w:rPr>
        <w:t xml:space="preserve"> בין יצרן שיתופי לבין יצרן מושבי וקובעת תוספת מכסה שונה לכל אחד מהם לפי מדיניות המשרד ולפי החלוקה המקובלת בענף (42% למגזר המושבי ו- 58% למגזר הקיבוצי). </w:t>
      </w:r>
    </w:p>
    <w:p w:rsidR="00A332F7" w:rsidRPr="008E0D7A" w:rsidRDefault="00A332F7" w:rsidP="00A332F7">
      <w:pPr>
        <w:spacing w:line="360" w:lineRule="auto"/>
        <w:jc w:val="both"/>
        <w:rPr>
          <w:rFonts w:ascii="Arial" w:hAnsi="Arial" w:cs="David"/>
          <w:sz w:val="24"/>
          <w:szCs w:val="24"/>
          <w:rtl/>
        </w:rPr>
      </w:pPr>
      <w:r w:rsidRPr="008E0D7A">
        <w:rPr>
          <w:rFonts w:ascii="Arial" w:hAnsi="Arial" w:cs="David" w:hint="cs"/>
          <w:sz w:val="24"/>
          <w:szCs w:val="24"/>
          <w:rtl/>
        </w:rPr>
        <w:t xml:space="preserve">על פי טיוטת התקנות ועדת המכסות תקצה תוספת מכסה ליצרנים קיימים בשיעור שונה ליצרנים שיתופיים מאזור עדיפות לאומית, וליצרנים שיתופיים שאינם באזורי עדיפות לאומית. כמו כן, על מנת לצמצם את פערי המכסות במגזר המושבי, תקצה ועדת המכסות תוספת מכסה בהיקפים שונים ליצרנים מושביים בהתאם לגובה מכסתם תוך העדפה ליצרנים שמכסתם נמוכה יותר מיצרנים אחרים. לצורך כך נקבעו קבוצות יצרנים לפי גובה מכסתם: (1) יצרנים שמכסתם מתחת ל </w:t>
      </w:r>
      <w:r w:rsidRPr="008E0D7A">
        <w:rPr>
          <w:rFonts w:ascii="Arial" w:hAnsi="Arial" w:cs="David"/>
          <w:sz w:val="24"/>
          <w:szCs w:val="24"/>
          <w:rtl/>
        </w:rPr>
        <w:t>–</w:t>
      </w:r>
      <w:r w:rsidRPr="008E0D7A">
        <w:rPr>
          <w:rFonts w:ascii="Arial" w:hAnsi="Arial" w:cs="David" w:hint="cs"/>
          <w:sz w:val="24"/>
          <w:szCs w:val="24"/>
          <w:rtl/>
        </w:rPr>
        <w:t xml:space="preserve"> 500,000 ליטר; (2) יצרנים שמכסתם היא בין 500,000 ליטרים ל </w:t>
      </w:r>
      <w:r w:rsidRPr="008E0D7A">
        <w:rPr>
          <w:rFonts w:ascii="Arial" w:hAnsi="Arial" w:cs="David"/>
          <w:sz w:val="24"/>
          <w:szCs w:val="24"/>
          <w:rtl/>
        </w:rPr>
        <w:t>–</w:t>
      </w:r>
      <w:r w:rsidRPr="008E0D7A">
        <w:rPr>
          <w:rFonts w:ascii="Arial" w:hAnsi="Arial" w:cs="David" w:hint="cs"/>
          <w:sz w:val="24"/>
          <w:szCs w:val="24"/>
          <w:rtl/>
        </w:rPr>
        <w:t xml:space="preserve"> 700,000 ליטרים; (3) יצרנים שמכסתם היא בין 700,000 ליטרים ל </w:t>
      </w:r>
      <w:r w:rsidRPr="008E0D7A">
        <w:rPr>
          <w:rFonts w:ascii="Arial" w:hAnsi="Arial" w:cs="David"/>
          <w:sz w:val="24"/>
          <w:szCs w:val="24"/>
          <w:rtl/>
        </w:rPr>
        <w:t>–</w:t>
      </w:r>
      <w:r w:rsidRPr="008E0D7A">
        <w:rPr>
          <w:rFonts w:ascii="Arial" w:hAnsi="Arial" w:cs="David" w:hint="cs"/>
          <w:sz w:val="24"/>
          <w:szCs w:val="24"/>
          <w:rtl/>
        </w:rPr>
        <w:t xml:space="preserve"> 900,000 ליטרים; (4) יצרנים שמכסתם היא 900,000 ליטרים ומעלה.</w:t>
      </w:r>
    </w:p>
    <w:p w:rsidR="00A332F7" w:rsidRDefault="00A332F7" w:rsidP="00A332F7">
      <w:pPr>
        <w:spacing w:line="360" w:lineRule="auto"/>
        <w:jc w:val="both"/>
        <w:rPr>
          <w:rFonts w:ascii="Arial" w:hAnsi="Arial" w:cs="David"/>
          <w:sz w:val="24"/>
          <w:szCs w:val="24"/>
          <w:rtl/>
        </w:rPr>
      </w:pPr>
      <w:r w:rsidRPr="008E0D7A">
        <w:rPr>
          <w:rFonts w:ascii="Arial" w:hAnsi="Arial" w:cs="David" w:hint="cs"/>
          <w:sz w:val="24"/>
          <w:szCs w:val="24"/>
          <w:rtl/>
        </w:rPr>
        <w:t>ליצרנים שמכסתם מתחת ל</w:t>
      </w:r>
      <w:r>
        <w:rPr>
          <w:rFonts w:ascii="Arial" w:hAnsi="Arial" w:cs="David" w:hint="cs"/>
          <w:sz w:val="24"/>
          <w:szCs w:val="24"/>
          <w:rtl/>
        </w:rPr>
        <w:t>-</w:t>
      </w:r>
      <w:r w:rsidRPr="008E0D7A">
        <w:rPr>
          <w:rFonts w:ascii="Arial" w:hAnsi="Arial" w:cs="David" w:hint="cs"/>
          <w:sz w:val="24"/>
          <w:szCs w:val="24"/>
          <w:rtl/>
        </w:rPr>
        <w:t xml:space="preserve"> 500,000 ליטרים מוצע לקבוע כי תינתן תוספת מכסה לצורך השלמת מכסתם להיקף של 500,000 ליטר</w:t>
      </w:r>
      <w:r>
        <w:rPr>
          <w:rFonts w:ascii="Arial" w:hAnsi="Arial" w:cs="David" w:hint="cs"/>
          <w:sz w:val="24"/>
          <w:szCs w:val="24"/>
          <w:rtl/>
        </w:rPr>
        <w:t>ים</w:t>
      </w:r>
      <w:r w:rsidRPr="008E0D7A">
        <w:rPr>
          <w:rFonts w:ascii="Arial" w:hAnsi="Arial" w:cs="David" w:hint="cs"/>
          <w:sz w:val="24"/>
          <w:szCs w:val="24"/>
          <w:rtl/>
        </w:rPr>
        <w:t xml:space="preserve">, </w:t>
      </w:r>
      <w:r>
        <w:rPr>
          <w:rFonts w:ascii="Arial" w:hAnsi="Arial" w:cs="David" w:hint="cs"/>
          <w:sz w:val="24"/>
          <w:szCs w:val="24"/>
          <w:rtl/>
        </w:rPr>
        <w:t xml:space="preserve">שלא תפחת מ - 30,500 ליטרים. </w:t>
      </w:r>
    </w:p>
    <w:p w:rsidR="00A332F7" w:rsidRPr="008E0D7A" w:rsidRDefault="00A332F7" w:rsidP="00A332F7">
      <w:pPr>
        <w:spacing w:line="360" w:lineRule="auto"/>
        <w:jc w:val="both"/>
        <w:rPr>
          <w:rFonts w:ascii="Arial" w:hAnsi="Arial" w:cs="David"/>
          <w:sz w:val="24"/>
          <w:szCs w:val="24"/>
          <w:rtl/>
        </w:rPr>
      </w:pPr>
      <w:r w:rsidRPr="008E0D7A">
        <w:rPr>
          <w:rFonts w:ascii="Arial" w:hAnsi="Arial" w:cs="David" w:hint="cs"/>
          <w:sz w:val="24"/>
          <w:szCs w:val="24"/>
          <w:rtl/>
        </w:rPr>
        <w:t>ליצרנים שמכסתם בין 500,000 ליטרים ל</w:t>
      </w:r>
      <w:r>
        <w:rPr>
          <w:rFonts w:ascii="Arial" w:hAnsi="Arial" w:cs="David" w:hint="cs"/>
          <w:sz w:val="24"/>
          <w:szCs w:val="24"/>
          <w:rtl/>
        </w:rPr>
        <w:t>-</w:t>
      </w:r>
      <w:r w:rsidRPr="008E0D7A">
        <w:rPr>
          <w:rFonts w:ascii="Arial" w:hAnsi="Arial" w:cs="David" w:hint="cs"/>
          <w:sz w:val="24"/>
          <w:szCs w:val="24"/>
          <w:rtl/>
        </w:rPr>
        <w:t xml:space="preserve"> 700,000 ליטרים </w:t>
      </w:r>
      <w:r>
        <w:rPr>
          <w:rFonts w:ascii="Arial" w:hAnsi="Arial" w:cs="David" w:hint="cs"/>
          <w:sz w:val="24"/>
          <w:szCs w:val="24"/>
          <w:rtl/>
        </w:rPr>
        <w:t>תינתן תוספת מכסה בהיקף של 30,500 ליטרים</w:t>
      </w:r>
      <w:r w:rsidRPr="008E0D7A">
        <w:rPr>
          <w:rFonts w:ascii="Arial" w:hAnsi="Arial" w:cs="David" w:hint="cs"/>
          <w:sz w:val="24"/>
          <w:szCs w:val="24"/>
          <w:rtl/>
        </w:rPr>
        <w:t xml:space="preserve">, </w:t>
      </w:r>
      <w:r w:rsidRPr="002D220C">
        <w:rPr>
          <w:rFonts w:ascii="Arial" w:hAnsi="Arial" w:cs="David" w:hint="cs"/>
          <w:sz w:val="24"/>
          <w:szCs w:val="24"/>
          <w:rtl/>
        </w:rPr>
        <w:t>ואולם</w:t>
      </w:r>
      <w:r w:rsidRPr="002D220C">
        <w:rPr>
          <w:rFonts w:ascii="Arial" w:hAnsi="Arial" w:cs="David"/>
          <w:sz w:val="24"/>
          <w:szCs w:val="24"/>
          <w:rtl/>
        </w:rPr>
        <w:t xml:space="preserve">, </w:t>
      </w:r>
      <w:r w:rsidRPr="002D220C">
        <w:rPr>
          <w:rFonts w:ascii="Arial" w:hAnsi="Arial" w:cs="David" w:hint="cs"/>
          <w:sz w:val="24"/>
          <w:szCs w:val="24"/>
          <w:rtl/>
        </w:rPr>
        <w:t>אם</w:t>
      </w:r>
      <w:r w:rsidRPr="002D220C">
        <w:rPr>
          <w:rFonts w:ascii="Arial" w:hAnsi="Arial" w:cs="David"/>
          <w:sz w:val="24"/>
          <w:szCs w:val="24"/>
          <w:rtl/>
        </w:rPr>
        <w:t xml:space="preserve"> </w:t>
      </w:r>
      <w:r w:rsidRPr="002D220C">
        <w:rPr>
          <w:rFonts w:ascii="Arial" w:hAnsi="Arial" w:cs="David" w:hint="cs"/>
          <w:sz w:val="24"/>
          <w:szCs w:val="24"/>
          <w:rtl/>
        </w:rPr>
        <w:t>מכסתו</w:t>
      </w:r>
      <w:r w:rsidRPr="002D220C">
        <w:rPr>
          <w:rFonts w:ascii="Arial" w:hAnsi="Arial" w:cs="David"/>
          <w:sz w:val="24"/>
          <w:szCs w:val="24"/>
          <w:rtl/>
        </w:rPr>
        <w:t xml:space="preserve"> </w:t>
      </w:r>
      <w:r w:rsidRPr="002D220C">
        <w:rPr>
          <w:rFonts w:ascii="Arial" w:hAnsi="Arial" w:cs="David" w:hint="cs"/>
          <w:sz w:val="24"/>
          <w:szCs w:val="24"/>
          <w:rtl/>
        </w:rPr>
        <w:t>הקובעת</w:t>
      </w:r>
      <w:r w:rsidRPr="002D220C">
        <w:rPr>
          <w:rFonts w:ascii="Arial" w:hAnsi="Arial" w:cs="David"/>
          <w:sz w:val="24"/>
          <w:szCs w:val="24"/>
          <w:rtl/>
        </w:rPr>
        <w:t xml:space="preserve"> </w:t>
      </w:r>
      <w:r w:rsidRPr="002D220C">
        <w:rPr>
          <w:rFonts w:ascii="Arial" w:hAnsi="Arial" w:cs="David" w:hint="cs"/>
          <w:sz w:val="24"/>
          <w:szCs w:val="24"/>
          <w:rtl/>
        </w:rPr>
        <w:t>של</w:t>
      </w:r>
      <w:r w:rsidRPr="002D220C">
        <w:rPr>
          <w:rFonts w:ascii="Arial" w:hAnsi="Arial" w:cs="David"/>
          <w:sz w:val="24"/>
          <w:szCs w:val="24"/>
          <w:rtl/>
        </w:rPr>
        <w:t xml:space="preserve"> </w:t>
      </w:r>
      <w:r w:rsidRPr="002D220C">
        <w:rPr>
          <w:rFonts w:ascii="Arial" w:hAnsi="Arial" w:cs="David" w:hint="cs"/>
          <w:sz w:val="24"/>
          <w:szCs w:val="24"/>
          <w:rtl/>
        </w:rPr>
        <w:t>היצרן</w:t>
      </w:r>
      <w:r w:rsidRPr="002D220C">
        <w:rPr>
          <w:rFonts w:ascii="Arial" w:hAnsi="Arial" w:cs="David"/>
          <w:sz w:val="24"/>
          <w:szCs w:val="24"/>
          <w:rtl/>
        </w:rPr>
        <w:t xml:space="preserve"> </w:t>
      </w:r>
      <w:r w:rsidRPr="002D220C">
        <w:rPr>
          <w:rFonts w:ascii="Arial" w:hAnsi="Arial" w:cs="David" w:hint="cs"/>
          <w:sz w:val="24"/>
          <w:szCs w:val="24"/>
          <w:rtl/>
        </w:rPr>
        <w:t>בתוספת</w:t>
      </w:r>
      <w:r w:rsidRPr="002D220C">
        <w:rPr>
          <w:rFonts w:ascii="Arial" w:hAnsi="Arial" w:cs="David"/>
          <w:sz w:val="24"/>
          <w:szCs w:val="24"/>
          <w:rtl/>
        </w:rPr>
        <w:t xml:space="preserve"> </w:t>
      </w:r>
      <w:r w:rsidRPr="002D220C">
        <w:rPr>
          <w:rFonts w:ascii="Arial" w:hAnsi="Arial" w:cs="David" w:hint="cs"/>
          <w:sz w:val="24"/>
          <w:szCs w:val="24"/>
          <w:rtl/>
        </w:rPr>
        <w:t>מנת</w:t>
      </w:r>
      <w:r w:rsidRPr="002D220C">
        <w:rPr>
          <w:rFonts w:ascii="Arial" w:hAnsi="Arial" w:cs="David"/>
          <w:sz w:val="24"/>
          <w:szCs w:val="24"/>
          <w:rtl/>
        </w:rPr>
        <w:t xml:space="preserve"> </w:t>
      </w:r>
      <w:r w:rsidRPr="002D220C">
        <w:rPr>
          <w:rFonts w:ascii="Arial" w:hAnsi="Arial" w:cs="David" w:hint="cs"/>
          <w:sz w:val="24"/>
          <w:szCs w:val="24"/>
          <w:rtl/>
        </w:rPr>
        <w:t>מכסה</w:t>
      </w:r>
      <w:r w:rsidRPr="002D220C">
        <w:rPr>
          <w:rFonts w:ascii="Arial" w:hAnsi="Arial" w:cs="David"/>
          <w:sz w:val="24"/>
          <w:szCs w:val="24"/>
          <w:rtl/>
        </w:rPr>
        <w:t xml:space="preserve"> </w:t>
      </w:r>
      <w:r>
        <w:rPr>
          <w:rFonts w:ascii="Arial" w:hAnsi="Arial" w:cs="David" w:hint="cs"/>
          <w:sz w:val="24"/>
          <w:szCs w:val="24"/>
          <w:rtl/>
        </w:rPr>
        <w:t>זו תעלה</w:t>
      </w:r>
      <w:r w:rsidRPr="002D220C">
        <w:rPr>
          <w:rFonts w:ascii="Arial" w:hAnsi="Arial" w:cs="David"/>
          <w:sz w:val="24"/>
          <w:szCs w:val="24"/>
          <w:rtl/>
        </w:rPr>
        <w:t xml:space="preserve"> </w:t>
      </w:r>
      <w:r w:rsidRPr="002D220C">
        <w:rPr>
          <w:rFonts w:ascii="Arial" w:hAnsi="Arial" w:cs="David" w:hint="cs"/>
          <w:sz w:val="24"/>
          <w:szCs w:val="24"/>
          <w:rtl/>
        </w:rPr>
        <w:t>על</w:t>
      </w:r>
      <w:r w:rsidRPr="002D220C">
        <w:rPr>
          <w:rFonts w:ascii="Arial" w:hAnsi="Arial" w:cs="David"/>
          <w:sz w:val="24"/>
          <w:szCs w:val="24"/>
          <w:rtl/>
        </w:rPr>
        <w:t xml:space="preserve"> 700,000 </w:t>
      </w:r>
      <w:r w:rsidRPr="002D220C">
        <w:rPr>
          <w:rFonts w:ascii="Arial" w:hAnsi="Arial" w:cs="David" w:hint="cs"/>
          <w:sz w:val="24"/>
          <w:szCs w:val="24"/>
          <w:rtl/>
        </w:rPr>
        <w:t>ליטר</w:t>
      </w:r>
      <w:r w:rsidRPr="002D220C">
        <w:rPr>
          <w:rFonts w:ascii="Arial" w:hAnsi="Arial" w:cs="David"/>
          <w:sz w:val="24"/>
          <w:szCs w:val="24"/>
          <w:rtl/>
        </w:rPr>
        <w:t xml:space="preserve">, </w:t>
      </w:r>
      <w:r w:rsidRPr="002D220C">
        <w:rPr>
          <w:rFonts w:ascii="Arial" w:hAnsi="Arial" w:cs="David" w:hint="cs"/>
          <w:sz w:val="24"/>
          <w:szCs w:val="24"/>
          <w:rtl/>
        </w:rPr>
        <w:t>מנת</w:t>
      </w:r>
      <w:r w:rsidRPr="002D220C">
        <w:rPr>
          <w:rFonts w:ascii="Arial" w:hAnsi="Arial" w:cs="David"/>
          <w:sz w:val="24"/>
          <w:szCs w:val="24"/>
          <w:rtl/>
        </w:rPr>
        <w:t xml:space="preserve"> </w:t>
      </w:r>
      <w:r w:rsidRPr="002D220C">
        <w:rPr>
          <w:rFonts w:ascii="Arial" w:hAnsi="Arial" w:cs="David" w:hint="cs"/>
          <w:sz w:val="24"/>
          <w:szCs w:val="24"/>
          <w:rtl/>
        </w:rPr>
        <w:t>המכסה</w:t>
      </w:r>
      <w:r w:rsidRPr="002D220C">
        <w:rPr>
          <w:rFonts w:ascii="Arial" w:hAnsi="Arial" w:cs="David"/>
          <w:sz w:val="24"/>
          <w:szCs w:val="24"/>
          <w:rtl/>
        </w:rPr>
        <w:t xml:space="preserve"> </w:t>
      </w:r>
      <w:r w:rsidRPr="002D220C">
        <w:rPr>
          <w:rFonts w:ascii="Arial" w:hAnsi="Arial" w:cs="David" w:hint="cs"/>
          <w:sz w:val="24"/>
          <w:szCs w:val="24"/>
          <w:rtl/>
        </w:rPr>
        <w:t>שתוקצה</w:t>
      </w:r>
      <w:r w:rsidRPr="002D220C">
        <w:rPr>
          <w:rFonts w:ascii="Arial" w:hAnsi="Arial" w:cs="David"/>
          <w:sz w:val="24"/>
          <w:szCs w:val="24"/>
          <w:rtl/>
        </w:rPr>
        <w:t xml:space="preserve"> </w:t>
      </w:r>
      <w:r w:rsidRPr="002D220C">
        <w:rPr>
          <w:rFonts w:ascii="Arial" w:hAnsi="Arial" w:cs="David" w:hint="cs"/>
          <w:sz w:val="24"/>
          <w:szCs w:val="24"/>
          <w:rtl/>
        </w:rPr>
        <w:t>ליצרן</w:t>
      </w:r>
      <w:r w:rsidRPr="002D220C">
        <w:rPr>
          <w:rFonts w:ascii="Arial" w:hAnsi="Arial" w:cs="David"/>
          <w:sz w:val="24"/>
          <w:szCs w:val="24"/>
          <w:rtl/>
        </w:rPr>
        <w:t xml:space="preserve"> </w:t>
      </w:r>
      <w:r w:rsidRPr="002D220C">
        <w:rPr>
          <w:rFonts w:ascii="Arial" w:hAnsi="Arial" w:cs="David" w:hint="cs"/>
          <w:sz w:val="24"/>
          <w:szCs w:val="24"/>
          <w:rtl/>
        </w:rPr>
        <w:t>תופחת</w:t>
      </w:r>
      <w:r>
        <w:rPr>
          <w:rFonts w:ascii="Arial" w:hAnsi="Arial" w:cs="David" w:hint="cs"/>
          <w:sz w:val="24"/>
          <w:szCs w:val="24"/>
          <w:rtl/>
        </w:rPr>
        <w:t>,</w:t>
      </w:r>
      <w:r w:rsidRPr="002D220C">
        <w:rPr>
          <w:rFonts w:ascii="Arial" w:hAnsi="Arial" w:cs="David"/>
          <w:sz w:val="24"/>
          <w:szCs w:val="24"/>
          <w:rtl/>
        </w:rPr>
        <w:t xml:space="preserve"> </w:t>
      </w:r>
      <w:r w:rsidRPr="002D220C">
        <w:rPr>
          <w:rFonts w:ascii="Arial" w:hAnsi="Arial" w:cs="David" w:hint="cs"/>
          <w:sz w:val="24"/>
          <w:szCs w:val="24"/>
          <w:rtl/>
        </w:rPr>
        <w:t>והיקפה</w:t>
      </w:r>
      <w:r w:rsidRPr="002D220C">
        <w:rPr>
          <w:rFonts w:ascii="Arial" w:hAnsi="Arial" w:cs="David"/>
          <w:sz w:val="24"/>
          <w:szCs w:val="24"/>
          <w:rtl/>
        </w:rPr>
        <w:t xml:space="preserve"> </w:t>
      </w:r>
      <w:r w:rsidRPr="002D220C">
        <w:rPr>
          <w:rFonts w:ascii="Arial" w:hAnsi="Arial" w:cs="David" w:hint="cs"/>
          <w:sz w:val="24"/>
          <w:szCs w:val="24"/>
          <w:rtl/>
        </w:rPr>
        <w:t>יהיה</w:t>
      </w:r>
      <w:r w:rsidRPr="002D220C">
        <w:rPr>
          <w:rFonts w:ascii="Arial" w:hAnsi="Arial" w:cs="David"/>
          <w:sz w:val="24"/>
          <w:szCs w:val="24"/>
          <w:rtl/>
        </w:rPr>
        <w:t xml:space="preserve"> </w:t>
      </w:r>
      <w:r w:rsidRPr="002D220C">
        <w:rPr>
          <w:rFonts w:ascii="Arial" w:hAnsi="Arial" w:cs="David" w:hint="cs"/>
          <w:sz w:val="24"/>
          <w:szCs w:val="24"/>
          <w:rtl/>
        </w:rPr>
        <w:t>ההפרש</w:t>
      </w:r>
      <w:r w:rsidRPr="002D220C">
        <w:rPr>
          <w:rFonts w:ascii="Arial" w:hAnsi="Arial" w:cs="David"/>
          <w:sz w:val="24"/>
          <w:szCs w:val="24"/>
          <w:rtl/>
        </w:rPr>
        <w:t xml:space="preserve"> </w:t>
      </w:r>
      <w:r w:rsidRPr="002D220C">
        <w:rPr>
          <w:rFonts w:ascii="Arial" w:hAnsi="Arial" w:cs="David" w:hint="cs"/>
          <w:sz w:val="24"/>
          <w:szCs w:val="24"/>
          <w:rtl/>
        </w:rPr>
        <w:t>שבין</w:t>
      </w:r>
      <w:r w:rsidRPr="002D220C">
        <w:rPr>
          <w:rFonts w:ascii="Arial" w:hAnsi="Arial" w:cs="David"/>
          <w:sz w:val="24"/>
          <w:szCs w:val="24"/>
          <w:rtl/>
        </w:rPr>
        <w:t xml:space="preserve"> 700,000 </w:t>
      </w:r>
      <w:r w:rsidRPr="002D220C">
        <w:rPr>
          <w:rFonts w:ascii="Arial" w:hAnsi="Arial" w:cs="David" w:hint="cs"/>
          <w:sz w:val="24"/>
          <w:szCs w:val="24"/>
          <w:rtl/>
        </w:rPr>
        <w:t>ליטרים</w:t>
      </w:r>
      <w:r w:rsidRPr="002D220C">
        <w:rPr>
          <w:rFonts w:ascii="Arial" w:hAnsi="Arial" w:cs="David"/>
          <w:sz w:val="24"/>
          <w:szCs w:val="24"/>
          <w:rtl/>
        </w:rPr>
        <w:t xml:space="preserve"> </w:t>
      </w:r>
      <w:r w:rsidRPr="002D220C">
        <w:rPr>
          <w:rFonts w:ascii="Arial" w:hAnsi="Arial" w:cs="David" w:hint="cs"/>
          <w:sz w:val="24"/>
          <w:szCs w:val="24"/>
          <w:rtl/>
        </w:rPr>
        <w:t>לבין</w:t>
      </w:r>
      <w:r w:rsidRPr="002D220C">
        <w:rPr>
          <w:rFonts w:ascii="Arial" w:hAnsi="Arial" w:cs="David"/>
          <w:sz w:val="24"/>
          <w:szCs w:val="24"/>
          <w:rtl/>
        </w:rPr>
        <w:t xml:space="preserve"> </w:t>
      </w:r>
      <w:r w:rsidRPr="002D220C">
        <w:rPr>
          <w:rFonts w:ascii="Arial" w:hAnsi="Arial" w:cs="David" w:hint="cs"/>
          <w:sz w:val="24"/>
          <w:szCs w:val="24"/>
          <w:rtl/>
        </w:rPr>
        <w:t>מכסתו</w:t>
      </w:r>
      <w:r w:rsidRPr="002D220C">
        <w:rPr>
          <w:rFonts w:ascii="Arial" w:hAnsi="Arial" w:cs="David"/>
          <w:sz w:val="24"/>
          <w:szCs w:val="24"/>
          <w:rtl/>
        </w:rPr>
        <w:t xml:space="preserve"> </w:t>
      </w:r>
      <w:r w:rsidRPr="002D220C">
        <w:rPr>
          <w:rFonts w:ascii="Arial" w:hAnsi="Arial" w:cs="David" w:hint="cs"/>
          <w:sz w:val="24"/>
          <w:szCs w:val="24"/>
          <w:rtl/>
        </w:rPr>
        <w:t>הקובעת</w:t>
      </w:r>
      <w:r w:rsidRPr="002D220C">
        <w:rPr>
          <w:rFonts w:ascii="Arial" w:hAnsi="Arial" w:cs="David"/>
          <w:sz w:val="24"/>
          <w:szCs w:val="24"/>
          <w:rtl/>
        </w:rPr>
        <w:t xml:space="preserve"> , </w:t>
      </w:r>
      <w:r w:rsidRPr="002D220C">
        <w:rPr>
          <w:rFonts w:ascii="Arial" w:hAnsi="Arial" w:cs="David" w:hint="cs"/>
          <w:sz w:val="24"/>
          <w:szCs w:val="24"/>
          <w:rtl/>
        </w:rPr>
        <w:t>אך</w:t>
      </w:r>
      <w:r w:rsidRPr="002D220C">
        <w:rPr>
          <w:rFonts w:ascii="Arial" w:hAnsi="Arial" w:cs="David"/>
          <w:sz w:val="24"/>
          <w:szCs w:val="24"/>
          <w:rtl/>
        </w:rPr>
        <w:t xml:space="preserve"> </w:t>
      </w:r>
      <w:r w:rsidRPr="002D220C">
        <w:rPr>
          <w:rFonts w:ascii="Arial" w:hAnsi="Arial" w:cs="David" w:hint="cs"/>
          <w:sz w:val="24"/>
          <w:szCs w:val="24"/>
          <w:rtl/>
        </w:rPr>
        <w:t>היא</w:t>
      </w:r>
      <w:r w:rsidRPr="002D220C">
        <w:rPr>
          <w:rFonts w:ascii="Arial" w:hAnsi="Arial" w:cs="David"/>
          <w:sz w:val="24"/>
          <w:szCs w:val="24"/>
          <w:rtl/>
        </w:rPr>
        <w:t xml:space="preserve"> </w:t>
      </w:r>
      <w:r w:rsidRPr="002D220C">
        <w:rPr>
          <w:rFonts w:ascii="Arial" w:hAnsi="Arial" w:cs="David" w:hint="cs"/>
          <w:sz w:val="24"/>
          <w:szCs w:val="24"/>
          <w:rtl/>
        </w:rPr>
        <w:t>לא</w:t>
      </w:r>
      <w:r w:rsidRPr="002D220C">
        <w:rPr>
          <w:rFonts w:ascii="Arial" w:hAnsi="Arial" w:cs="David"/>
          <w:sz w:val="24"/>
          <w:szCs w:val="24"/>
          <w:rtl/>
        </w:rPr>
        <w:t xml:space="preserve"> </w:t>
      </w:r>
      <w:r w:rsidRPr="002D220C">
        <w:rPr>
          <w:rFonts w:ascii="Arial" w:hAnsi="Arial" w:cs="David" w:hint="cs"/>
          <w:sz w:val="24"/>
          <w:szCs w:val="24"/>
          <w:rtl/>
        </w:rPr>
        <w:t>תפחת</w:t>
      </w:r>
      <w:r w:rsidRPr="002D220C">
        <w:rPr>
          <w:rFonts w:ascii="Arial" w:hAnsi="Arial" w:cs="David"/>
          <w:sz w:val="24"/>
          <w:szCs w:val="24"/>
          <w:rtl/>
        </w:rPr>
        <w:t xml:space="preserve"> </w:t>
      </w:r>
      <w:r w:rsidRPr="002D220C">
        <w:rPr>
          <w:rFonts w:ascii="Arial" w:hAnsi="Arial" w:cs="David" w:hint="cs"/>
          <w:sz w:val="24"/>
          <w:szCs w:val="24"/>
          <w:rtl/>
        </w:rPr>
        <w:t>מ</w:t>
      </w:r>
      <w:r w:rsidRPr="002D220C">
        <w:rPr>
          <w:rFonts w:ascii="Arial" w:hAnsi="Arial" w:cs="David"/>
          <w:sz w:val="24"/>
          <w:szCs w:val="24"/>
          <w:rtl/>
        </w:rPr>
        <w:t xml:space="preserve"> - 11,000 </w:t>
      </w:r>
      <w:r w:rsidRPr="002D220C">
        <w:rPr>
          <w:rFonts w:ascii="Arial" w:hAnsi="Arial" w:cs="David" w:hint="cs"/>
          <w:sz w:val="24"/>
          <w:szCs w:val="24"/>
          <w:rtl/>
        </w:rPr>
        <w:t>ליטרים</w:t>
      </w:r>
      <w:r>
        <w:rPr>
          <w:rFonts w:ascii="Arial" w:hAnsi="Arial" w:cs="David" w:hint="cs"/>
          <w:sz w:val="24"/>
          <w:szCs w:val="24"/>
          <w:rtl/>
        </w:rPr>
        <w:t xml:space="preserve">. </w:t>
      </w:r>
    </w:p>
    <w:p w:rsidR="00A332F7" w:rsidRPr="008E0D7A" w:rsidRDefault="00A332F7" w:rsidP="00A332F7">
      <w:pPr>
        <w:spacing w:line="360" w:lineRule="auto"/>
        <w:jc w:val="both"/>
        <w:rPr>
          <w:rFonts w:ascii="Arial" w:hAnsi="Arial" w:cs="David"/>
          <w:sz w:val="24"/>
          <w:szCs w:val="24"/>
          <w:rtl/>
        </w:rPr>
      </w:pPr>
      <w:r w:rsidRPr="008E0D7A">
        <w:rPr>
          <w:rFonts w:ascii="Arial" w:hAnsi="Arial" w:cs="David" w:hint="cs"/>
          <w:sz w:val="24"/>
          <w:szCs w:val="24"/>
          <w:rtl/>
        </w:rPr>
        <w:lastRenderedPageBreak/>
        <w:t xml:space="preserve">יתרת תוספת המכסה לאחר חלוקת המכסה לשתי קבוצות היצרנים הקטנים, אשר מוערכת בכ </w:t>
      </w:r>
      <w:r w:rsidRPr="008E0D7A">
        <w:rPr>
          <w:rFonts w:ascii="Arial" w:hAnsi="Arial" w:cs="David"/>
          <w:sz w:val="24"/>
          <w:szCs w:val="24"/>
          <w:rtl/>
        </w:rPr>
        <w:t>–</w:t>
      </w:r>
      <w:r w:rsidRPr="008E0D7A">
        <w:rPr>
          <w:rFonts w:ascii="Arial" w:hAnsi="Arial" w:cs="David" w:hint="cs"/>
          <w:sz w:val="24"/>
          <w:szCs w:val="24"/>
          <w:rtl/>
        </w:rPr>
        <w:t xml:space="preserve"> 15% מהיקף תוספת המכסה, תחולק לשתי קבוצות היצרנים הנוספות באופן הבא: ליצרנים  שמכסתם היא בין 700,000 ליטרים ל - 900,000 ליטרים - תוקצה מנת מכסה בהיקף של 11,000 ליטרים ואילו ליצרנים שמכסתם הקובעת היא 900,000 ליטרים ומעלה, תחולק יתרת המכסה שלא חולקה לשלוש הקבוצות הקודמות, באופן שווה. כמו כן, מובהר כי אגודת יצרנים שהוקמה לפני תחילתו של החוק, תקבל 3 מנות מכסה להן יהיה זכאי יצרן שמכסתו הקובעת היא 900,000 ליטרים ומעלה. </w:t>
      </w:r>
    </w:p>
    <w:p w:rsidR="00A332F7" w:rsidRPr="008E0D7A" w:rsidRDefault="00A332F7" w:rsidP="00A332F7">
      <w:pPr>
        <w:spacing w:line="360" w:lineRule="auto"/>
        <w:jc w:val="both"/>
        <w:rPr>
          <w:rFonts w:ascii="Arial" w:hAnsi="Arial" w:cs="David"/>
          <w:sz w:val="24"/>
          <w:szCs w:val="24"/>
          <w:rtl/>
        </w:rPr>
      </w:pPr>
      <w:r w:rsidRPr="008E0D7A">
        <w:rPr>
          <w:rFonts w:ascii="Arial" w:hAnsi="Arial" w:cs="David" w:hint="cs"/>
          <w:sz w:val="24"/>
          <w:szCs w:val="24"/>
          <w:rtl/>
        </w:rPr>
        <w:t>כמו כן, מוצע לקבוע בטיוטת התקנות תוספת מכסה מיוחדת ליצרנים מהמגזר המושבי בהיקף כולל של מיליון ליטר, ולא יותר מ 11,000 ליטר</w:t>
      </w:r>
      <w:r>
        <w:rPr>
          <w:rFonts w:ascii="Arial" w:hAnsi="Arial" w:cs="David" w:hint="cs"/>
          <w:sz w:val="24"/>
          <w:szCs w:val="24"/>
          <w:rtl/>
        </w:rPr>
        <w:t>ים</w:t>
      </w:r>
      <w:r w:rsidRPr="008E0D7A">
        <w:rPr>
          <w:rFonts w:ascii="Arial" w:hAnsi="Arial" w:cs="David" w:hint="cs"/>
          <w:sz w:val="24"/>
          <w:szCs w:val="24"/>
          <w:rtl/>
        </w:rPr>
        <w:t xml:space="preserve"> ליצרן, אשר העסיקו ברפת את ילדיהם או את בני הזוג של ילדיהם במהלך 12 החודשים האחרונים שקדמו להגשת הבקשה ברציפות. על יצרנים אלו יהיה להגיש בקשה לוועדת המכסות ולהציג תלושי שכר ואישור רואה חשבון על העסקתם ילדיהם או בני זוגם כאמור.</w:t>
      </w:r>
      <w:r w:rsidRPr="008E0D7A">
        <w:rPr>
          <w:rFonts w:ascii="Arial" w:eastAsia="Arial Unicode MS" w:hAnsi="Arial" w:cs="David" w:hint="cs"/>
          <w:color w:val="000000"/>
          <w:sz w:val="20"/>
          <w:szCs w:val="26"/>
          <w:rtl/>
          <w:lang w:eastAsia="ja-JP"/>
        </w:rPr>
        <w:t xml:space="preserve"> </w:t>
      </w:r>
    </w:p>
    <w:p w:rsidR="00A332F7" w:rsidRPr="008E0D7A" w:rsidRDefault="00A332F7" w:rsidP="00A332F7">
      <w:pPr>
        <w:spacing w:line="360" w:lineRule="auto"/>
        <w:jc w:val="both"/>
        <w:rPr>
          <w:rFonts w:ascii="Arial" w:hAnsi="Arial" w:cs="David"/>
          <w:sz w:val="24"/>
          <w:szCs w:val="24"/>
        </w:rPr>
      </w:pPr>
      <w:r w:rsidRPr="008E0D7A">
        <w:rPr>
          <w:rFonts w:ascii="Arial" w:hAnsi="Arial" w:cs="David" w:hint="cs"/>
          <w:sz w:val="24"/>
          <w:szCs w:val="24"/>
          <w:rtl/>
        </w:rPr>
        <w:t>בנוסף, מוצע לקבוע בטיוטת התקנות את היקף המכסה שתינתן למבקשי מכסות חדשים במגזר המושבי ובמגזר השיתופי, את אופן בחירת היצרנים ואת תנאי הסף בהם יידרשו לעמוד המבקשים בכל מגזר. תנאי הסף שנקבעו מבקשים להבטיח איתנות פיננסית מצד המבקשים, ומניעת מתן מכסה למבקש מושבי שאינו מאזור עדיפות לאומית או שהוא בעל מכסה לייצור חלב צאן או מכסה לייצור ושיווק ביצי מאכל, וכן מניעת מתן מכסה למבקשים שיתופיים או מושביים שנקבעה להם בעבר זכאות למכסה לייצור חלב לבקר בעשר השנים שקדמו לשנה השוטפת על פי התקנות. עוד נקבע, כי במגזר המושבי תינתן עדיפות לעד שני מבקשים מקרב האוכלוסייה הערבית, הדרוזית או הצ'רקסית, עד ארבעה מבקשי מכסה מיישובים חדשים, ועד לארבעה מבקשי מכסה מיישובים סמוכי גבול</w:t>
      </w:r>
      <w:r>
        <w:rPr>
          <w:rFonts w:ascii="Arial" w:hAnsi="Arial" w:cs="David" w:hint="cs"/>
          <w:sz w:val="24"/>
          <w:szCs w:val="24"/>
          <w:rtl/>
        </w:rPr>
        <w:t xml:space="preserve"> (כולם מאזורי עדיפות לאומית)</w:t>
      </w:r>
      <w:r w:rsidRPr="008E0D7A">
        <w:rPr>
          <w:rFonts w:ascii="Arial" w:hAnsi="Arial" w:cs="David" w:hint="cs"/>
          <w:sz w:val="24"/>
          <w:szCs w:val="24"/>
          <w:rtl/>
        </w:rPr>
        <w:t xml:space="preserve">, כאשר שני סוגי היישובים מוגדרים בהחלטת הממשלה מספר 667 מיום כ"ח באב, התשע"ג (4 באוגוסט 2013), שהתקבלה לפי פרק כ"ו לחוק ההתייעלות הכלכלית (תיקוני חקיקה ליישום התכנית הכלכלית לשנים 2009 ו-2010), התשס"ט </w:t>
      </w:r>
      <w:r w:rsidRPr="008E0D7A">
        <w:rPr>
          <w:rFonts w:ascii="Arial" w:hAnsi="Arial" w:cs="David"/>
          <w:sz w:val="24"/>
          <w:szCs w:val="24"/>
          <w:rtl/>
        </w:rPr>
        <w:t>–</w:t>
      </w:r>
      <w:r w:rsidRPr="008E0D7A">
        <w:rPr>
          <w:rFonts w:ascii="Arial" w:hAnsi="Arial" w:cs="David" w:hint="cs"/>
          <w:sz w:val="24"/>
          <w:szCs w:val="24"/>
          <w:rtl/>
        </w:rPr>
        <w:t xml:space="preserve"> 2009), כפי שתוקנה</w:t>
      </w:r>
      <w:r w:rsidRPr="008E0D7A">
        <w:rPr>
          <w:rFonts w:ascii="Arial" w:hAnsi="Arial" w:cs="David"/>
          <w:sz w:val="24"/>
          <w:szCs w:val="24"/>
          <w:rtl/>
        </w:rPr>
        <w:t xml:space="preserve"> </w:t>
      </w:r>
      <w:r w:rsidRPr="008E0D7A">
        <w:rPr>
          <w:rFonts w:ascii="Arial" w:hAnsi="Arial" w:cs="David" w:hint="cs"/>
          <w:sz w:val="24"/>
          <w:szCs w:val="24"/>
          <w:rtl/>
        </w:rPr>
        <w:t>ביום</w:t>
      </w:r>
      <w:r w:rsidRPr="008E0D7A">
        <w:rPr>
          <w:rFonts w:ascii="Arial" w:hAnsi="Arial" w:cs="David"/>
          <w:sz w:val="24"/>
          <w:szCs w:val="24"/>
          <w:rtl/>
        </w:rPr>
        <w:t xml:space="preserve"> </w:t>
      </w:r>
      <w:r w:rsidRPr="008E0D7A">
        <w:rPr>
          <w:rFonts w:ascii="Arial" w:hAnsi="Arial" w:cs="David" w:hint="cs"/>
          <w:sz w:val="24"/>
          <w:szCs w:val="24"/>
          <w:rtl/>
        </w:rPr>
        <w:t>י</w:t>
      </w:r>
      <w:r w:rsidRPr="008E0D7A">
        <w:rPr>
          <w:rFonts w:ascii="Arial" w:hAnsi="Arial" w:cs="David"/>
          <w:sz w:val="24"/>
          <w:szCs w:val="24"/>
          <w:rtl/>
        </w:rPr>
        <w:t>"</w:t>
      </w:r>
      <w:r w:rsidRPr="008E0D7A">
        <w:rPr>
          <w:rFonts w:ascii="Arial" w:hAnsi="Arial" w:cs="David" w:hint="cs"/>
          <w:sz w:val="24"/>
          <w:szCs w:val="24"/>
          <w:rtl/>
        </w:rPr>
        <w:t>א</w:t>
      </w:r>
      <w:r w:rsidRPr="008E0D7A">
        <w:rPr>
          <w:rFonts w:ascii="Arial" w:hAnsi="Arial" w:cs="David"/>
          <w:sz w:val="24"/>
          <w:szCs w:val="24"/>
          <w:rtl/>
        </w:rPr>
        <w:t xml:space="preserve"> </w:t>
      </w:r>
      <w:r w:rsidRPr="008E0D7A">
        <w:rPr>
          <w:rFonts w:ascii="Arial" w:hAnsi="Arial" w:cs="David" w:hint="cs"/>
          <w:sz w:val="24"/>
          <w:szCs w:val="24"/>
          <w:rtl/>
        </w:rPr>
        <w:t>בכסלו</w:t>
      </w:r>
      <w:r w:rsidRPr="008E0D7A">
        <w:rPr>
          <w:rFonts w:ascii="Arial" w:hAnsi="Arial" w:cs="David"/>
          <w:sz w:val="24"/>
          <w:szCs w:val="24"/>
          <w:rtl/>
        </w:rPr>
        <w:t xml:space="preserve"> </w:t>
      </w:r>
      <w:r w:rsidRPr="008E0D7A">
        <w:rPr>
          <w:rFonts w:ascii="Arial" w:hAnsi="Arial" w:cs="David" w:hint="cs"/>
          <w:sz w:val="24"/>
          <w:szCs w:val="24"/>
          <w:rtl/>
        </w:rPr>
        <w:t>התשע</w:t>
      </w:r>
      <w:r w:rsidRPr="008E0D7A">
        <w:rPr>
          <w:rFonts w:ascii="Arial" w:hAnsi="Arial" w:cs="David"/>
          <w:sz w:val="24"/>
          <w:szCs w:val="24"/>
          <w:rtl/>
        </w:rPr>
        <w:t>"</w:t>
      </w:r>
      <w:r w:rsidRPr="008E0D7A">
        <w:rPr>
          <w:rFonts w:ascii="Arial" w:hAnsi="Arial" w:cs="David" w:hint="cs"/>
          <w:sz w:val="24"/>
          <w:szCs w:val="24"/>
          <w:rtl/>
        </w:rPr>
        <w:t>ז</w:t>
      </w:r>
      <w:r w:rsidRPr="008E0D7A">
        <w:rPr>
          <w:rFonts w:ascii="Arial" w:hAnsi="Arial" w:cs="David"/>
          <w:sz w:val="24"/>
          <w:szCs w:val="24"/>
          <w:rtl/>
        </w:rPr>
        <w:t xml:space="preserve"> (11 </w:t>
      </w:r>
      <w:r w:rsidRPr="008E0D7A">
        <w:rPr>
          <w:rFonts w:ascii="Arial" w:hAnsi="Arial" w:cs="David" w:hint="cs"/>
          <w:sz w:val="24"/>
          <w:szCs w:val="24"/>
          <w:rtl/>
        </w:rPr>
        <w:t>בדצמבר</w:t>
      </w:r>
      <w:r w:rsidRPr="008E0D7A">
        <w:rPr>
          <w:rFonts w:ascii="Arial" w:hAnsi="Arial" w:cs="David"/>
          <w:sz w:val="24"/>
          <w:szCs w:val="24"/>
          <w:rtl/>
        </w:rPr>
        <w:t xml:space="preserve"> 2016)</w:t>
      </w:r>
      <w:r w:rsidRPr="008E0D7A">
        <w:rPr>
          <w:rFonts w:ascii="Arial" w:hAnsi="Arial" w:cs="David" w:hint="cs"/>
          <w:sz w:val="24"/>
          <w:szCs w:val="24"/>
          <w:rtl/>
        </w:rPr>
        <w:t xml:space="preserve">. </w:t>
      </w:r>
    </w:p>
    <w:p w:rsidR="00A332F7" w:rsidRPr="008E0D7A" w:rsidRDefault="00A332F7" w:rsidP="00A332F7">
      <w:pPr>
        <w:spacing w:line="360" w:lineRule="auto"/>
        <w:jc w:val="both"/>
        <w:rPr>
          <w:rFonts w:ascii="Arial" w:hAnsi="Arial" w:cs="David"/>
          <w:sz w:val="24"/>
          <w:szCs w:val="24"/>
          <w:u w:val="single"/>
        </w:rPr>
      </w:pPr>
      <w:r w:rsidRPr="008E0D7A">
        <w:rPr>
          <w:rFonts w:ascii="Arial" w:hAnsi="Arial" w:cs="David"/>
          <w:sz w:val="24"/>
          <w:szCs w:val="24"/>
          <w:rtl/>
        </w:rPr>
        <w:t xml:space="preserve"> </w:t>
      </w:r>
      <w:r w:rsidRPr="008E0D7A">
        <w:rPr>
          <w:rFonts w:ascii="Arial" w:hAnsi="Arial" w:cs="David" w:hint="cs"/>
          <w:sz w:val="24"/>
          <w:szCs w:val="24"/>
          <w:u w:val="single"/>
          <w:rtl/>
        </w:rPr>
        <w:t>בענפי הצאן</w:t>
      </w:r>
      <w:r w:rsidRPr="008E0D7A">
        <w:rPr>
          <w:rFonts w:ascii="Arial" w:hAnsi="Arial" w:cs="David" w:hint="cs"/>
          <w:sz w:val="24"/>
          <w:szCs w:val="24"/>
          <w:rtl/>
        </w:rPr>
        <w:t>:</w:t>
      </w:r>
    </w:p>
    <w:p w:rsidR="00A332F7" w:rsidRPr="008E0D7A" w:rsidRDefault="00A332F7" w:rsidP="00A332F7">
      <w:pPr>
        <w:spacing w:line="360" w:lineRule="auto"/>
        <w:jc w:val="both"/>
        <w:rPr>
          <w:rFonts w:ascii="Arial" w:hAnsi="Arial" w:cs="David"/>
          <w:sz w:val="24"/>
          <w:szCs w:val="24"/>
          <w:rtl/>
        </w:rPr>
      </w:pPr>
      <w:r w:rsidRPr="008E0D7A">
        <w:rPr>
          <w:rFonts w:ascii="Arial" w:hAnsi="Arial" w:cs="David" w:hint="cs"/>
          <w:sz w:val="24"/>
          <w:szCs w:val="24"/>
          <w:rtl/>
        </w:rPr>
        <w:t>בטיוטת התקנות מוצע לקבוע תוספת מכסה גם בענפי הצאן</w:t>
      </w:r>
      <w:r>
        <w:rPr>
          <w:rFonts w:ascii="Arial" w:hAnsi="Arial" w:cs="David" w:hint="cs"/>
          <w:sz w:val="24"/>
          <w:szCs w:val="24"/>
          <w:rtl/>
        </w:rPr>
        <w:t xml:space="preserve"> (כבשים ועזים)</w:t>
      </w:r>
      <w:r w:rsidRPr="008E0D7A">
        <w:rPr>
          <w:rFonts w:ascii="Arial" w:hAnsi="Arial" w:cs="David" w:hint="cs"/>
          <w:sz w:val="24"/>
          <w:szCs w:val="24"/>
          <w:rtl/>
        </w:rPr>
        <w:t xml:space="preserve">. גם בענף זה נקבעה הבחנה </w:t>
      </w:r>
      <w:r w:rsidRPr="008E0D7A">
        <w:rPr>
          <w:rFonts w:ascii="Arial" w:hAnsi="Arial" w:cs="David"/>
          <w:sz w:val="24"/>
          <w:szCs w:val="24"/>
          <w:rtl/>
        </w:rPr>
        <w:t>בין יצרן שיתופי לבין יצרן מושבי</w:t>
      </w:r>
      <w:r w:rsidRPr="008E0D7A">
        <w:rPr>
          <w:rFonts w:ascii="Arial" w:hAnsi="Arial" w:cs="David" w:hint="cs"/>
          <w:sz w:val="24"/>
          <w:szCs w:val="24"/>
          <w:rtl/>
        </w:rPr>
        <w:t xml:space="preserve">. הבחנה זו נוגעת למנות המכסה לה יהיו זכאים היצרנים במגזרים השונים וההשלמה שיקבלו לכל אחד מסוגי היצרנים. </w:t>
      </w:r>
    </w:p>
    <w:p w:rsidR="00A332F7" w:rsidRPr="008E0D7A" w:rsidRDefault="00A332F7" w:rsidP="00A332F7">
      <w:pPr>
        <w:spacing w:line="360" w:lineRule="auto"/>
        <w:jc w:val="both"/>
        <w:rPr>
          <w:rFonts w:ascii="Arial" w:hAnsi="Arial" w:cs="David"/>
          <w:sz w:val="24"/>
          <w:szCs w:val="24"/>
          <w:rtl/>
        </w:rPr>
      </w:pPr>
      <w:r w:rsidRPr="008E0D7A">
        <w:rPr>
          <w:rFonts w:ascii="Arial" w:hAnsi="Arial" w:cs="David" w:hint="cs"/>
          <w:sz w:val="24"/>
          <w:szCs w:val="24"/>
          <w:rtl/>
        </w:rPr>
        <w:t xml:space="preserve">על פי המוצע בטיוטת התקנות, ועדת המכסות תקצה תוספת מכסה ליצרנים קיימים במגמה לצמצם את פערי המכסות במגזר המושבי ובמגזר השיתופי כך שתינתן השלמת מכסה למכסת מינימאלית שונה ליצרנים מושביים וליצרנים שיתופיים בכל אחד מענפי הצאן. </w:t>
      </w:r>
    </w:p>
    <w:p w:rsidR="00A332F7" w:rsidRPr="00366BE1" w:rsidRDefault="00A332F7" w:rsidP="00A332F7">
      <w:pPr>
        <w:spacing w:line="360" w:lineRule="auto"/>
        <w:jc w:val="both"/>
        <w:rPr>
          <w:rFonts w:ascii="Arial" w:hAnsi="Arial" w:cs="David"/>
          <w:sz w:val="24"/>
          <w:szCs w:val="24"/>
        </w:rPr>
      </w:pPr>
      <w:r w:rsidRPr="008E0D7A">
        <w:rPr>
          <w:rFonts w:ascii="Arial" w:hAnsi="Arial" w:cs="David" w:hint="cs"/>
          <w:sz w:val="24"/>
          <w:szCs w:val="24"/>
          <w:rtl/>
        </w:rPr>
        <w:t>כמו כן, מוצע לקבוע בטיוטת התקנות את היקף המכסה שיינתן למבקשי מכסות חדשים במגזר המושבי בלבד, את אופן בחירת היצרנים ואת תנאי הסף בהם יידרשו לעמוד המבקשים בכל מגזר. כן נקבעה העדפה בבחירת היצרנים החדשים למבקש מכסה אחד מקרב האוכלוסייה</w:t>
      </w:r>
      <w:r w:rsidRPr="008E0D7A">
        <w:rPr>
          <w:rFonts w:ascii="Arial" w:hAnsi="Arial" w:cs="David"/>
          <w:sz w:val="24"/>
          <w:szCs w:val="24"/>
          <w:rtl/>
        </w:rPr>
        <w:t xml:space="preserve"> </w:t>
      </w:r>
      <w:r w:rsidRPr="008E0D7A">
        <w:rPr>
          <w:rFonts w:ascii="Arial" w:hAnsi="Arial" w:cs="David" w:hint="cs"/>
          <w:sz w:val="24"/>
          <w:szCs w:val="24"/>
          <w:rtl/>
        </w:rPr>
        <w:t>הערבית</w:t>
      </w:r>
      <w:r w:rsidRPr="008E0D7A">
        <w:rPr>
          <w:rFonts w:ascii="Arial" w:hAnsi="Arial" w:cs="David"/>
          <w:sz w:val="24"/>
          <w:szCs w:val="24"/>
          <w:rtl/>
        </w:rPr>
        <w:t xml:space="preserve">, </w:t>
      </w:r>
      <w:r w:rsidRPr="008E0D7A">
        <w:rPr>
          <w:rFonts w:ascii="Arial" w:hAnsi="Arial" w:cs="David" w:hint="cs"/>
          <w:sz w:val="24"/>
          <w:szCs w:val="24"/>
          <w:rtl/>
        </w:rPr>
        <w:lastRenderedPageBreak/>
        <w:t>הדרוזית</w:t>
      </w:r>
      <w:r w:rsidRPr="008E0D7A">
        <w:rPr>
          <w:rFonts w:ascii="Arial" w:hAnsi="Arial" w:cs="David"/>
          <w:sz w:val="24"/>
          <w:szCs w:val="24"/>
          <w:rtl/>
        </w:rPr>
        <w:t xml:space="preserve"> </w:t>
      </w:r>
      <w:r w:rsidRPr="008E0D7A">
        <w:rPr>
          <w:rFonts w:ascii="Arial" w:hAnsi="Arial" w:cs="David" w:hint="cs"/>
          <w:sz w:val="24"/>
          <w:szCs w:val="24"/>
          <w:rtl/>
        </w:rPr>
        <w:t>או</w:t>
      </w:r>
      <w:r w:rsidRPr="008E0D7A">
        <w:rPr>
          <w:rFonts w:ascii="Arial" w:hAnsi="Arial" w:cs="David"/>
          <w:sz w:val="24"/>
          <w:szCs w:val="24"/>
          <w:rtl/>
        </w:rPr>
        <w:t xml:space="preserve"> </w:t>
      </w:r>
      <w:r w:rsidRPr="008E0D7A">
        <w:rPr>
          <w:rFonts w:ascii="Arial" w:hAnsi="Arial" w:cs="David" w:hint="cs"/>
          <w:sz w:val="24"/>
          <w:szCs w:val="24"/>
          <w:rtl/>
        </w:rPr>
        <w:t>הצ</w:t>
      </w:r>
      <w:r w:rsidRPr="008E0D7A">
        <w:rPr>
          <w:rFonts w:ascii="Arial" w:hAnsi="Arial" w:cs="David"/>
          <w:sz w:val="24"/>
          <w:szCs w:val="24"/>
          <w:rtl/>
        </w:rPr>
        <w:t>'</w:t>
      </w:r>
      <w:r w:rsidRPr="008E0D7A">
        <w:rPr>
          <w:rFonts w:ascii="Arial" w:hAnsi="Arial" w:cs="David" w:hint="cs"/>
          <w:sz w:val="24"/>
          <w:szCs w:val="24"/>
          <w:rtl/>
        </w:rPr>
        <w:t>רקסית, לעד שני מבקשי מכסה מיישובים חדשים ולעד שני מבקשים מיישובים סמוכי גבול.</w:t>
      </w:r>
      <w:r>
        <w:rPr>
          <w:rFonts w:ascii="Arial" w:hAnsi="Arial" w:cs="David" w:hint="cs"/>
          <w:sz w:val="24"/>
          <w:szCs w:val="24"/>
          <w:rtl/>
        </w:rPr>
        <w:t xml:space="preserve"> </w:t>
      </w:r>
    </w:p>
    <w:p w:rsidR="00A332F7" w:rsidRPr="000B6EAF" w:rsidRDefault="00A332F7" w:rsidP="00A332F7"/>
    <w:p w:rsidR="00A36B80" w:rsidRPr="00A332F7" w:rsidRDefault="00A36B80"/>
    <w:sectPr w:rsidR="00A36B80" w:rsidRPr="00A332F7" w:rsidSect="008E0D7A">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4183" w:rsidRDefault="00384183" w:rsidP="00A332F7">
      <w:pPr>
        <w:spacing w:after="0" w:line="240" w:lineRule="auto"/>
      </w:pPr>
      <w:r>
        <w:separator/>
      </w:r>
    </w:p>
  </w:endnote>
  <w:endnote w:type="continuationSeparator" w:id="0">
    <w:p w:rsidR="00384183" w:rsidRDefault="00384183" w:rsidP="00A332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B1"/>
    <w:family w:val="swiss"/>
    <w:notTrueType/>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B6A" w:rsidRDefault="00384183">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B6A" w:rsidRDefault="00384183">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B6A" w:rsidRDefault="00384183">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4183" w:rsidRDefault="00384183" w:rsidP="00A332F7">
      <w:pPr>
        <w:spacing w:after="0" w:line="240" w:lineRule="auto"/>
      </w:pPr>
      <w:r>
        <w:separator/>
      </w:r>
    </w:p>
  </w:footnote>
  <w:footnote w:type="continuationSeparator" w:id="0">
    <w:p w:rsidR="00384183" w:rsidRDefault="00384183" w:rsidP="00A332F7">
      <w:pPr>
        <w:spacing w:after="0" w:line="240" w:lineRule="auto"/>
      </w:pPr>
      <w:r>
        <w:continuationSeparator/>
      </w:r>
    </w:p>
  </w:footnote>
  <w:footnote w:id="1">
    <w:p w:rsidR="00A332F7" w:rsidRPr="00EA170C" w:rsidRDefault="00A332F7" w:rsidP="00A332F7">
      <w:pPr>
        <w:pStyle w:val="a3"/>
        <w:rPr>
          <w:rFonts w:cs="David"/>
          <w:rtl/>
        </w:rPr>
      </w:pPr>
      <w:r>
        <w:rPr>
          <w:rStyle w:val="a5"/>
        </w:rPr>
        <w:footnoteRef/>
      </w:r>
      <w:r>
        <w:rPr>
          <w:rtl/>
        </w:rPr>
        <w:t xml:space="preserve"> </w:t>
      </w:r>
      <w:r w:rsidRPr="00EA170C">
        <w:rPr>
          <w:rFonts w:cs="David" w:hint="cs"/>
          <w:rtl/>
        </w:rPr>
        <w:t>ס"ח התשע"א, עמ' 762.</w:t>
      </w:r>
    </w:p>
  </w:footnote>
  <w:footnote w:id="2">
    <w:p w:rsidR="00A332F7" w:rsidRPr="00C603F9" w:rsidRDefault="00A332F7" w:rsidP="00A332F7">
      <w:pPr>
        <w:pStyle w:val="a3"/>
        <w:rPr>
          <w:rFonts w:cs="David"/>
          <w:rtl/>
        </w:rPr>
      </w:pPr>
      <w:r w:rsidRPr="00C603F9">
        <w:rPr>
          <w:rStyle w:val="a5"/>
          <w:rFonts w:cs="David"/>
        </w:rPr>
        <w:footnoteRef/>
      </w:r>
      <w:r w:rsidRPr="00C603F9">
        <w:rPr>
          <w:rFonts w:cs="David" w:hint="cs"/>
          <w:rtl/>
        </w:rPr>
        <w:t xml:space="preserve"> ס"ח התשס"ט, עמ' 157.</w:t>
      </w:r>
    </w:p>
  </w:footnote>
  <w:footnote w:id="3">
    <w:p w:rsidR="00A332F7" w:rsidRPr="00356FCA" w:rsidRDefault="00A332F7" w:rsidP="00A332F7">
      <w:pPr>
        <w:pStyle w:val="a3"/>
        <w:rPr>
          <w:rFonts w:cs="David"/>
        </w:rPr>
      </w:pPr>
      <w:r>
        <w:rPr>
          <w:rStyle w:val="a5"/>
          <w:rFonts w:ascii="Calibri" w:hAnsi="Calibri"/>
        </w:rPr>
        <w:footnoteRef/>
      </w:r>
      <w:r>
        <w:rPr>
          <w:rtl/>
        </w:rPr>
        <w:t xml:space="preserve"> </w:t>
      </w:r>
      <w:r>
        <w:rPr>
          <w:rFonts w:cs="David" w:hint="cs"/>
          <w:rtl/>
        </w:rPr>
        <w:t>ק"ת התשע"ז, עמ' 236.</w:t>
      </w:r>
    </w:p>
  </w:footnote>
  <w:footnote w:id="4">
    <w:p w:rsidR="00A332F7" w:rsidRPr="00FB4105" w:rsidRDefault="00A332F7" w:rsidP="00A332F7">
      <w:pPr>
        <w:pStyle w:val="a3"/>
        <w:rPr>
          <w:rFonts w:cs="David"/>
          <w:rtl/>
        </w:rPr>
      </w:pPr>
      <w:r w:rsidRPr="00FB4105">
        <w:rPr>
          <w:rStyle w:val="a5"/>
        </w:rPr>
        <w:footnoteRef/>
      </w:r>
      <w:r w:rsidRPr="00FB4105">
        <w:rPr>
          <w:rFonts w:cs="David"/>
          <w:rtl/>
        </w:rPr>
        <w:t xml:space="preserve"> </w:t>
      </w:r>
      <w:r w:rsidRPr="00FB4105">
        <w:rPr>
          <w:rFonts w:cs="David" w:hint="cs"/>
          <w:rtl/>
        </w:rPr>
        <w:t xml:space="preserve">ק"ת התשכ"ז, עמ' 2987. </w:t>
      </w:r>
    </w:p>
  </w:footnote>
  <w:footnote w:id="5">
    <w:p w:rsidR="00A332F7" w:rsidRPr="00FB4105" w:rsidRDefault="00A332F7" w:rsidP="00A332F7">
      <w:pPr>
        <w:pStyle w:val="a3"/>
        <w:rPr>
          <w:rFonts w:cs="David"/>
          <w:rtl/>
        </w:rPr>
      </w:pPr>
      <w:r w:rsidRPr="00FB4105">
        <w:rPr>
          <w:rStyle w:val="a5"/>
        </w:rPr>
        <w:footnoteRef/>
      </w:r>
      <w:r w:rsidRPr="00FB4105">
        <w:rPr>
          <w:rFonts w:cs="David"/>
          <w:rtl/>
        </w:rPr>
        <w:t xml:space="preserve"> </w:t>
      </w:r>
      <w:r w:rsidRPr="00FB4105">
        <w:rPr>
          <w:rFonts w:eastAsia="Times New Roman" w:cs="David"/>
          <w:noProof/>
          <w:rtl/>
          <w:lang w:eastAsia="he-IL"/>
        </w:rPr>
        <w:t>ק"ת התשנ"ו, עמ' 246.</w:t>
      </w:r>
    </w:p>
  </w:footnote>
  <w:footnote w:id="6">
    <w:p w:rsidR="00A332F7" w:rsidRPr="00FB4105" w:rsidRDefault="00A332F7" w:rsidP="00A332F7">
      <w:pPr>
        <w:pStyle w:val="footnote"/>
        <w:tabs>
          <w:tab w:val="left" w:pos="624"/>
          <w:tab w:val="left" w:pos="1021"/>
          <w:tab w:val="left" w:pos="1474"/>
          <w:tab w:val="left" w:pos="1928"/>
          <w:tab w:val="left" w:pos="2381"/>
          <w:tab w:val="left" w:pos="2835"/>
          <w:tab w:val="right" w:leader="dot" w:pos="6259"/>
        </w:tabs>
        <w:ind w:left="0" w:right="1134"/>
        <w:rPr>
          <w:rFonts w:cs="David"/>
          <w:rtl/>
        </w:rPr>
      </w:pPr>
      <w:r w:rsidRPr="00FB4105">
        <w:rPr>
          <w:rStyle w:val="a5"/>
          <w:rFonts w:eastAsia="Calibri"/>
        </w:rPr>
        <w:footnoteRef/>
      </w:r>
      <w:r w:rsidRPr="00FB4105">
        <w:rPr>
          <w:rFonts w:cs="David"/>
          <w:sz w:val="20"/>
          <w:szCs w:val="20"/>
          <w:rtl/>
        </w:rPr>
        <w:t xml:space="preserve"> </w:t>
      </w:r>
      <w:r w:rsidRPr="00FB4105">
        <w:rPr>
          <w:rFonts w:cs="David" w:hint="cs"/>
          <w:sz w:val="20"/>
          <w:szCs w:val="20"/>
          <w:rtl/>
        </w:rPr>
        <w:t xml:space="preserve">ק"ת </w:t>
      </w:r>
      <w:r>
        <w:rPr>
          <w:rFonts w:cs="David" w:hint="cs"/>
          <w:sz w:val="20"/>
          <w:szCs w:val="20"/>
          <w:rtl/>
        </w:rPr>
        <w:t>ה</w:t>
      </w:r>
      <w:r w:rsidRPr="00FB4105">
        <w:rPr>
          <w:rFonts w:cs="David" w:hint="cs"/>
          <w:sz w:val="20"/>
          <w:szCs w:val="20"/>
          <w:rtl/>
        </w:rPr>
        <w:t>תשע"ד, עמ' 1044</w:t>
      </w:r>
      <w:r>
        <w:rPr>
          <w:rFonts w:cs="David" w:hint="cs"/>
          <w:sz w:val="20"/>
          <w:szCs w:val="20"/>
          <w:rtl/>
        </w:rPr>
        <w:t>; התשע"ה, עמ' 1886</w:t>
      </w:r>
      <w:r w:rsidRPr="00FB4105">
        <w:rPr>
          <w:rFonts w:cs="David" w:hint="cs"/>
          <w:sz w:val="20"/>
          <w:szCs w:val="20"/>
          <w:rtl/>
        </w:rPr>
        <w:t>.</w:t>
      </w:r>
    </w:p>
  </w:footnote>
  <w:footnote w:id="7">
    <w:p w:rsidR="00A332F7" w:rsidRDefault="00A332F7" w:rsidP="00A332F7">
      <w:pPr>
        <w:pStyle w:val="a3"/>
        <w:rPr>
          <w:rtl/>
        </w:rPr>
      </w:pPr>
      <w:r w:rsidRPr="00FB4105">
        <w:rPr>
          <w:rStyle w:val="a5"/>
        </w:rPr>
        <w:footnoteRef/>
      </w:r>
      <w:r w:rsidRPr="00FB4105">
        <w:rPr>
          <w:rFonts w:cs="David"/>
          <w:rtl/>
        </w:rPr>
        <w:t xml:space="preserve"> </w:t>
      </w:r>
      <w:r w:rsidRPr="00FB4105">
        <w:rPr>
          <w:rFonts w:eastAsia="Times New Roman" w:cs="David" w:hint="cs"/>
          <w:noProof/>
          <w:rtl/>
          <w:lang w:eastAsia="he-IL"/>
        </w:rPr>
        <w:t xml:space="preserve">ק"ת </w:t>
      </w:r>
      <w:r>
        <w:rPr>
          <w:rFonts w:eastAsia="Times New Roman" w:cs="David" w:hint="cs"/>
          <w:noProof/>
          <w:rtl/>
          <w:lang w:eastAsia="he-IL"/>
        </w:rPr>
        <w:t>ה</w:t>
      </w:r>
      <w:r w:rsidRPr="00FB4105">
        <w:rPr>
          <w:rFonts w:eastAsia="Times New Roman" w:cs="David" w:hint="cs"/>
          <w:noProof/>
          <w:rtl/>
          <w:lang w:eastAsia="he-IL"/>
        </w:rPr>
        <w:t>תשע"ד, עמ' 1748</w:t>
      </w:r>
      <w:r>
        <w:rPr>
          <w:rFonts w:eastAsia="Times New Roman" w:cs="David" w:hint="cs"/>
          <w:noProof/>
          <w:rtl/>
          <w:lang w:eastAsia="he-IL"/>
        </w:rPr>
        <w:t>; התשע"ה, עמ' 463</w:t>
      </w:r>
      <w:r w:rsidRPr="00FB4105">
        <w:rPr>
          <w:rFonts w:eastAsia="Times New Roman" w:cs="David" w:hint="cs"/>
          <w:noProof/>
          <w:rtl/>
          <w:lang w:eastAsia="he-IL"/>
        </w:rPr>
        <w:t xml:space="preserve">. </w:t>
      </w:r>
    </w:p>
  </w:footnote>
  <w:footnote w:id="8">
    <w:p w:rsidR="007C37A3" w:rsidRDefault="007C37A3">
      <w:pPr>
        <w:pStyle w:val="a3"/>
        <w:rPr>
          <w:rtl/>
        </w:rPr>
      </w:pPr>
      <w:ins w:id="37" w:author="אסתר זנזורי פריאל[Ester Zanzuri-Priel]" w:date="2017-03-02T11:48:00Z">
        <w:r>
          <w:rPr>
            <w:rStyle w:val="a5"/>
          </w:rPr>
          <w:footnoteRef/>
        </w:r>
        <w:r>
          <w:rPr>
            <w:rtl/>
          </w:rPr>
          <w:t xml:space="preserve"> </w:t>
        </w:r>
        <w:r>
          <w:rPr>
            <w:rFonts w:cs="David" w:hint="cs"/>
            <w:rtl/>
          </w:rPr>
          <w:t>ס"ח התשמ"א, עמ' 128.</w:t>
        </w:r>
      </w:ins>
    </w:p>
  </w:footnote>
  <w:footnote w:id="9">
    <w:p w:rsidR="00A332F7" w:rsidRDefault="00A332F7" w:rsidP="00A332F7">
      <w:pPr>
        <w:pStyle w:val="a3"/>
        <w:rPr>
          <w:rtl/>
        </w:rPr>
      </w:pPr>
      <w:r>
        <w:rPr>
          <w:rStyle w:val="a5"/>
        </w:rPr>
        <w:footnoteRef/>
      </w:r>
      <w:r>
        <w:rPr>
          <w:rtl/>
        </w:rPr>
        <w:t xml:space="preserve"> </w:t>
      </w:r>
      <w:r w:rsidRPr="00FB4105">
        <w:rPr>
          <w:rFonts w:cs="David" w:hint="cs"/>
          <w:rtl/>
        </w:rPr>
        <w:t>ס"ח התשכ"ד, עמ' 12; התש</w:t>
      </w:r>
      <w:r>
        <w:rPr>
          <w:rFonts w:cs="David" w:hint="cs"/>
          <w:rtl/>
        </w:rPr>
        <w:t>ע</w:t>
      </w:r>
      <w:r w:rsidRPr="00FB4105">
        <w:rPr>
          <w:rFonts w:cs="David" w:hint="cs"/>
          <w:rtl/>
        </w:rPr>
        <w:t>"</w:t>
      </w:r>
      <w:r>
        <w:rPr>
          <w:rFonts w:cs="David" w:hint="cs"/>
          <w:rtl/>
        </w:rPr>
        <w:t>ו</w:t>
      </w:r>
      <w:r w:rsidRPr="00FB4105">
        <w:rPr>
          <w:rFonts w:cs="David" w:hint="cs"/>
          <w:rtl/>
        </w:rPr>
        <w:t xml:space="preserve">, עמ' </w:t>
      </w:r>
      <w:r>
        <w:rPr>
          <w:rFonts w:cs="David" w:hint="cs"/>
          <w:rtl/>
        </w:rPr>
        <w:t>174</w:t>
      </w:r>
      <w:r w:rsidRPr="00FB4105">
        <w:rPr>
          <w:rFonts w:cs="David" w:hint="cs"/>
          <w:rtl/>
        </w:rPr>
        <w:t>.</w:t>
      </w:r>
      <w:r>
        <w:rPr>
          <w:rFonts w:hint="cs"/>
          <w:rtl/>
        </w:rPr>
        <w:t xml:space="preserve"> </w:t>
      </w:r>
    </w:p>
  </w:footnote>
  <w:footnote w:id="10">
    <w:p w:rsidR="00A332F7" w:rsidRPr="007648D2" w:rsidRDefault="00A332F7" w:rsidP="00A332F7">
      <w:pPr>
        <w:pStyle w:val="a3"/>
        <w:rPr>
          <w:rFonts w:cs="David"/>
          <w:rtl/>
        </w:rPr>
      </w:pPr>
      <w:r w:rsidRPr="007648D2">
        <w:rPr>
          <w:rStyle w:val="a5"/>
          <w:rFonts w:cs="David"/>
        </w:rPr>
        <w:footnoteRef/>
      </w:r>
      <w:r w:rsidRPr="007648D2">
        <w:rPr>
          <w:rFonts w:cs="David"/>
          <w:rtl/>
        </w:rPr>
        <w:t xml:space="preserve"> </w:t>
      </w:r>
      <w:r w:rsidRPr="007648D2">
        <w:rPr>
          <w:rFonts w:cs="David" w:hint="cs"/>
          <w:rtl/>
        </w:rPr>
        <w:t>ס"ח התשמ"א,</w:t>
      </w:r>
      <w:r>
        <w:rPr>
          <w:rFonts w:cs="David" w:hint="cs"/>
          <w:rtl/>
        </w:rPr>
        <w:t xml:space="preserve"> עמ'</w:t>
      </w:r>
      <w:r w:rsidRPr="007648D2">
        <w:rPr>
          <w:rFonts w:cs="David" w:hint="cs"/>
          <w:rtl/>
        </w:rPr>
        <w:t xml:space="preserve"> 208</w:t>
      </w:r>
      <w:r>
        <w:rPr>
          <w:rFonts w:cs="David" w:hint="cs"/>
          <w:rtl/>
        </w:rPr>
        <w:t>.</w:t>
      </w:r>
    </w:p>
  </w:footnote>
  <w:footnote w:id="11">
    <w:p w:rsidR="00A332F7" w:rsidRDefault="00A332F7" w:rsidP="00A332F7">
      <w:pPr>
        <w:pStyle w:val="a3"/>
        <w:rPr>
          <w:rtl/>
        </w:rPr>
      </w:pPr>
      <w:r>
        <w:rPr>
          <w:rStyle w:val="a5"/>
        </w:rPr>
        <w:footnoteRef/>
      </w:r>
      <w:r>
        <w:rPr>
          <w:rtl/>
        </w:rPr>
        <w:t xml:space="preserve"> </w:t>
      </w:r>
      <w:r w:rsidRPr="007648D2">
        <w:rPr>
          <w:rFonts w:cs="David" w:hint="cs"/>
          <w:rtl/>
        </w:rPr>
        <w:t>ס"ח התשמ"א,</w:t>
      </w:r>
      <w:r>
        <w:rPr>
          <w:rFonts w:cs="David" w:hint="cs"/>
          <w:rtl/>
        </w:rPr>
        <w:t xml:space="preserve"> עמ'</w:t>
      </w:r>
      <w:r w:rsidRPr="007648D2">
        <w:rPr>
          <w:rFonts w:cs="David" w:hint="cs"/>
          <w:rtl/>
        </w:rPr>
        <w:t xml:space="preserve"> 232</w:t>
      </w:r>
      <w:r>
        <w:rPr>
          <w:rFonts w:cs="David" w:hint="cs"/>
          <w:rtl/>
        </w:rPr>
        <w:t>.</w:t>
      </w:r>
    </w:p>
  </w:footnote>
  <w:footnote w:id="12">
    <w:p w:rsidR="00A332F7" w:rsidRDefault="00A332F7" w:rsidP="00A332F7">
      <w:pPr>
        <w:pStyle w:val="a3"/>
        <w:rPr>
          <w:rtl/>
        </w:rPr>
      </w:pPr>
      <w:r>
        <w:rPr>
          <w:rStyle w:val="a5"/>
        </w:rPr>
        <w:footnoteRef/>
      </w:r>
      <w:r>
        <w:rPr>
          <w:rtl/>
        </w:rPr>
        <w:t xml:space="preserve"> </w:t>
      </w:r>
      <w:r w:rsidRPr="007648D2">
        <w:rPr>
          <w:rFonts w:cs="David" w:hint="cs"/>
          <w:rtl/>
        </w:rPr>
        <w:t>ס"ח התשנ"ד, עמ' 308.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B6A" w:rsidRDefault="00384183">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B6A" w:rsidRDefault="00384183">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B6A" w:rsidRDefault="00384183">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825EC3"/>
    <w:multiLevelType w:val="hybridMultilevel"/>
    <w:tmpl w:val="8DEE61EE"/>
    <w:lvl w:ilvl="0" w:tplc="0E6CC92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9F2B6E"/>
    <w:multiLevelType w:val="hybridMultilevel"/>
    <w:tmpl w:val="8DEE61EE"/>
    <w:lvl w:ilvl="0" w:tplc="0E6CC92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E330E0"/>
    <w:multiLevelType w:val="hybridMultilevel"/>
    <w:tmpl w:val="933E5EDC"/>
    <w:lvl w:ilvl="0" w:tplc="0E6CC92E">
      <w:start w:val="1"/>
      <w:numFmt w:val="decimal"/>
      <w:lvlText w:val="(%1)"/>
      <w:lvlJc w:val="left"/>
      <w:pPr>
        <w:ind w:left="360" w:hanging="360"/>
      </w:pPr>
      <w:rPr>
        <w:rFonts w:hint="default"/>
        <w:sz w:val="26"/>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1E252BFB"/>
    <w:multiLevelType w:val="hybridMultilevel"/>
    <w:tmpl w:val="8DEE61EE"/>
    <w:lvl w:ilvl="0" w:tplc="0E6CC92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EF432FF"/>
    <w:multiLevelType w:val="hybridMultilevel"/>
    <w:tmpl w:val="30766794"/>
    <w:lvl w:ilvl="0" w:tplc="B02291F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6B81D1D"/>
    <w:multiLevelType w:val="hybridMultilevel"/>
    <w:tmpl w:val="39166BB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4387346"/>
    <w:multiLevelType w:val="hybridMultilevel"/>
    <w:tmpl w:val="283E2D7A"/>
    <w:lvl w:ilvl="0" w:tplc="8FA2D1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A6E5B09"/>
    <w:multiLevelType w:val="hybridMultilevel"/>
    <w:tmpl w:val="796202D6"/>
    <w:lvl w:ilvl="0" w:tplc="2C60D89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B2962C3"/>
    <w:multiLevelType w:val="hybridMultilevel"/>
    <w:tmpl w:val="468A793C"/>
    <w:lvl w:ilvl="0" w:tplc="3C24BFB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2C70842"/>
    <w:multiLevelType w:val="hybridMultilevel"/>
    <w:tmpl w:val="24BA676E"/>
    <w:lvl w:ilvl="0" w:tplc="D4A41F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F192EE8"/>
    <w:multiLevelType w:val="hybridMultilevel"/>
    <w:tmpl w:val="4F889D3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55670967"/>
    <w:multiLevelType w:val="hybridMultilevel"/>
    <w:tmpl w:val="B35EBAE6"/>
    <w:lvl w:ilvl="0" w:tplc="0E6CC92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7B929EF"/>
    <w:multiLevelType w:val="hybridMultilevel"/>
    <w:tmpl w:val="DE644F6A"/>
    <w:lvl w:ilvl="0" w:tplc="10AE451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CF7423A"/>
    <w:multiLevelType w:val="hybridMultilevel"/>
    <w:tmpl w:val="8B0A691A"/>
    <w:lvl w:ilvl="0" w:tplc="19C05DC4">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4">
    <w:nsid w:val="623A2991"/>
    <w:multiLevelType w:val="hybridMultilevel"/>
    <w:tmpl w:val="84F2E19C"/>
    <w:lvl w:ilvl="0" w:tplc="F82A2A5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2A773A8"/>
    <w:multiLevelType w:val="hybridMultilevel"/>
    <w:tmpl w:val="933E5EDC"/>
    <w:lvl w:ilvl="0" w:tplc="0E6CC92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6CE4A10"/>
    <w:multiLevelType w:val="hybridMultilevel"/>
    <w:tmpl w:val="3306D6D8"/>
    <w:lvl w:ilvl="0" w:tplc="803620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8100357"/>
    <w:multiLevelType w:val="hybridMultilevel"/>
    <w:tmpl w:val="933E5EDC"/>
    <w:lvl w:ilvl="0" w:tplc="0E6CC92E">
      <w:start w:val="1"/>
      <w:numFmt w:val="decimal"/>
      <w:lvlText w:val="(%1)"/>
      <w:lvlJc w:val="left"/>
      <w:pPr>
        <w:ind w:left="360" w:hanging="360"/>
      </w:pPr>
      <w:rPr>
        <w:rFonts w:hint="default"/>
        <w:sz w:val="26"/>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6C4841C7"/>
    <w:multiLevelType w:val="hybridMultilevel"/>
    <w:tmpl w:val="933E5EDC"/>
    <w:lvl w:ilvl="0" w:tplc="0E6CC92E">
      <w:start w:val="1"/>
      <w:numFmt w:val="decimal"/>
      <w:lvlText w:val="(%1)"/>
      <w:lvlJc w:val="left"/>
      <w:pPr>
        <w:ind w:left="360" w:hanging="360"/>
      </w:pPr>
      <w:rPr>
        <w:rFonts w:hint="default"/>
        <w:sz w:val="26"/>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6DA17BA8"/>
    <w:multiLevelType w:val="hybridMultilevel"/>
    <w:tmpl w:val="4C909F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F9C76EC"/>
    <w:multiLevelType w:val="hybridMultilevel"/>
    <w:tmpl w:val="933E5EDC"/>
    <w:lvl w:ilvl="0" w:tplc="0E6CC92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6600E37"/>
    <w:multiLevelType w:val="hybridMultilevel"/>
    <w:tmpl w:val="9E3A9834"/>
    <w:lvl w:ilvl="0" w:tplc="F3FA4056">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num w:numId="1">
    <w:abstractNumId w:val="9"/>
  </w:num>
  <w:num w:numId="2">
    <w:abstractNumId w:val="4"/>
  </w:num>
  <w:num w:numId="3">
    <w:abstractNumId w:val="8"/>
  </w:num>
  <w:num w:numId="4">
    <w:abstractNumId w:val="5"/>
  </w:num>
  <w:num w:numId="5">
    <w:abstractNumId w:val="19"/>
  </w:num>
  <w:num w:numId="6">
    <w:abstractNumId w:val="10"/>
  </w:num>
  <w:num w:numId="7">
    <w:abstractNumId w:val="3"/>
  </w:num>
  <w:num w:numId="8">
    <w:abstractNumId w:val="0"/>
  </w:num>
  <w:num w:numId="9">
    <w:abstractNumId w:val="1"/>
  </w:num>
  <w:num w:numId="10">
    <w:abstractNumId w:val="11"/>
  </w:num>
  <w:num w:numId="11">
    <w:abstractNumId w:val="2"/>
  </w:num>
  <w:num w:numId="12">
    <w:abstractNumId w:val="17"/>
  </w:num>
  <w:num w:numId="13">
    <w:abstractNumId w:val="15"/>
  </w:num>
  <w:num w:numId="14">
    <w:abstractNumId w:val="20"/>
  </w:num>
  <w:num w:numId="15">
    <w:abstractNumId w:val="18"/>
  </w:num>
  <w:num w:numId="16">
    <w:abstractNumId w:val="6"/>
  </w:num>
  <w:num w:numId="17">
    <w:abstractNumId w:val="21"/>
  </w:num>
  <w:num w:numId="18">
    <w:abstractNumId w:val="13"/>
  </w:num>
  <w:num w:numId="19">
    <w:abstractNumId w:val="16"/>
  </w:num>
  <w:num w:numId="20">
    <w:abstractNumId w:val="14"/>
  </w:num>
  <w:num w:numId="21">
    <w:abstractNumId w:val="7"/>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32F7"/>
    <w:rsid w:val="00060499"/>
    <w:rsid w:val="000933FF"/>
    <w:rsid w:val="00190114"/>
    <w:rsid w:val="001C1CC8"/>
    <w:rsid w:val="002252CD"/>
    <w:rsid w:val="00270C33"/>
    <w:rsid w:val="002C28E4"/>
    <w:rsid w:val="00384183"/>
    <w:rsid w:val="003C5114"/>
    <w:rsid w:val="00467807"/>
    <w:rsid w:val="004B5F76"/>
    <w:rsid w:val="006177E6"/>
    <w:rsid w:val="00667038"/>
    <w:rsid w:val="00691878"/>
    <w:rsid w:val="007C37A3"/>
    <w:rsid w:val="00906023"/>
    <w:rsid w:val="00A332F7"/>
    <w:rsid w:val="00A36B80"/>
    <w:rsid w:val="00C200AD"/>
    <w:rsid w:val="00C24971"/>
    <w:rsid w:val="00CA7C45"/>
    <w:rsid w:val="00D75AE5"/>
    <w:rsid w:val="00F44A7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32F7"/>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A332F7"/>
    <w:pPr>
      <w:spacing w:after="0" w:line="240" w:lineRule="auto"/>
    </w:pPr>
    <w:rPr>
      <w:rFonts w:ascii="Times New Roman" w:eastAsia="Calibri" w:hAnsi="Times New Roman" w:cs="Times New Roman"/>
      <w:sz w:val="20"/>
      <w:szCs w:val="20"/>
    </w:rPr>
  </w:style>
  <w:style w:type="character" w:customStyle="1" w:styleId="a4">
    <w:name w:val="טקסט הערת שוליים תו"/>
    <w:basedOn w:val="a0"/>
    <w:link w:val="a3"/>
    <w:uiPriority w:val="99"/>
    <w:rsid w:val="00A332F7"/>
    <w:rPr>
      <w:rFonts w:ascii="Times New Roman" w:eastAsia="Calibri" w:hAnsi="Times New Roman" w:cs="Times New Roman"/>
      <w:sz w:val="20"/>
      <w:szCs w:val="20"/>
    </w:rPr>
  </w:style>
  <w:style w:type="character" w:styleId="a5">
    <w:name w:val="footnote reference"/>
    <w:aliases w:val="Footnote Reference"/>
    <w:unhideWhenUsed/>
    <w:rsid w:val="00A332F7"/>
    <w:rPr>
      <w:vertAlign w:val="superscript"/>
    </w:rPr>
  </w:style>
  <w:style w:type="paragraph" w:customStyle="1" w:styleId="footnote">
    <w:name w:val="footnote"/>
    <w:basedOn w:val="a"/>
    <w:rsid w:val="00A332F7"/>
    <w:pPr>
      <w:widowControl w:val="0"/>
      <w:suppressAutoHyphens/>
      <w:autoSpaceDE w:val="0"/>
      <w:autoSpaceDN w:val="0"/>
      <w:spacing w:after="0" w:line="240" w:lineRule="auto"/>
      <w:ind w:left="2835"/>
      <w:jc w:val="both"/>
    </w:pPr>
    <w:rPr>
      <w:rFonts w:ascii="Times New Roman" w:eastAsia="Times New Roman" w:hAnsi="Times New Roman" w:cs="Times New Roman"/>
      <w:noProof/>
      <w:lang w:eastAsia="he-IL"/>
    </w:rPr>
  </w:style>
  <w:style w:type="character" w:styleId="a6">
    <w:name w:val="annotation reference"/>
    <w:uiPriority w:val="99"/>
    <w:semiHidden/>
    <w:unhideWhenUsed/>
    <w:rsid w:val="00A332F7"/>
    <w:rPr>
      <w:sz w:val="16"/>
      <w:szCs w:val="16"/>
    </w:rPr>
  </w:style>
  <w:style w:type="paragraph" w:styleId="a7">
    <w:name w:val="annotation text"/>
    <w:basedOn w:val="a"/>
    <w:link w:val="a8"/>
    <w:uiPriority w:val="99"/>
    <w:unhideWhenUsed/>
    <w:rsid w:val="00A332F7"/>
    <w:pPr>
      <w:spacing w:line="240" w:lineRule="auto"/>
    </w:pPr>
    <w:rPr>
      <w:rFonts w:ascii="Times New Roman" w:eastAsia="Calibri" w:hAnsi="Times New Roman" w:cs="David"/>
      <w:sz w:val="20"/>
      <w:szCs w:val="20"/>
    </w:rPr>
  </w:style>
  <w:style w:type="character" w:customStyle="1" w:styleId="a8">
    <w:name w:val="טקסט הערה תו"/>
    <w:basedOn w:val="a0"/>
    <w:link w:val="a7"/>
    <w:uiPriority w:val="99"/>
    <w:rsid w:val="00A332F7"/>
    <w:rPr>
      <w:rFonts w:ascii="Times New Roman" w:eastAsia="Calibri" w:hAnsi="Times New Roman" w:cs="David"/>
      <w:sz w:val="20"/>
      <w:szCs w:val="20"/>
    </w:rPr>
  </w:style>
  <w:style w:type="paragraph" w:styleId="a9">
    <w:name w:val="Balloon Text"/>
    <w:basedOn w:val="a"/>
    <w:link w:val="aa"/>
    <w:uiPriority w:val="99"/>
    <w:semiHidden/>
    <w:unhideWhenUsed/>
    <w:rsid w:val="00A332F7"/>
    <w:pPr>
      <w:spacing w:after="0" w:line="240" w:lineRule="auto"/>
    </w:pPr>
    <w:rPr>
      <w:rFonts w:ascii="Tahoma" w:hAnsi="Tahoma" w:cs="Tahoma"/>
      <w:sz w:val="16"/>
      <w:szCs w:val="16"/>
    </w:rPr>
  </w:style>
  <w:style w:type="character" w:customStyle="1" w:styleId="aa">
    <w:name w:val="טקסט בלונים תו"/>
    <w:basedOn w:val="a0"/>
    <w:link w:val="a9"/>
    <w:uiPriority w:val="99"/>
    <w:semiHidden/>
    <w:rsid w:val="00A332F7"/>
    <w:rPr>
      <w:rFonts w:ascii="Tahoma" w:hAnsi="Tahoma" w:cs="Tahoma"/>
      <w:sz w:val="16"/>
      <w:szCs w:val="16"/>
    </w:rPr>
  </w:style>
  <w:style w:type="paragraph" w:styleId="ab">
    <w:name w:val="header"/>
    <w:basedOn w:val="a"/>
    <w:link w:val="ac"/>
    <w:uiPriority w:val="99"/>
    <w:semiHidden/>
    <w:unhideWhenUsed/>
    <w:rsid w:val="00A332F7"/>
    <w:pPr>
      <w:tabs>
        <w:tab w:val="center" w:pos="4153"/>
        <w:tab w:val="right" w:pos="8306"/>
      </w:tabs>
      <w:spacing w:after="0" w:line="240" w:lineRule="auto"/>
    </w:pPr>
  </w:style>
  <w:style w:type="character" w:customStyle="1" w:styleId="ac">
    <w:name w:val="כותרת עליונה תו"/>
    <w:basedOn w:val="a0"/>
    <w:link w:val="ab"/>
    <w:uiPriority w:val="99"/>
    <w:semiHidden/>
    <w:rsid w:val="00A332F7"/>
  </w:style>
  <w:style w:type="paragraph" w:styleId="ad">
    <w:name w:val="footer"/>
    <w:basedOn w:val="a"/>
    <w:link w:val="ae"/>
    <w:uiPriority w:val="99"/>
    <w:unhideWhenUsed/>
    <w:rsid w:val="00A332F7"/>
    <w:pPr>
      <w:tabs>
        <w:tab w:val="center" w:pos="4153"/>
        <w:tab w:val="right" w:pos="8306"/>
      </w:tabs>
      <w:spacing w:after="0" w:line="240" w:lineRule="auto"/>
    </w:pPr>
  </w:style>
  <w:style w:type="character" w:customStyle="1" w:styleId="ae">
    <w:name w:val="כותרת תחתונה תו"/>
    <w:basedOn w:val="a0"/>
    <w:link w:val="ad"/>
    <w:uiPriority w:val="99"/>
    <w:rsid w:val="00A332F7"/>
  </w:style>
  <w:style w:type="paragraph" w:styleId="af">
    <w:name w:val="annotation subject"/>
    <w:basedOn w:val="a7"/>
    <w:next w:val="a7"/>
    <w:link w:val="af0"/>
    <w:uiPriority w:val="99"/>
    <w:semiHidden/>
    <w:unhideWhenUsed/>
    <w:rsid w:val="00A332F7"/>
    <w:rPr>
      <w:rFonts w:asciiTheme="minorHAnsi" w:eastAsiaTheme="minorHAnsi" w:hAnsiTheme="minorHAnsi" w:cstheme="minorBidi"/>
      <w:b/>
      <w:bCs/>
    </w:rPr>
  </w:style>
  <w:style w:type="character" w:customStyle="1" w:styleId="af0">
    <w:name w:val="נושא הערה תו"/>
    <w:basedOn w:val="a8"/>
    <w:link w:val="af"/>
    <w:uiPriority w:val="99"/>
    <w:semiHidden/>
    <w:rsid w:val="00A332F7"/>
    <w:rPr>
      <w:rFonts w:ascii="Times New Roman" w:eastAsia="Calibri" w:hAnsi="Times New Roman" w:cs="David"/>
      <w:b/>
      <w:bCs/>
      <w:sz w:val="20"/>
      <w:szCs w:val="20"/>
    </w:rPr>
  </w:style>
  <w:style w:type="paragraph" w:styleId="af1">
    <w:name w:val="List Paragraph"/>
    <w:basedOn w:val="a"/>
    <w:uiPriority w:val="34"/>
    <w:qFormat/>
    <w:rsid w:val="00A332F7"/>
    <w:pPr>
      <w:ind w:left="720"/>
      <w:contextualSpacing/>
    </w:pPr>
  </w:style>
  <w:style w:type="paragraph" w:styleId="af2">
    <w:name w:val="Revision"/>
    <w:hidden/>
    <w:uiPriority w:val="99"/>
    <w:semiHidden/>
    <w:rsid w:val="00A332F7"/>
    <w:pPr>
      <w:spacing w:after="0" w:line="240" w:lineRule="auto"/>
    </w:pPr>
  </w:style>
  <w:style w:type="table" w:styleId="af3">
    <w:name w:val="Table Grid"/>
    <w:basedOn w:val="a1"/>
    <w:uiPriority w:val="59"/>
    <w:rsid w:val="00A332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Block">
    <w:name w:val="Table Block"/>
    <w:basedOn w:val="a"/>
    <w:rsid w:val="00A332F7"/>
    <w:pPr>
      <w:keepLines/>
      <w:widowControl w:val="0"/>
      <w:tabs>
        <w:tab w:val="left" w:pos="624"/>
        <w:tab w:val="left" w:pos="1247"/>
      </w:tabs>
      <w:autoSpaceDE w:val="0"/>
      <w:autoSpaceDN w:val="0"/>
      <w:adjustRightInd w:val="0"/>
      <w:snapToGrid w:val="0"/>
      <w:spacing w:after="0" w:line="360" w:lineRule="auto"/>
      <w:jc w:val="both"/>
      <w:textAlignment w:val="center"/>
    </w:pPr>
    <w:rPr>
      <w:rFonts w:ascii="Arial" w:eastAsia="Arial Unicode MS" w:hAnsi="Arial" w:cs="David"/>
      <w:snapToGrid w:val="0"/>
      <w:color w:val="000000"/>
      <w:sz w:val="20"/>
      <w:szCs w:val="26"/>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32F7"/>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A332F7"/>
    <w:pPr>
      <w:spacing w:after="0" w:line="240" w:lineRule="auto"/>
    </w:pPr>
    <w:rPr>
      <w:rFonts w:ascii="Times New Roman" w:eastAsia="Calibri" w:hAnsi="Times New Roman" w:cs="Times New Roman"/>
      <w:sz w:val="20"/>
      <w:szCs w:val="20"/>
    </w:rPr>
  </w:style>
  <w:style w:type="character" w:customStyle="1" w:styleId="a4">
    <w:name w:val="טקסט הערת שוליים תו"/>
    <w:basedOn w:val="a0"/>
    <w:link w:val="a3"/>
    <w:uiPriority w:val="99"/>
    <w:rsid w:val="00A332F7"/>
    <w:rPr>
      <w:rFonts w:ascii="Times New Roman" w:eastAsia="Calibri" w:hAnsi="Times New Roman" w:cs="Times New Roman"/>
      <w:sz w:val="20"/>
      <w:szCs w:val="20"/>
    </w:rPr>
  </w:style>
  <w:style w:type="character" w:styleId="a5">
    <w:name w:val="footnote reference"/>
    <w:aliases w:val="Footnote Reference"/>
    <w:unhideWhenUsed/>
    <w:rsid w:val="00A332F7"/>
    <w:rPr>
      <w:vertAlign w:val="superscript"/>
    </w:rPr>
  </w:style>
  <w:style w:type="paragraph" w:customStyle="1" w:styleId="footnote">
    <w:name w:val="footnote"/>
    <w:basedOn w:val="a"/>
    <w:rsid w:val="00A332F7"/>
    <w:pPr>
      <w:widowControl w:val="0"/>
      <w:suppressAutoHyphens/>
      <w:autoSpaceDE w:val="0"/>
      <w:autoSpaceDN w:val="0"/>
      <w:spacing w:after="0" w:line="240" w:lineRule="auto"/>
      <w:ind w:left="2835"/>
      <w:jc w:val="both"/>
    </w:pPr>
    <w:rPr>
      <w:rFonts w:ascii="Times New Roman" w:eastAsia="Times New Roman" w:hAnsi="Times New Roman" w:cs="Times New Roman"/>
      <w:noProof/>
      <w:lang w:eastAsia="he-IL"/>
    </w:rPr>
  </w:style>
  <w:style w:type="character" w:styleId="a6">
    <w:name w:val="annotation reference"/>
    <w:uiPriority w:val="99"/>
    <w:semiHidden/>
    <w:unhideWhenUsed/>
    <w:rsid w:val="00A332F7"/>
    <w:rPr>
      <w:sz w:val="16"/>
      <w:szCs w:val="16"/>
    </w:rPr>
  </w:style>
  <w:style w:type="paragraph" w:styleId="a7">
    <w:name w:val="annotation text"/>
    <w:basedOn w:val="a"/>
    <w:link w:val="a8"/>
    <w:uiPriority w:val="99"/>
    <w:unhideWhenUsed/>
    <w:rsid w:val="00A332F7"/>
    <w:pPr>
      <w:spacing w:line="240" w:lineRule="auto"/>
    </w:pPr>
    <w:rPr>
      <w:rFonts w:ascii="Times New Roman" w:eastAsia="Calibri" w:hAnsi="Times New Roman" w:cs="David"/>
      <w:sz w:val="20"/>
      <w:szCs w:val="20"/>
    </w:rPr>
  </w:style>
  <w:style w:type="character" w:customStyle="1" w:styleId="a8">
    <w:name w:val="טקסט הערה תו"/>
    <w:basedOn w:val="a0"/>
    <w:link w:val="a7"/>
    <w:uiPriority w:val="99"/>
    <w:rsid w:val="00A332F7"/>
    <w:rPr>
      <w:rFonts w:ascii="Times New Roman" w:eastAsia="Calibri" w:hAnsi="Times New Roman" w:cs="David"/>
      <w:sz w:val="20"/>
      <w:szCs w:val="20"/>
    </w:rPr>
  </w:style>
  <w:style w:type="paragraph" w:styleId="a9">
    <w:name w:val="Balloon Text"/>
    <w:basedOn w:val="a"/>
    <w:link w:val="aa"/>
    <w:uiPriority w:val="99"/>
    <w:semiHidden/>
    <w:unhideWhenUsed/>
    <w:rsid w:val="00A332F7"/>
    <w:pPr>
      <w:spacing w:after="0" w:line="240" w:lineRule="auto"/>
    </w:pPr>
    <w:rPr>
      <w:rFonts w:ascii="Tahoma" w:hAnsi="Tahoma" w:cs="Tahoma"/>
      <w:sz w:val="16"/>
      <w:szCs w:val="16"/>
    </w:rPr>
  </w:style>
  <w:style w:type="character" w:customStyle="1" w:styleId="aa">
    <w:name w:val="טקסט בלונים תו"/>
    <w:basedOn w:val="a0"/>
    <w:link w:val="a9"/>
    <w:uiPriority w:val="99"/>
    <w:semiHidden/>
    <w:rsid w:val="00A332F7"/>
    <w:rPr>
      <w:rFonts w:ascii="Tahoma" w:hAnsi="Tahoma" w:cs="Tahoma"/>
      <w:sz w:val="16"/>
      <w:szCs w:val="16"/>
    </w:rPr>
  </w:style>
  <w:style w:type="paragraph" w:styleId="ab">
    <w:name w:val="header"/>
    <w:basedOn w:val="a"/>
    <w:link w:val="ac"/>
    <w:uiPriority w:val="99"/>
    <w:semiHidden/>
    <w:unhideWhenUsed/>
    <w:rsid w:val="00A332F7"/>
    <w:pPr>
      <w:tabs>
        <w:tab w:val="center" w:pos="4153"/>
        <w:tab w:val="right" w:pos="8306"/>
      </w:tabs>
      <w:spacing w:after="0" w:line="240" w:lineRule="auto"/>
    </w:pPr>
  </w:style>
  <w:style w:type="character" w:customStyle="1" w:styleId="ac">
    <w:name w:val="כותרת עליונה תו"/>
    <w:basedOn w:val="a0"/>
    <w:link w:val="ab"/>
    <w:uiPriority w:val="99"/>
    <w:semiHidden/>
    <w:rsid w:val="00A332F7"/>
  </w:style>
  <w:style w:type="paragraph" w:styleId="ad">
    <w:name w:val="footer"/>
    <w:basedOn w:val="a"/>
    <w:link w:val="ae"/>
    <w:uiPriority w:val="99"/>
    <w:unhideWhenUsed/>
    <w:rsid w:val="00A332F7"/>
    <w:pPr>
      <w:tabs>
        <w:tab w:val="center" w:pos="4153"/>
        <w:tab w:val="right" w:pos="8306"/>
      </w:tabs>
      <w:spacing w:after="0" w:line="240" w:lineRule="auto"/>
    </w:pPr>
  </w:style>
  <w:style w:type="character" w:customStyle="1" w:styleId="ae">
    <w:name w:val="כותרת תחתונה תו"/>
    <w:basedOn w:val="a0"/>
    <w:link w:val="ad"/>
    <w:uiPriority w:val="99"/>
    <w:rsid w:val="00A332F7"/>
  </w:style>
  <w:style w:type="paragraph" w:styleId="af">
    <w:name w:val="annotation subject"/>
    <w:basedOn w:val="a7"/>
    <w:next w:val="a7"/>
    <w:link w:val="af0"/>
    <w:uiPriority w:val="99"/>
    <w:semiHidden/>
    <w:unhideWhenUsed/>
    <w:rsid w:val="00A332F7"/>
    <w:rPr>
      <w:rFonts w:asciiTheme="minorHAnsi" w:eastAsiaTheme="minorHAnsi" w:hAnsiTheme="minorHAnsi" w:cstheme="minorBidi"/>
      <w:b/>
      <w:bCs/>
    </w:rPr>
  </w:style>
  <w:style w:type="character" w:customStyle="1" w:styleId="af0">
    <w:name w:val="נושא הערה תו"/>
    <w:basedOn w:val="a8"/>
    <w:link w:val="af"/>
    <w:uiPriority w:val="99"/>
    <w:semiHidden/>
    <w:rsid w:val="00A332F7"/>
    <w:rPr>
      <w:rFonts w:ascii="Times New Roman" w:eastAsia="Calibri" w:hAnsi="Times New Roman" w:cs="David"/>
      <w:b/>
      <w:bCs/>
      <w:sz w:val="20"/>
      <w:szCs w:val="20"/>
    </w:rPr>
  </w:style>
  <w:style w:type="paragraph" w:styleId="af1">
    <w:name w:val="List Paragraph"/>
    <w:basedOn w:val="a"/>
    <w:uiPriority w:val="34"/>
    <w:qFormat/>
    <w:rsid w:val="00A332F7"/>
    <w:pPr>
      <w:ind w:left="720"/>
      <w:contextualSpacing/>
    </w:pPr>
  </w:style>
  <w:style w:type="paragraph" w:styleId="af2">
    <w:name w:val="Revision"/>
    <w:hidden/>
    <w:uiPriority w:val="99"/>
    <w:semiHidden/>
    <w:rsid w:val="00A332F7"/>
    <w:pPr>
      <w:spacing w:after="0" w:line="240" w:lineRule="auto"/>
    </w:pPr>
  </w:style>
  <w:style w:type="table" w:styleId="af3">
    <w:name w:val="Table Grid"/>
    <w:basedOn w:val="a1"/>
    <w:uiPriority w:val="59"/>
    <w:rsid w:val="00A332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Block">
    <w:name w:val="Table Block"/>
    <w:basedOn w:val="a"/>
    <w:rsid w:val="00A332F7"/>
    <w:pPr>
      <w:keepLines/>
      <w:widowControl w:val="0"/>
      <w:tabs>
        <w:tab w:val="left" w:pos="624"/>
        <w:tab w:val="left" w:pos="1247"/>
      </w:tabs>
      <w:autoSpaceDE w:val="0"/>
      <w:autoSpaceDN w:val="0"/>
      <w:adjustRightInd w:val="0"/>
      <w:snapToGrid w:val="0"/>
      <w:spacing w:after="0" w:line="360" w:lineRule="auto"/>
      <w:jc w:val="both"/>
      <w:textAlignment w:val="center"/>
    </w:pPr>
    <w:rPr>
      <w:rFonts w:ascii="Arial" w:eastAsia="Arial Unicode MS" w:hAnsi="Arial" w:cs="David"/>
      <w:snapToGrid w:val="0"/>
      <w:color w:val="000000"/>
      <w:sz w:val="20"/>
      <w:szCs w:val="2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7060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93C97B-53AD-4ECC-88A8-B67F038DD96E}">
  <ds:schemaRefs>
    <ds:schemaRef ds:uri="http://schemas.openxmlformats.org/officeDocument/2006/bibliography"/>
  </ds:schemaRefs>
</ds:datastoreItem>
</file>

<file path=customXml/itemProps2.xml><?xml version="1.0" encoding="utf-8"?>
<ds:datastoreItem xmlns:ds="http://schemas.openxmlformats.org/officeDocument/2006/customXml" ds:itemID="{E0869777-CF9F-4E3D-AAB5-D11752E20F76}"/>
</file>

<file path=customXml/itemProps3.xml><?xml version="1.0" encoding="utf-8"?>
<ds:datastoreItem xmlns:ds="http://schemas.openxmlformats.org/officeDocument/2006/customXml" ds:itemID="{FB99AF5B-9827-4C52-9A95-5E9CA2B5C4E8}"/>
</file>

<file path=customXml/itemProps4.xml><?xml version="1.0" encoding="utf-8"?>
<ds:datastoreItem xmlns:ds="http://schemas.openxmlformats.org/officeDocument/2006/customXml" ds:itemID="{896CCA18-48A2-4C2F-A365-605FF7D6DA72}"/>
</file>

<file path=docProps/app.xml><?xml version="1.0" encoding="utf-8"?>
<Properties xmlns="http://schemas.openxmlformats.org/officeDocument/2006/extended-properties" xmlns:vt="http://schemas.openxmlformats.org/officeDocument/2006/docPropsVTypes">
  <Template>Normal</Template>
  <TotalTime>1</TotalTime>
  <Pages>14</Pages>
  <Words>3594</Words>
  <Characters>17975</Characters>
  <Application>Microsoft Office Word</Application>
  <DocSecurity>0</DocSecurity>
  <Lines>149</Lines>
  <Paragraphs>43</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21526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אסתר זנזורי פריאל[Ester Zanzuri-Priel]</dc:creator>
  <cp:lastModifiedBy>כוכי שבתאי</cp:lastModifiedBy>
  <cp:revision>2</cp:revision>
  <cp:lastPrinted>2017-03-01T13:32:00Z</cp:lastPrinted>
  <dcterms:created xsi:type="dcterms:W3CDTF">2017-03-05T09:57:00Z</dcterms:created>
  <dcterms:modified xsi:type="dcterms:W3CDTF">2017-03-05T09:57:00Z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2014347</vt:r8>
  </property>
</Properties>
</file>