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E08" w:rsidRDefault="00554E08" w:rsidP="008B56A1">
      <w:pPr>
        <w:ind w:left="7371" w:firstLine="0"/>
        <w:jc w:val="left"/>
        <w:rPr>
          <w:rFonts w:cs="David"/>
          <w:sz w:val="22"/>
          <w:szCs w:val="22"/>
          <w:rtl/>
        </w:rPr>
      </w:pPr>
      <w:bookmarkStart w:id="0" w:name="Date"/>
      <w:bookmarkEnd w:id="0"/>
      <w:r>
        <w:rPr>
          <w:rFonts w:cs="David"/>
          <w:sz w:val="22"/>
          <w:szCs w:val="22"/>
          <w:rtl/>
        </w:rPr>
        <w:t xml:space="preserve">ח' באדר </w:t>
      </w:r>
      <w:proofErr w:type="spellStart"/>
      <w:r>
        <w:rPr>
          <w:rFonts w:cs="David"/>
          <w:sz w:val="22"/>
          <w:szCs w:val="22"/>
          <w:rtl/>
        </w:rPr>
        <w:t>התשע"ז</w:t>
      </w:r>
      <w:proofErr w:type="spellEnd"/>
      <w:r>
        <w:rPr>
          <w:rFonts w:cs="David"/>
          <w:sz w:val="22"/>
          <w:szCs w:val="22"/>
          <w:rtl/>
        </w:rPr>
        <w:br/>
        <w:t>6 במרץ 2017</w:t>
      </w:r>
    </w:p>
    <w:p w:rsidR="00554E08" w:rsidRDefault="00554E08" w:rsidP="008B56A1">
      <w:pPr>
        <w:ind w:left="7371" w:firstLine="0"/>
        <w:jc w:val="left"/>
        <w:rPr>
          <w:rFonts w:cs="David"/>
          <w:sz w:val="22"/>
          <w:szCs w:val="22"/>
          <w:rtl/>
        </w:rPr>
      </w:pPr>
      <w:bookmarkStart w:id="1" w:name="DocNum"/>
      <w:bookmarkEnd w:id="1"/>
      <w:r>
        <w:rPr>
          <w:rFonts w:cs="David"/>
          <w:sz w:val="22"/>
          <w:szCs w:val="22"/>
          <w:rtl/>
        </w:rPr>
        <w:t>שה. 2017-5270</w:t>
      </w:r>
    </w:p>
    <w:p w:rsidR="005D51AE" w:rsidRDefault="006758AE" w:rsidP="006617E1">
      <w:pPr>
        <w:pStyle w:val="HeadMitparsemetBaze"/>
        <w:keepNext w:val="0"/>
        <w:keepLines w:val="0"/>
        <w:pageBreakBefore w:val="0"/>
        <w:jc w:val="center"/>
        <w:rPr>
          <w:rtl/>
        </w:rPr>
      </w:pPr>
      <w:r w:rsidRPr="006758AE">
        <w:rPr>
          <w:rtl/>
        </w:rPr>
        <w:t>צו איסור הלבנת הון (חובות זיהוי, דיווח וניהול רישומים של מבטחים, סוכני ביטוח וחברות מנהלות, למניעת הלבנת הון ומימון טרור), הת</w:t>
      </w:r>
      <w:bookmarkStart w:id="2" w:name="_GoBack"/>
      <w:bookmarkEnd w:id="2"/>
      <w:r w:rsidRPr="006758AE">
        <w:rPr>
          <w:rtl/>
        </w:rPr>
        <w:t>שע"ז-</w:t>
      </w:r>
      <w:r w:rsidR="006617E1" w:rsidRPr="006758AE">
        <w:rPr>
          <w:rtl/>
        </w:rPr>
        <w:t>201</w:t>
      </w:r>
      <w:r w:rsidR="006617E1">
        <w:rPr>
          <w:rFonts w:hint="cs"/>
          <w:rtl/>
        </w:rPr>
        <w:t>7</w:t>
      </w:r>
    </w:p>
    <w:p w:rsidR="005D51AE" w:rsidRPr="006758AE" w:rsidRDefault="006758AE" w:rsidP="006758AE">
      <w:pPr>
        <w:pStyle w:val="HeadHatzaotHok"/>
        <w:keepNext w:val="0"/>
        <w:keepLines w:val="0"/>
        <w:jc w:val="both"/>
        <w:rPr>
          <w:b w:val="0"/>
          <w:bCs w:val="0"/>
          <w:rtl/>
        </w:rPr>
      </w:pPr>
      <w:r w:rsidRPr="006758AE">
        <w:rPr>
          <w:rStyle w:val="10"/>
          <w:b/>
          <w:bCs w:val="0"/>
          <w:rtl/>
        </w:rPr>
        <w:t xml:space="preserve">בתוקף סמכותי לפי סעיפים 7(ב) ו- 32(ג) לחוק איסור הלבנת הון, </w:t>
      </w:r>
      <w:proofErr w:type="spellStart"/>
      <w:r w:rsidRPr="00355FDF">
        <w:rPr>
          <w:b w:val="0"/>
          <w:bCs w:val="0"/>
          <w:rtl/>
        </w:rPr>
        <w:t>התש"ס</w:t>
      </w:r>
      <w:proofErr w:type="spellEnd"/>
      <w:r w:rsidRPr="00355FDF">
        <w:rPr>
          <w:b w:val="0"/>
          <w:bCs w:val="0"/>
          <w:rtl/>
        </w:rPr>
        <w:t>- 2000</w:t>
      </w:r>
      <w:r w:rsidRPr="00355FDF">
        <w:rPr>
          <w:b w:val="0"/>
          <w:bCs w:val="0"/>
          <w:vertAlign w:val="superscript"/>
          <w:rtl/>
        </w:rPr>
        <w:footnoteReference w:id="2"/>
      </w:r>
      <w:r w:rsidRPr="00355FDF">
        <w:rPr>
          <w:b w:val="0"/>
          <w:bCs w:val="0"/>
          <w:rtl/>
        </w:rPr>
        <w:t xml:space="preserve"> </w:t>
      </w:r>
      <w:r w:rsidRPr="006758AE">
        <w:rPr>
          <w:rStyle w:val="10"/>
          <w:b/>
          <w:bCs w:val="0"/>
          <w:rtl/>
        </w:rPr>
        <w:t xml:space="preserve">(להלן - החוק), וסעיף 95 לחוק המאבק בטרור, </w:t>
      </w:r>
      <w:r>
        <w:rPr>
          <w:rFonts w:hint="cs"/>
          <w:b w:val="0"/>
          <w:bCs w:val="0"/>
          <w:rtl/>
        </w:rPr>
        <w:t>התשע"ז-2016</w:t>
      </w:r>
      <w:r>
        <w:rPr>
          <w:rStyle w:val="a6"/>
          <w:b w:val="0"/>
          <w:bCs w:val="0"/>
          <w:rtl/>
        </w:rPr>
        <w:footnoteReference w:id="3"/>
      </w:r>
      <w:r w:rsidRPr="006758AE">
        <w:rPr>
          <w:rStyle w:val="ab"/>
          <w:b w:val="0"/>
          <w:bCs w:val="0"/>
          <w:rtl/>
        </w:rPr>
        <w:t xml:space="preserve"> </w:t>
      </w:r>
      <w:r w:rsidRPr="006758AE">
        <w:rPr>
          <w:rStyle w:val="10"/>
          <w:b/>
          <w:bCs w:val="0"/>
          <w:rtl/>
        </w:rPr>
        <w:t>(להלן – חוק המ</w:t>
      </w:r>
      <w:r>
        <w:rPr>
          <w:rStyle w:val="10"/>
          <w:b/>
          <w:bCs w:val="0"/>
          <w:rtl/>
        </w:rPr>
        <w:t>אבק בטרור), לאחר התייעצות עם שר</w:t>
      </w:r>
      <w:r>
        <w:rPr>
          <w:rStyle w:val="10"/>
          <w:rFonts w:hint="cs"/>
          <w:b/>
          <w:bCs w:val="0"/>
          <w:rtl/>
        </w:rPr>
        <w:t xml:space="preserve"> </w:t>
      </w:r>
      <w:r w:rsidRPr="006758AE">
        <w:rPr>
          <w:rStyle w:val="10"/>
          <w:b/>
          <w:bCs w:val="0"/>
          <w:rtl/>
        </w:rPr>
        <w:t>המשפטים ועם השר לביטחון הפנים, ולעניין פרק ד' - בהסכמת שר המשפטים, ובאישור ועדת החוקה חוק ומשפט של הכנסת, אני מצווה לאמור</w:t>
      </w:r>
      <w:r>
        <w:rPr>
          <w:rFonts w:hint="cs"/>
          <w:b w:val="0"/>
          <w:bCs w:val="0"/>
          <w:rtl/>
        </w:rPr>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B27F56">
        <w:trPr>
          <w:cantSplit/>
          <w:trHeight w:val="60"/>
        </w:trPr>
        <w:tc>
          <w:tcPr>
            <w:tcW w:w="1871" w:type="dxa"/>
          </w:tcPr>
          <w:p w:rsidR="00B27F56" w:rsidRDefault="00B27F56">
            <w:pPr>
              <w:pStyle w:val="TableSideHeading"/>
            </w:pPr>
          </w:p>
        </w:tc>
        <w:tc>
          <w:tcPr>
            <w:tcW w:w="624" w:type="dxa"/>
          </w:tcPr>
          <w:p w:rsidR="00B27F56" w:rsidRDefault="00B27F56">
            <w:pPr>
              <w:pStyle w:val="TableText"/>
            </w:pPr>
          </w:p>
        </w:tc>
        <w:tc>
          <w:tcPr>
            <w:tcW w:w="7146" w:type="dxa"/>
            <w:gridSpan w:val="3"/>
          </w:tcPr>
          <w:p w:rsidR="00B27F56" w:rsidRPr="00C34DE2" w:rsidRDefault="00B27F56">
            <w:pPr>
              <w:pStyle w:val="TableHead"/>
            </w:pPr>
            <w:r w:rsidRPr="00355FDF">
              <w:rPr>
                <w:rFonts w:hint="cs"/>
                <w:rtl/>
              </w:rPr>
              <w:t>פרק א: פרשנות</w:t>
            </w:r>
          </w:p>
        </w:tc>
      </w:tr>
      <w:tr w:rsidR="00163853">
        <w:trPr>
          <w:cantSplit/>
          <w:trHeight w:val="60"/>
        </w:trPr>
        <w:tc>
          <w:tcPr>
            <w:tcW w:w="1871" w:type="dxa"/>
          </w:tcPr>
          <w:p w:rsidR="00163853" w:rsidRDefault="00163853" w:rsidP="00932347">
            <w:pPr>
              <w:pStyle w:val="TableSideHeading"/>
              <w:keepLines w:val="0"/>
            </w:pPr>
            <w:r>
              <w:rPr>
                <w:rFonts w:hint="cs"/>
                <w:rtl/>
              </w:rPr>
              <w:t>הגדרות</w:t>
            </w:r>
          </w:p>
        </w:tc>
        <w:tc>
          <w:tcPr>
            <w:tcW w:w="624" w:type="dxa"/>
          </w:tcPr>
          <w:p w:rsidR="00163853" w:rsidRDefault="00163853" w:rsidP="00163853">
            <w:pPr>
              <w:pStyle w:val="TableText"/>
              <w:keepLines w:val="0"/>
              <w:numPr>
                <w:ilvl w:val="0"/>
                <w:numId w:val="1"/>
              </w:numPr>
            </w:pPr>
          </w:p>
        </w:tc>
        <w:tc>
          <w:tcPr>
            <w:tcW w:w="7146" w:type="dxa"/>
            <w:gridSpan w:val="3"/>
          </w:tcPr>
          <w:p w:rsidR="00163853" w:rsidRPr="00C34DE2" w:rsidRDefault="00163853" w:rsidP="00932347">
            <w:pPr>
              <w:pStyle w:val="TableBlock"/>
              <w:keepLines w:val="0"/>
            </w:pPr>
            <w:r w:rsidRPr="00355FDF">
              <w:rPr>
                <w:rFonts w:hint="cs"/>
                <w:rtl/>
              </w:rPr>
              <w:t xml:space="preserve">בצו זה </w:t>
            </w:r>
            <w:r w:rsidRPr="00355FDF">
              <w:rPr>
                <w:rtl/>
              </w:rPr>
              <w:t>–</w:t>
            </w:r>
          </w:p>
        </w:tc>
      </w:tr>
      <w:tr w:rsidR="006758AE">
        <w:trPr>
          <w:cantSplit/>
          <w:trHeight w:val="60"/>
        </w:trPr>
        <w:tc>
          <w:tcPr>
            <w:tcW w:w="1871" w:type="dxa"/>
          </w:tcPr>
          <w:p w:rsidR="006758AE" w:rsidRPr="00355FDF" w:rsidRDefault="006758AE" w:rsidP="00932347">
            <w:pPr>
              <w:pStyle w:val="TableSideHeading"/>
              <w:keepLines w:val="0"/>
              <w:rPr>
                <w:rtl/>
              </w:rPr>
            </w:pPr>
          </w:p>
        </w:tc>
        <w:tc>
          <w:tcPr>
            <w:tcW w:w="624" w:type="dxa"/>
          </w:tcPr>
          <w:p w:rsidR="006758AE" w:rsidRPr="00355FDF" w:rsidRDefault="006758AE" w:rsidP="006758AE">
            <w:pPr>
              <w:pStyle w:val="TableText"/>
            </w:pPr>
          </w:p>
        </w:tc>
        <w:tc>
          <w:tcPr>
            <w:tcW w:w="7146" w:type="dxa"/>
            <w:gridSpan w:val="3"/>
          </w:tcPr>
          <w:p w:rsidR="006758AE" w:rsidRPr="006758AE" w:rsidRDefault="006758AE" w:rsidP="006758AE">
            <w:pPr>
              <w:pStyle w:val="TableBlockOutdent"/>
              <w:rPr>
                <w:rtl/>
              </w:rPr>
            </w:pPr>
            <w:r>
              <w:rPr>
                <w:rtl/>
              </w:rPr>
              <w:t>"</w:t>
            </w:r>
            <w:r w:rsidRPr="006758AE">
              <w:rPr>
                <w:rtl/>
              </w:rPr>
              <w:t>אזור" – כל אחד מאלה: יהודה והשומרון ורצועת עזה;</w:t>
            </w:r>
          </w:p>
        </w:tc>
      </w:tr>
      <w:tr w:rsidR="006758AE">
        <w:trPr>
          <w:cantSplit/>
          <w:trHeight w:val="60"/>
        </w:trPr>
        <w:tc>
          <w:tcPr>
            <w:tcW w:w="1871" w:type="dxa"/>
          </w:tcPr>
          <w:p w:rsidR="006758AE" w:rsidRPr="00355FDF" w:rsidRDefault="006758AE" w:rsidP="00932347">
            <w:pPr>
              <w:pStyle w:val="TableSideHeading"/>
              <w:keepLines w:val="0"/>
              <w:rPr>
                <w:rtl/>
              </w:rPr>
            </w:pPr>
          </w:p>
        </w:tc>
        <w:tc>
          <w:tcPr>
            <w:tcW w:w="624" w:type="dxa"/>
          </w:tcPr>
          <w:p w:rsidR="006758AE" w:rsidRPr="00355FDF" w:rsidRDefault="006758AE" w:rsidP="006758AE">
            <w:pPr>
              <w:pStyle w:val="TableText"/>
            </w:pPr>
          </w:p>
        </w:tc>
        <w:tc>
          <w:tcPr>
            <w:tcW w:w="7146" w:type="dxa"/>
            <w:gridSpan w:val="3"/>
          </w:tcPr>
          <w:p w:rsidR="006758AE" w:rsidRPr="006758AE" w:rsidRDefault="006758AE" w:rsidP="006758AE">
            <w:pPr>
              <w:pStyle w:val="TableBlockOutdent"/>
              <w:rPr>
                <w:rtl/>
              </w:rPr>
            </w:pPr>
            <w:r>
              <w:rPr>
                <w:rtl/>
              </w:rPr>
              <w:t>"</w:t>
            </w:r>
            <w:r w:rsidRPr="006758AE">
              <w:rPr>
                <w:rtl/>
              </w:rPr>
              <w:t>אחראי למילוי חובות" – האחראי למילוי חובות התאגיד לפי סעיף 8 לחוק;</w:t>
            </w:r>
          </w:p>
        </w:tc>
      </w:tr>
      <w:tr w:rsidR="006758AE">
        <w:trPr>
          <w:cantSplit/>
          <w:trHeight w:val="60"/>
        </w:trPr>
        <w:tc>
          <w:tcPr>
            <w:tcW w:w="1871" w:type="dxa"/>
          </w:tcPr>
          <w:p w:rsidR="006758AE" w:rsidRPr="00355FDF" w:rsidRDefault="006758AE" w:rsidP="00932347">
            <w:pPr>
              <w:pStyle w:val="TableSideHeading"/>
              <w:keepLines w:val="0"/>
              <w:rPr>
                <w:rtl/>
              </w:rPr>
            </w:pPr>
          </w:p>
        </w:tc>
        <w:tc>
          <w:tcPr>
            <w:tcW w:w="624" w:type="dxa"/>
          </w:tcPr>
          <w:p w:rsidR="006758AE" w:rsidRPr="00355FDF" w:rsidRDefault="006758AE" w:rsidP="006758AE">
            <w:pPr>
              <w:pStyle w:val="TableText"/>
            </w:pPr>
          </w:p>
        </w:tc>
        <w:tc>
          <w:tcPr>
            <w:tcW w:w="7146" w:type="dxa"/>
            <w:gridSpan w:val="3"/>
          </w:tcPr>
          <w:p w:rsidR="006758AE" w:rsidRPr="006758AE" w:rsidRDefault="00BE45B1" w:rsidP="006758AE">
            <w:pPr>
              <w:pStyle w:val="TableBlockOutdent"/>
              <w:rPr>
                <w:rtl/>
              </w:rPr>
            </w:pPr>
            <w:r w:rsidRPr="00355FDF">
              <w:rPr>
                <w:rtl/>
              </w:rPr>
              <w:t xml:space="preserve">"איש ציבור זר" – תושב חוץ בעל תפקיד ציבורי בכיר בחוץ </w:t>
            </w:r>
            <w:proofErr w:type="spellStart"/>
            <w:r w:rsidRPr="00355FDF">
              <w:rPr>
                <w:rtl/>
              </w:rPr>
              <w:t>לארץ</w:t>
            </w:r>
            <w:del w:id="3" w:author="מחבר">
              <w:r w:rsidRPr="00355FDF" w:rsidDel="00894876">
                <w:rPr>
                  <w:rtl/>
                </w:rPr>
                <w:delText xml:space="preserve"> </w:delText>
              </w:r>
            </w:del>
            <w:ins w:id="4" w:author="מחבר">
              <w:r w:rsidR="00D45530">
                <w:rPr>
                  <w:rFonts w:hint="cs"/>
                  <w:rtl/>
                </w:rPr>
                <w:t>בחמש</w:t>
              </w:r>
              <w:proofErr w:type="spellEnd"/>
              <w:r w:rsidR="00D45530">
                <w:rPr>
                  <w:rFonts w:hint="cs"/>
                  <w:rtl/>
                </w:rPr>
                <w:t xml:space="preserve"> השנים האחרונות</w:t>
              </w:r>
            </w:ins>
            <w:del w:id="5" w:author="מחבר">
              <w:r w:rsidRPr="00355FDF" w:rsidDel="00894876">
                <w:rPr>
                  <w:rtl/>
                </w:rPr>
                <w:delText>בעבר או בהווה</w:delText>
              </w:r>
            </w:del>
            <w:r w:rsidRPr="00355FDF">
              <w:rPr>
                <w:rtl/>
              </w:rPr>
              <w:t>, לרבות בן משפחה  של תושב כאמור, או תאגיד המצוי בשליטתו או שותף עסקי של אחד מאלה; לעניין זה, "תפקיד ציבורי בכיר" - לרבות ראש מדינה, נשיא מדינה, ראש עיר, שופט, חבר פרלמנט, חברי מפלגה בכירים, חבר ממשלה וקצין צבא או משטרה בכיר, נושאי משרה בכירים בחברות ממשלתיות, בעלי תפקיד קבוע בארגונים בי</w:t>
            </w:r>
            <w:r>
              <w:rPr>
                <w:rFonts w:hint="cs"/>
                <w:rtl/>
              </w:rPr>
              <w:t>ן-</w:t>
            </w:r>
            <w:r w:rsidRPr="00355FDF">
              <w:rPr>
                <w:rtl/>
              </w:rPr>
              <w:t>לאומיים או כל ממלא תפקיד כאמור אף אם תוארו שונה;</w:t>
            </w:r>
            <w:r w:rsidRPr="00355FDF">
              <w:rPr>
                <w:rFonts w:ascii="Times New Roman" w:eastAsia="Times New Roman" w:hAnsi="Times New Roman" w:cs="FrankRuehl" w:hint="cs"/>
                <w:color w:val="auto"/>
                <w:sz w:val="24"/>
                <w:szCs w:val="24"/>
                <w:rtl/>
                <w:lang w:eastAsia="he-IL"/>
              </w:rPr>
              <w:t xml:space="preserve"> </w:t>
            </w:r>
            <w:r w:rsidRPr="00355FDF">
              <w:rPr>
                <w:rFonts w:hint="cs"/>
                <w:rtl/>
              </w:rPr>
              <w:t>לעניין</w:t>
            </w:r>
            <w:r w:rsidRPr="00355FDF">
              <w:rPr>
                <w:rtl/>
              </w:rPr>
              <w:t xml:space="preserve"> זה, "בן משפחה" -  </w:t>
            </w:r>
            <w:r w:rsidRPr="00355FDF">
              <w:rPr>
                <w:rFonts w:hint="cs"/>
                <w:rtl/>
              </w:rPr>
              <w:t>כהגדרתו</w:t>
            </w:r>
            <w:r w:rsidRPr="00355FDF">
              <w:rPr>
                <w:rtl/>
              </w:rPr>
              <w:t xml:space="preserve"> </w:t>
            </w:r>
            <w:r w:rsidRPr="00355FDF">
              <w:rPr>
                <w:rFonts w:hint="cs"/>
                <w:rtl/>
              </w:rPr>
              <w:t>בחוק</w:t>
            </w:r>
            <w:r w:rsidRPr="00355FDF">
              <w:rPr>
                <w:rtl/>
              </w:rPr>
              <w:t xml:space="preserve"> </w:t>
            </w:r>
            <w:r w:rsidRPr="00355FDF">
              <w:rPr>
                <w:rFonts w:hint="cs"/>
                <w:rtl/>
              </w:rPr>
              <w:t>ניירות</w:t>
            </w:r>
            <w:r w:rsidRPr="00355FDF">
              <w:rPr>
                <w:rtl/>
              </w:rPr>
              <w:t xml:space="preserve"> </w:t>
            </w:r>
            <w:r w:rsidRPr="00355FDF">
              <w:rPr>
                <w:rFonts w:hint="cs"/>
                <w:rtl/>
              </w:rPr>
              <w:t>ערך</w:t>
            </w:r>
            <w:r w:rsidRPr="00355FDF">
              <w:rPr>
                <w:rtl/>
              </w:rPr>
              <w:t xml:space="preserve">, </w:t>
            </w:r>
            <w:proofErr w:type="spellStart"/>
            <w:r w:rsidRPr="00355FDF">
              <w:rPr>
                <w:rFonts w:hint="cs"/>
                <w:rtl/>
              </w:rPr>
              <w:t>התשכ</w:t>
            </w:r>
            <w:r w:rsidRPr="00355FDF">
              <w:rPr>
                <w:rtl/>
              </w:rPr>
              <w:t>"ח</w:t>
            </w:r>
            <w:proofErr w:type="spellEnd"/>
            <w:r w:rsidRPr="00355FDF">
              <w:rPr>
                <w:rtl/>
              </w:rPr>
              <w:t>- 1968</w:t>
            </w:r>
            <w:r w:rsidRPr="00355FDF">
              <w:rPr>
                <w:vertAlign w:val="superscript"/>
                <w:rtl/>
              </w:rPr>
              <w:footnoteReference w:id="4"/>
            </w:r>
            <w:del w:id="6" w:author="מחבר">
              <w:r w:rsidRPr="00355FDF" w:rsidDel="00FC4809">
                <w:rPr>
                  <w:rtl/>
                </w:rPr>
                <w:delText>,</w:delText>
              </w:r>
              <w:r w:rsidRPr="00355FDF" w:rsidDel="00FC4809">
                <w:rPr>
                  <w:rFonts w:hint="cs"/>
                  <w:rtl/>
                </w:rPr>
                <w:delText xml:space="preserve"> שמתקיים לגביו אחד מאלה:</w:delText>
              </w:r>
            </w:del>
          </w:p>
        </w:tc>
      </w:tr>
      <w:tr w:rsidR="00546ACA" w:rsidDel="00C07B29">
        <w:trPr>
          <w:cantSplit/>
          <w:trHeight w:val="60"/>
          <w:del w:id="7" w:author="מחבר"/>
        </w:trPr>
        <w:tc>
          <w:tcPr>
            <w:tcW w:w="1871" w:type="dxa"/>
          </w:tcPr>
          <w:p w:rsidR="00546ACA" w:rsidDel="00C07B29" w:rsidRDefault="00546ACA">
            <w:pPr>
              <w:pStyle w:val="TableSideHeading"/>
              <w:rPr>
                <w:del w:id="8" w:author="מחבר"/>
              </w:rPr>
            </w:pPr>
          </w:p>
        </w:tc>
        <w:tc>
          <w:tcPr>
            <w:tcW w:w="624" w:type="dxa"/>
          </w:tcPr>
          <w:p w:rsidR="00546ACA" w:rsidDel="00C07B29" w:rsidRDefault="00546ACA">
            <w:pPr>
              <w:pStyle w:val="TableText"/>
              <w:rPr>
                <w:del w:id="9" w:author="מחבר"/>
              </w:rPr>
            </w:pPr>
          </w:p>
        </w:tc>
        <w:tc>
          <w:tcPr>
            <w:tcW w:w="624" w:type="dxa"/>
          </w:tcPr>
          <w:p w:rsidR="00546ACA" w:rsidDel="00C07B29" w:rsidRDefault="00546ACA" w:rsidP="005B7ECD">
            <w:pPr>
              <w:pStyle w:val="TableText"/>
              <w:ind w:right="0"/>
              <w:jc w:val="both"/>
              <w:rPr>
                <w:del w:id="10" w:author="מחבר"/>
              </w:rPr>
            </w:pPr>
          </w:p>
        </w:tc>
        <w:tc>
          <w:tcPr>
            <w:tcW w:w="6522" w:type="dxa"/>
            <w:gridSpan w:val="2"/>
          </w:tcPr>
          <w:p w:rsidR="00546ACA" w:rsidDel="00C07B29" w:rsidRDefault="00BE45B1">
            <w:pPr>
              <w:pStyle w:val="TableBlock"/>
              <w:tabs>
                <w:tab w:val="clear" w:pos="624"/>
              </w:tabs>
              <w:rPr>
                <w:del w:id="11" w:author="מחבר"/>
              </w:rPr>
              <w:pPrChange w:id="12" w:author="מחבר">
                <w:pPr>
                  <w:pStyle w:val="TableBlock"/>
                  <w:numPr>
                    <w:numId w:val="2"/>
                  </w:numPr>
                  <w:tabs>
                    <w:tab w:val="num" w:pos="624"/>
                  </w:tabs>
                </w:pPr>
              </w:pPrChange>
            </w:pPr>
            <w:del w:id="13" w:author="מחבר">
              <w:r w:rsidRPr="00355FDF" w:rsidDel="00C07B29">
                <w:rPr>
                  <w:rFonts w:hint="cs"/>
                  <w:rtl/>
                </w:rPr>
                <w:delText>הוא תושב חוץ;</w:delText>
              </w:r>
            </w:del>
          </w:p>
        </w:tc>
      </w:tr>
      <w:tr w:rsidR="00546ACA" w:rsidDel="00C07B29">
        <w:trPr>
          <w:cantSplit/>
          <w:trHeight w:val="60"/>
          <w:del w:id="14" w:author="מחבר"/>
        </w:trPr>
        <w:tc>
          <w:tcPr>
            <w:tcW w:w="1871" w:type="dxa"/>
          </w:tcPr>
          <w:p w:rsidR="00546ACA" w:rsidDel="00C07B29" w:rsidRDefault="00546ACA">
            <w:pPr>
              <w:pStyle w:val="TableSideHeading"/>
              <w:rPr>
                <w:del w:id="15" w:author="מחבר"/>
              </w:rPr>
            </w:pPr>
          </w:p>
        </w:tc>
        <w:tc>
          <w:tcPr>
            <w:tcW w:w="624" w:type="dxa"/>
          </w:tcPr>
          <w:p w:rsidR="00546ACA" w:rsidDel="00C07B29" w:rsidRDefault="00546ACA" w:rsidP="00546ACA">
            <w:pPr>
              <w:pStyle w:val="TableText"/>
              <w:rPr>
                <w:del w:id="16" w:author="מחבר"/>
              </w:rPr>
            </w:pPr>
          </w:p>
        </w:tc>
        <w:tc>
          <w:tcPr>
            <w:tcW w:w="624" w:type="dxa"/>
          </w:tcPr>
          <w:p w:rsidR="00546ACA" w:rsidDel="00C07B29" w:rsidRDefault="00546ACA" w:rsidP="005B7ECD">
            <w:pPr>
              <w:pStyle w:val="TableText"/>
              <w:tabs>
                <w:tab w:val="clear" w:pos="624"/>
              </w:tabs>
              <w:ind w:right="0"/>
              <w:jc w:val="both"/>
              <w:rPr>
                <w:del w:id="17" w:author="מחבר"/>
              </w:rPr>
            </w:pPr>
          </w:p>
        </w:tc>
        <w:tc>
          <w:tcPr>
            <w:tcW w:w="6522" w:type="dxa"/>
            <w:gridSpan w:val="2"/>
          </w:tcPr>
          <w:p w:rsidR="00546ACA" w:rsidDel="00C07B29" w:rsidRDefault="00BE45B1">
            <w:pPr>
              <w:pStyle w:val="TableBlock"/>
              <w:tabs>
                <w:tab w:val="clear" w:pos="624"/>
              </w:tabs>
              <w:rPr>
                <w:del w:id="18" w:author="מחבר"/>
              </w:rPr>
              <w:pPrChange w:id="19" w:author="מחבר">
                <w:pPr>
                  <w:pStyle w:val="TableBlock"/>
                  <w:numPr>
                    <w:numId w:val="2"/>
                  </w:numPr>
                  <w:tabs>
                    <w:tab w:val="num" w:pos="624"/>
                  </w:tabs>
                </w:pPr>
              </w:pPrChange>
            </w:pPr>
            <w:del w:id="20" w:author="מחבר">
              <w:r w:rsidRPr="00355FDF" w:rsidDel="00C07B29">
                <w:rPr>
                  <w:rFonts w:hint="cs"/>
                  <w:rtl/>
                </w:rPr>
                <w:delText>תושב, אם היה ידוע לגוף המוסדי שהוא בן משפחה של איש ציבור זר</w:delText>
              </w:r>
              <w:r w:rsidRPr="00355FDF" w:rsidDel="00C07B29">
                <w:rPr>
                  <w:rFonts w:hint="cs"/>
                  <w:szCs w:val="24"/>
                  <w:rtl/>
                </w:rPr>
                <w:delText>;</w:delText>
              </w:r>
            </w:del>
          </w:p>
        </w:tc>
      </w:tr>
      <w:tr w:rsidR="00546ACA">
        <w:trPr>
          <w:cantSplit/>
          <w:trHeight w:val="60"/>
        </w:trPr>
        <w:tc>
          <w:tcPr>
            <w:tcW w:w="1871" w:type="dxa"/>
          </w:tcPr>
          <w:p w:rsidR="00546ACA" w:rsidRDefault="00546ACA">
            <w:pPr>
              <w:pStyle w:val="TableSideHeading"/>
            </w:pPr>
          </w:p>
        </w:tc>
        <w:tc>
          <w:tcPr>
            <w:tcW w:w="624" w:type="dxa"/>
          </w:tcPr>
          <w:p w:rsidR="00546ACA" w:rsidRDefault="00546ACA">
            <w:pPr>
              <w:pStyle w:val="TableText"/>
            </w:pPr>
          </w:p>
        </w:tc>
        <w:tc>
          <w:tcPr>
            <w:tcW w:w="7146" w:type="dxa"/>
            <w:gridSpan w:val="3"/>
          </w:tcPr>
          <w:p w:rsidR="00546ACA" w:rsidRPr="00546ACA" w:rsidRDefault="00BE45B1" w:rsidP="00546ACA">
            <w:pPr>
              <w:pStyle w:val="TableBlockOutdent"/>
            </w:pPr>
            <w:r w:rsidRPr="00355FDF">
              <w:rPr>
                <w:rtl/>
              </w:rPr>
              <w:t>"</w:t>
            </w:r>
            <w:r w:rsidRPr="00355FDF">
              <w:rPr>
                <w:rtl/>
                <w:lang w:eastAsia="he-IL"/>
              </w:rPr>
              <w:t xml:space="preserve">ביטוח חיים" </w:t>
            </w:r>
            <w:r w:rsidRPr="00355FDF">
              <w:rPr>
                <w:rtl/>
              </w:rPr>
              <w:t>–</w:t>
            </w:r>
            <w:r w:rsidRPr="00355FDF">
              <w:rPr>
                <w:rFonts w:hint="cs"/>
                <w:rtl/>
                <w:lang w:eastAsia="he-IL"/>
              </w:rPr>
              <w:t xml:space="preserve"> כמשמעותו בפסקה </w:t>
            </w:r>
            <w:r w:rsidRPr="00355FDF">
              <w:rPr>
                <w:rtl/>
                <w:lang w:eastAsia="he-IL"/>
              </w:rPr>
              <w:t xml:space="preserve"> </w:t>
            </w:r>
            <w:r w:rsidRPr="00355FDF">
              <w:rPr>
                <w:rFonts w:hint="cs"/>
                <w:rtl/>
                <w:lang w:eastAsia="he-IL"/>
              </w:rPr>
              <w:t>1א(1) ל</w:t>
            </w:r>
            <w:r w:rsidRPr="00355FDF">
              <w:rPr>
                <w:rtl/>
                <w:lang w:eastAsia="he-IL"/>
              </w:rPr>
              <w:t>הודעת</w:t>
            </w:r>
            <w:r w:rsidRPr="00355FDF">
              <w:rPr>
                <w:rFonts w:hint="cs"/>
                <w:rtl/>
                <w:lang w:eastAsia="he-IL"/>
              </w:rPr>
              <w:t xml:space="preserve"> ענפי ביטוח,</w:t>
            </w:r>
            <w:r w:rsidRPr="00355FDF">
              <w:rPr>
                <w:rtl/>
                <w:lang w:eastAsia="he-IL"/>
              </w:rPr>
              <w:t xml:space="preserve"> למעט ביטוח חיים - סיכון בלבד</w:t>
            </w:r>
            <w:r w:rsidRPr="00355FDF">
              <w:rPr>
                <w:rFonts w:hint="cs"/>
                <w:rtl/>
                <w:lang w:eastAsia="he-IL"/>
              </w:rPr>
              <w:t>;</w:t>
            </w:r>
          </w:p>
        </w:tc>
      </w:tr>
      <w:tr w:rsidR="00546ACA">
        <w:trPr>
          <w:cantSplit/>
          <w:trHeight w:val="60"/>
        </w:trPr>
        <w:tc>
          <w:tcPr>
            <w:tcW w:w="1871" w:type="dxa"/>
          </w:tcPr>
          <w:p w:rsidR="00546ACA" w:rsidRDefault="00546ACA">
            <w:pPr>
              <w:pStyle w:val="TableSideHeading"/>
            </w:pPr>
          </w:p>
        </w:tc>
        <w:tc>
          <w:tcPr>
            <w:tcW w:w="624" w:type="dxa"/>
          </w:tcPr>
          <w:p w:rsidR="00546ACA" w:rsidRDefault="00546ACA">
            <w:pPr>
              <w:pStyle w:val="TableText"/>
            </w:pPr>
          </w:p>
        </w:tc>
        <w:tc>
          <w:tcPr>
            <w:tcW w:w="7146" w:type="dxa"/>
            <w:gridSpan w:val="3"/>
          </w:tcPr>
          <w:p w:rsidR="00546ACA" w:rsidRPr="00546ACA" w:rsidRDefault="00546ACA" w:rsidP="00546ACA">
            <w:pPr>
              <w:pStyle w:val="TableBlockOutdent"/>
              <w:rPr>
                <w:rtl/>
              </w:rPr>
            </w:pPr>
            <w:r w:rsidRPr="00546ACA">
              <w:rPr>
                <w:rtl/>
              </w:rPr>
              <w:t>"ביטוח חיים - סיכון בלבד" – כמשמעותו בפסקה (2) להודעת ענפי ביטוח;</w:t>
            </w:r>
          </w:p>
        </w:tc>
      </w:tr>
      <w:tr w:rsidR="00546ACA">
        <w:trPr>
          <w:cantSplit/>
          <w:trHeight w:val="60"/>
        </w:trPr>
        <w:tc>
          <w:tcPr>
            <w:tcW w:w="1871" w:type="dxa"/>
          </w:tcPr>
          <w:p w:rsidR="00546ACA" w:rsidRDefault="00546ACA">
            <w:pPr>
              <w:pStyle w:val="TableSideHeading"/>
            </w:pPr>
          </w:p>
        </w:tc>
        <w:tc>
          <w:tcPr>
            <w:tcW w:w="624" w:type="dxa"/>
          </w:tcPr>
          <w:p w:rsidR="00546ACA" w:rsidRDefault="00546ACA">
            <w:pPr>
              <w:pStyle w:val="TableText"/>
            </w:pPr>
          </w:p>
        </w:tc>
        <w:tc>
          <w:tcPr>
            <w:tcW w:w="7146" w:type="dxa"/>
            <w:gridSpan w:val="3"/>
          </w:tcPr>
          <w:p w:rsidR="00546ACA" w:rsidRPr="00546ACA" w:rsidRDefault="00BE45B1" w:rsidP="00546ACA">
            <w:pPr>
              <w:pStyle w:val="TableBlockOutdent"/>
              <w:rPr>
                <w:rtl/>
              </w:rPr>
            </w:pPr>
            <w:r w:rsidRPr="00355FDF">
              <w:rPr>
                <w:rtl/>
                <w:lang w:eastAsia="he-IL"/>
              </w:rPr>
              <w:t xml:space="preserve">"בעל פוליסה" </w:t>
            </w:r>
            <w:r w:rsidRPr="00355FDF">
              <w:rPr>
                <w:rtl/>
              </w:rPr>
              <w:t>–</w:t>
            </w:r>
            <w:r w:rsidRPr="00355FDF">
              <w:rPr>
                <w:rtl/>
                <w:lang w:eastAsia="he-IL"/>
              </w:rPr>
              <w:t xml:space="preserve"> מי שמתקשר עם </w:t>
            </w:r>
            <w:r w:rsidRPr="00355FDF">
              <w:rPr>
                <w:rFonts w:hint="eastAsia"/>
                <w:rtl/>
                <w:lang w:eastAsia="he-IL"/>
              </w:rPr>
              <w:t>מבטח</w:t>
            </w:r>
            <w:r w:rsidRPr="00355FDF">
              <w:rPr>
                <w:rtl/>
                <w:lang w:eastAsia="he-IL"/>
              </w:rPr>
              <w:t xml:space="preserve"> בחוזה ביטוח חיים;</w:t>
            </w:r>
          </w:p>
        </w:tc>
      </w:tr>
      <w:tr w:rsidR="00546ACA">
        <w:trPr>
          <w:cantSplit/>
          <w:trHeight w:val="60"/>
        </w:trPr>
        <w:tc>
          <w:tcPr>
            <w:tcW w:w="1871" w:type="dxa"/>
          </w:tcPr>
          <w:p w:rsidR="00546ACA" w:rsidRDefault="00546ACA">
            <w:pPr>
              <w:pStyle w:val="TableSideHeading"/>
            </w:pPr>
          </w:p>
        </w:tc>
        <w:tc>
          <w:tcPr>
            <w:tcW w:w="624" w:type="dxa"/>
          </w:tcPr>
          <w:p w:rsidR="00546ACA" w:rsidRPr="003062B8" w:rsidRDefault="00546ACA">
            <w:pPr>
              <w:pStyle w:val="TableText"/>
            </w:pPr>
          </w:p>
        </w:tc>
        <w:tc>
          <w:tcPr>
            <w:tcW w:w="7146" w:type="dxa"/>
            <w:gridSpan w:val="3"/>
          </w:tcPr>
          <w:p w:rsidR="00546ACA" w:rsidRPr="003062B8" w:rsidRDefault="00BE45B1" w:rsidP="00546ACA">
            <w:pPr>
              <w:pStyle w:val="TableBlockOutdent"/>
              <w:rPr>
                <w:rtl/>
              </w:rPr>
            </w:pPr>
            <w:r w:rsidRPr="003062B8">
              <w:rPr>
                <w:rtl/>
              </w:rPr>
              <w:t xml:space="preserve">"בעל שליטה" - </w:t>
            </w:r>
            <w:del w:id="21" w:author="מחבר">
              <w:r w:rsidRPr="003062B8" w:rsidDel="00EB5BB7">
                <w:rPr>
                  <w:rtl/>
                </w:rPr>
                <w:delText>מי שיש לו שליטה</w:delText>
              </w:r>
              <w:r w:rsidRPr="003062B8" w:rsidDel="00EB5BB7">
                <w:rPr>
                  <w:rFonts w:hint="cs"/>
                  <w:rtl/>
                </w:rPr>
                <w:delText>,</w:delText>
              </w:r>
              <w:r w:rsidRPr="003062B8" w:rsidDel="00EB5BB7">
                <w:rPr>
                  <w:rtl/>
                </w:rPr>
                <w:delText xml:space="preserve"> </w:delText>
              </w:r>
              <w:r w:rsidRPr="003062B8" w:rsidDel="00BE3429">
                <w:rPr>
                  <w:rFonts w:hint="eastAsia"/>
                  <w:rtl/>
                </w:rPr>
                <w:delText>במישרין</w:delText>
              </w:r>
              <w:r w:rsidRPr="003062B8" w:rsidDel="00BE3429">
                <w:rPr>
                  <w:rtl/>
                </w:rPr>
                <w:delText xml:space="preserve"> </w:delText>
              </w:r>
              <w:r w:rsidRPr="003062B8" w:rsidDel="00BE3429">
                <w:rPr>
                  <w:rFonts w:hint="eastAsia"/>
                  <w:rtl/>
                </w:rPr>
                <w:delText>או</w:delText>
              </w:r>
              <w:r w:rsidRPr="003062B8" w:rsidDel="00BE3429">
                <w:rPr>
                  <w:rtl/>
                </w:rPr>
                <w:delText xml:space="preserve"> </w:delText>
              </w:r>
              <w:r w:rsidRPr="003062B8" w:rsidDel="00BE3429">
                <w:rPr>
                  <w:rFonts w:hint="eastAsia"/>
                  <w:rtl/>
                </w:rPr>
                <w:delText>בעקיפין</w:delText>
              </w:r>
              <w:r w:rsidRPr="003062B8" w:rsidDel="00BE3429">
                <w:rPr>
                  <w:rFonts w:hint="cs"/>
                  <w:rtl/>
                </w:rPr>
                <w:delText>,</w:delText>
              </w:r>
            </w:del>
            <w:r w:rsidRPr="003062B8">
              <w:rPr>
                <w:rtl/>
              </w:rPr>
              <w:t xml:space="preserve"> </w:t>
            </w:r>
            <w:del w:id="22" w:author="מחבר">
              <w:r w:rsidRPr="003062B8" w:rsidDel="00EB5BB7">
                <w:rPr>
                  <w:rtl/>
                </w:rPr>
                <w:delText>בתאגיד -</w:delText>
              </w:r>
            </w:del>
            <w:r w:rsidRPr="003062B8">
              <w:rPr>
                <w:rtl/>
              </w:rPr>
              <w:t xml:space="preserve"> כהגדרת</w:t>
            </w:r>
            <w:ins w:id="23" w:author="מחבר">
              <w:r w:rsidRPr="003062B8">
                <w:rPr>
                  <w:rFonts w:hint="cs"/>
                  <w:rtl/>
                </w:rPr>
                <w:t>ו</w:t>
              </w:r>
            </w:ins>
            <w:del w:id="24" w:author="מחבר">
              <w:r w:rsidRPr="003062B8" w:rsidDel="00F66E44">
                <w:rPr>
                  <w:rtl/>
                </w:rPr>
                <w:delText>ה</w:delText>
              </w:r>
            </w:del>
            <w:r w:rsidRPr="003062B8">
              <w:rPr>
                <w:rtl/>
              </w:rPr>
              <w:t xml:space="preserve"> </w:t>
            </w:r>
            <w:del w:id="25" w:author="מחבר">
              <w:r w:rsidRPr="003062B8" w:rsidDel="00F66E44">
                <w:rPr>
                  <w:rtl/>
                </w:rPr>
                <w:delText>בסעיף 7(א)(1)(ב) ל</w:delText>
              </w:r>
            </w:del>
            <w:ins w:id="26" w:author="מחבר">
              <w:r w:rsidRPr="003062B8">
                <w:rPr>
                  <w:rFonts w:hint="cs"/>
                  <w:rtl/>
                </w:rPr>
                <w:t>בסעיף 1 ל</w:t>
              </w:r>
            </w:ins>
            <w:r w:rsidRPr="003062B8">
              <w:rPr>
                <w:rtl/>
              </w:rPr>
              <w:t>חוק;</w:t>
            </w:r>
          </w:p>
        </w:tc>
      </w:tr>
      <w:tr w:rsidR="00546ACA">
        <w:trPr>
          <w:cantSplit/>
          <w:trHeight w:val="60"/>
        </w:trPr>
        <w:tc>
          <w:tcPr>
            <w:tcW w:w="1871" w:type="dxa"/>
          </w:tcPr>
          <w:p w:rsidR="00546ACA" w:rsidRDefault="00546ACA">
            <w:pPr>
              <w:pStyle w:val="TableSideHeading"/>
            </w:pPr>
          </w:p>
        </w:tc>
        <w:tc>
          <w:tcPr>
            <w:tcW w:w="624" w:type="dxa"/>
          </w:tcPr>
          <w:p w:rsidR="00546ACA" w:rsidRDefault="00546ACA">
            <w:pPr>
              <w:pStyle w:val="TableText"/>
            </w:pPr>
          </w:p>
        </w:tc>
        <w:tc>
          <w:tcPr>
            <w:tcW w:w="7146" w:type="dxa"/>
            <w:gridSpan w:val="3"/>
          </w:tcPr>
          <w:p w:rsidR="00546ACA" w:rsidRPr="00546ACA" w:rsidRDefault="00BE45B1" w:rsidP="00CD0F22">
            <w:pPr>
              <w:pStyle w:val="TableBlockOutdent"/>
              <w:rPr>
                <w:rtl/>
              </w:rPr>
            </w:pPr>
            <w:r w:rsidRPr="00355FDF">
              <w:rPr>
                <w:rtl/>
              </w:rPr>
              <w:t xml:space="preserve">"גוף מוסדי" – מבטח או חברה מנהלת של קופת גמל, לפי </w:t>
            </w:r>
            <w:r w:rsidRPr="00355FDF">
              <w:rPr>
                <w:rFonts w:hint="eastAsia"/>
                <w:rtl/>
              </w:rPr>
              <w:t>העניין</w:t>
            </w:r>
            <w:r w:rsidRPr="00704893">
              <w:rPr>
                <w:rtl/>
              </w:rPr>
              <w:t>;</w:t>
            </w:r>
          </w:p>
        </w:tc>
      </w:tr>
      <w:tr w:rsidR="00546ACA">
        <w:trPr>
          <w:cantSplit/>
          <w:trHeight w:val="60"/>
        </w:trPr>
        <w:tc>
          <w:tcPr>
            <w:tcW w:w="1871" w:type="dxa"/>
          </w:tcPr>
          <w:p w:rsidR="00546ACA" w:rsidRDefault="00546ACA">
            <w:pPr>
              <w:pStyle w:val="TableSideHeading"/>
            </w:pPr>
          </w:p>
        </w:tc>
        <w:tc>
          <w:tcPr>
            <w:tcW w:w="624" w:type="dxa"/>
          </w:tcPr>
          <w:p w:rsidR="00546ACA" w:rsidRDefault="00546ACA">
            <w:pPr>
              <w:pStyle w:val="TableText"/>
            </w:pPr>
          </w:p>
        </w:tc>
        <w:tc>
          <w:tcPr>
            <w:tcW w:w="7146" w:type="dxa"/>
            <w:gridSpan w:val="3"/>
          </w:tcPr>
          <w:p w:rsidR="00546ACA" w:rsidRPr="00546ACA" w:rsidRDefault="00546ACA" w:rsidP="00546ACA">
            <w:pPr>
              <w:pStyle w:val="TableBlockOutdent"/>
              <w:rPr>
                <w:rtl/>
              </w:rPr>
            </w:pPr>
            <w:r w:rsidRPr="00546ACA">
              <w:rPr>
                <w:rtl/>
              </w:rPr>
              <w:t>"</w:t>
            </w:r>
            <w:r w:rsidRPr="00355FDF">
              <w:rPr>
                <w:rFonts w:hint="cs"/>
                <w:rtl/>
              </w:rPr>
              <w:t xml:space="preserve">הודעת ענפי ביטוח" </w:t>
            </w:r>
            <w:r w:rsidRPr="00355FDF">
              <w:rPr>
                <w:rtl/>
              </w:rPr>
              <w:t>–</w:t>
            </w:r>
            <w:r w:rsidRPr="00355FDF">
              <w:rPr>
                <w:rFonts w:hint="cs"/>
                <w:rtl/>
              </w:rPr>
              <w:t xml:space="preserve"> הודעת </w:t>
            </w:r>
            <w:r w:rsidRPr="00355FDF">
              <w:rPr>
                <w:rtl/>
              </w:rPr>
              <w:t xml:space="preserve">הפיקוח על עסקי ביטוח (ענפי ביטוח), </w:t>
            </w:r>
            <w:r w:rsidRPr="00355FDF">
              <w:rPr>
                <w:rFonts w:hint="eastAsia"/>
                <w:rtl/>
              </w:rPr>
              <w:t>ה</w:t>
            </w:r>
            <w:r w:rsidRPr="00355FDF">
              <w:rPr>
                <w:rtl/>
              </w:rPr>
              <w:t>תשמ"ה-1985</w:t>
            </w:r>
            <w:r>
              <w:rPr>
                <w:rStyle w:val="a6"/>
                <w:rtl/>
              </w:rPr>
              <w:footnoteReference w:id="5"/>
            </w:r>
            <w:r w:rsidRPr="00355FDF">
              <w:rPr>
                <w:rFonts w:hint="cs"/>
                <w:rtl/>
              </w:rPr>
              <w:t>;</w:t>
            </w:r>
          </w:p>
        </w:tc>
      </w:tr>
      <w:tr w:rsidR="00546ACA">
        <w:trPr>
          <w:cantSplit/>
          <w:trHeight w:val="60"/>
        </w:trPr>
        <w:tc>
          <w:tcPr>
            <w:tcW w:w="1871" w:type="dxa"/>
          </w:tcPr>
          <w:p w:rsidR="00546ACA" w:rsidRDefault="00546ACA">
            <w:pPr>
              <w:pStyle w:val="TableSideHeading"/>
            </w:pPr>
          </w:p>
        </w:tc>
        <w:tc>
          <w:tcPr>
            <w:tcW w:w="624" w:type="dxa"/>
          </w:tcPr>
          <w:p w:rsidR="00546ACA" w:rsidRDefault="00546ACA">
            <w:pPr>
              <w:pStyle w:val="TableText"/>
            </w:pPr>
          </w:p>
        </w:tc>
        <w:tc>
          <w:tcPr>
            <w:tcW w:w="7146" w:type="dxa"/>
            <w:gridSpan w:val="3"/>
          </w:tcPr>
          <w:p w:rsidR="00546ACA" w:rsidRPr="00546ACA" w:rsidRDefault="00BE45B1" w:rsidP="00546ACA">
            <w:pPr>
              <w:pStyle w:val="TableBlockOutdent"/>
              <w:rPr>
                <w:rtl/>
              </w:rPr>
            </w:pPr>
            <w:r w:rsidRPr="00355FDF">
              <w:rPr>
                <w:rtl/>
              </w:rPr>
              <w:t>"</w:t>
            </w:r>
            <w:r w:rsidRPr="00355FDF">
              <w:rPr>
                <w:rFonts w:hint="eastAsia"/>
                <w:rtl/>
              </w:rPr>
              <w:t>הלוואה</w:t>
            </w:r>
            <w:r w:rsidRPr="00355FDF">
              <w:rPr>
                <w:rtl/>
              </w:rPr>
              <w:t xml:space="preserve"> </w:t>
            </w:r>
            <w:r w:rsidRPr="00355FDF">
              <w:rPr>
                <w:rFonts w:hint="eastAsia"/>
                <w:rtl/>
              </w:rPr>
              <w:t>לעמית</w:t>
            </w:r>
            <w:r w:rsidRPr="00355FDF">
              <w:rPr>
                <w:rtl/>
              </w:rPr>
              <w:t xml:space="preserve"> </w:t>
            </w:r>
            <w:r w:rsidRPr="00355FDF">
              <w:rPr>
                <w:rFonts w:hint="eastAsia"/>
                <w:rtl/>
              </w:rPr>
              <w:t>או</w:t>
            </w:r>
            <w:r w:rsidRPr="00355FDF">
              <w:rPr>
                <w:rtl/>
              </w:rPr>
              <w:t xml:space="preserve"> </w:t>
            </w:r>
            <w:r w:rsidRPr="00355FDF">
              <w:rPr>
                <w:rFonts w:hint="eastAsia"/>
                <w:rtl/>
              </w:rPr>
              <w:t>למבוטח</w:t>
            </w:r>
            <w:r w:rsidRPr="00355FDF">
              <w:rPr>
                <w:rtl/>
              </w:rPr>
              <w:t>"</w:t>
            </w:r>
            <w:r w:rsidRPr="00355FDF">
              <w:rPr>
                <w:rFonts w:hint="cs"/>
                <w:rtl/>
              </w:rPr>
              <w:t xml:space="preserve"> </w:t>
            </w:r>
            <w:r w:rsidRPr="00355FDF">
              <w:rPr>
                <w:rtl/>
              </w:rPr>
              <w:t>–</w:t>
            </w:r>
            <w:r w:rsidRPr="00355FDF">
              <w:rPr>
                <w:rFonts w:hint="cs"/>
                <w:rtl/>
              </w:rPr>
              <w:t xml:space="preserve"> כהגדרתה ב</w:t>
            </w:r>
            <w:r w:rsidRPr="00355FDF">
              <w:rPr>
                <w:rFonts w:hint="eastAsia"/>
                <w:rtl/>
              </w:rPr>
              <w:t>תקנות</w:t>
            </w:r>
            <w:r w:rsidRPr="00355FDF">
              <w:rPr>
                <w:rtl/>
              </w:rPr>
              <w:t xml:space="preserve"> </w:t>
            </w:r>
            <w:r w:rsidRPr="00355FDF">
              <w:rPr>
                <w:rFonts w:hint="eastAsia"/>
                <w:rtl/>
              </w:rPr>
              <w:t>הפיקוח</w:t>
            </w:r>
            <w:r w:rsidRPr="00355FDF">
              <w:rPr>
                <w:rtl/>
              </w:rPr>
              <w:t xml:space="preserve"> </w:t>
            </w:r>
            <w:r w:rsidRPr="00355FDF">
              <w:rPr>
                <w:rFonts w:hint="eastAsia"/>
                <w:rtl/>
              </w:rPr>
              <w:t>על</w:t>
            </w:r>
            <w:r w:rsidRPr="00355FDF">
              <w:rPr>
                <w:rtl/>
              </w:rPr>
              <w:t xml:space="preserve"> </w:t>
            </w:r>
            <w:r w:rsidRPr="00355FDF">
              <w:rPr>
                <w:rFonts w:hint="eastAsia"/>
                <w:rtl/>
              </w:rPr>
              <w:t>שירותים</w:t>
            </w:r>
            <w:r w:rsidRPr="00355FDF">
              <w:rPr>
                <w:rtl/>
              </w:rPr>
              <w:t xml:space="preserve"> </w:t>
            </w:r>
            <w:r w:rsidRPr="00355FDF">
              <w:rPr>
                <w:rFonts w:hint="eastAsia"/>
                <w:rtl/>
              </w:rPr>
              <w:t>פיננסיים</w:t>
            </w:r>
            <w:r w:rsidRPr="00355FDF">
              <w:rPr>
                <w:rtl/>
              </w:rPr>
              <w:t xml:space="preserve"> (קופות </w:t>
            </w:r>
            <w:r w:rsidRPr="00355FDF">
              <w:rPr>
                <w:rFonts w:hint="eastAsia"/>
                <w:rtl/>
              </w:rPr>
              <w:t>גמל</w:t>
            </w:r>
            <w:r w:rsidRPr="00355FDF">
              <w:rPr>
                <w:rtl/>
              </w:rPr>
              <w:t xml:space="preserve">) (כללי </w:t>
            </w:r>
            <w:r w:rsidRPr="00355FDF">
              <w:rPr>
                <w:rFonts w:hint="eastAsia"/>
                <w:rtl/>
              </w:rPr>
              <w:t>השקעה</w:t>
            </w:r>
            <w:r w:rsidRPr="00355FDF">
              <w:rPr>
                <w:rtl/>
              </w:rPr>
              <w:t xml:space="preserve"> </w:t>
            </w:r>
            <w:r w:rsidRPr="00355FDF">
              <w:rPr>
                <w:rFonts w:hint="eastAsia"/>
                <w:rtl/>
              </w:rPr>
              <w:t>החלים</w:t>
            </w:r>
            <w:r w:rsidRPr="00355FDF">
              <w:rPr>
                <w:rtl/>
              </w:rPr>
              <w:t xml:space="preserve"> </w:t>
            </w:r>
            <w:r w:rsidRPr="00355FDF">
              <w:rPr>
                <w:rFonts w:hint="eastAsia"/>
                <w:rtl/>
              </w:rPr>
              <w:t>על</w:t>
            </w:r>
            <w:r w:rsidRPr="00355FDF">
              <w:rPr>
                <w:rtl/>
              </w:rPr>
              <w:t xml:space="preserve"> </w:t>
            </w:r>
            <w:r w:rsidRPr="00355FDF">
              <w:rPr>
                <w:rFonts w:hint="eastAsia"/>
                <w:rtl/>
              </w:rPr>
              <w:t>גופים</w:t>
            </w:r>
            <w:r w:rsidRPr="00355FDF">
              <w:rPr>
                <w:rtl/>
              </w:rPr>
              <w:t xml:space="preserve"> </w:t>
            </w:r>
            <w:r w:rsidRPr="00355FDF">
              <w:rPr>
                <w:rFonts w:hint="eastAsia"/>
                <w:rtl/>
              </w:rPr>
              <w:t>מוסדיים</w:t>
            </w:r>
            <w:r w:rsidRPr="00355FDF">
              <w:rPr>
                <w:rtl/>
              </w:rPr>
              <w:t xml:space="preserve">), </w:t>
            </w:r>
            <w:r>
              <w:rPr>
                <w:rFonts w:hint="cs"/>
                <w:rtl/>
              </w:rPr>
              <w:t>ה</w:t>
            </w:r>
            <w:r w:rsidRPr="00355FDF">
              <w:rPr>
                <w:rFonts w:hint="eastAsia"/>
                <w:rtl/>
              </w:rPr>
              <w:t>תשע</w:t>
            </w:r>
            <w:r w:rsidRPr="00355FDF">
              <w:rPr>
                <w:rtl/>
              </w:rPr>
              <w:t>"ב-2012</w:t>
            </w:r>
            <w:r>
              <w:rPr>
                <w:rStyle w:val="a6"/>
                <w:rtl/>
              </w:rPr>
              <w:footnoteReference w:id="6"/>
            </w:r>
            <w:r w:rsidRPr="00355FDF">
              <w:rPr>
                <w:rFonts w:hint="cs"/>
                <w:rtl/>
              </w:rPr>
              <w:t>;</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8F7BC0" w:rsidP="008F7BC0">
            <w:pPr>
              <w:pStyle w:val="TableBlockOutdent"/>
              <w:rPr>
                <w:rtl/>
              </w:rPr>
            </w:pPr>
            <w:r>
              <w:rPr>
                <w:rtl/>
              </w:rPr>
              <w:t>"</w:t>
            </w:r>
            <w:proofErr w:type="spellStart"/>
            <w:r>
              <w:rPr>
                <w:rFonts w:hint="cs"/>
                <w:rtl/>
              </w:rPr>
              <w:t>המינהל</w:t>
            </w:r>
            <w:proofErr w:type="spellEnd"/>
            <w:r>
              <w:rPr>
                <w:rFonts w:hint="cs"/>
                <w:rtl/>
              </w:rPr>
              <w:t xml:space="preserve"> האזרחי" </w:t>
            </w:r>
            <w:r>
              <w:rPr>
                <w:rtl/>
              </w:rPr>
              <w:t>–</w:t>
            </w:r>
            <w:r>
              <w:rPr>
                <w:rFonts w:hint="cs"/>
                <w:rtl/>
              </w:rPr>
              <w:t xml:space="preserve"> </w:t>
            </w:r>
            <w:proofErr w:type="spellStart"/>
            <w:r w:rsidRPr="0077321B">
              <w:rPr>
                <w:rFonts w:hint="cs"/>
                <w:rtl/>
              </w:rPr>
              <w:t>המינהל</w:t>
            </w:r>
            <w:proofErr w:type="spellEnd"/>
            <w:r w:rsidRPr="0077321B">
              <w:rPr>
                <w:rFonts w:hint="cs"/>
                <w:rtl/>
              </w:rPr>
              <w:t xml:space="preserve"> האזרחי שהקים מפקח כוחות צה"ל באזור יהודה והשומרון;</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8F7BC0" w:rsidP="00C0279C">
            <w:pPr>
              <w:pStyle w:val="TableBlockOutdent"/>
              <w:rPr>
                <w:rtl/>
              </w:rPr>
            </w:pPr>
            <w:r>
              <w:rPr>
                <w:rtl/>
              </w:rPr>
              <w:t>"</w:t>
            </w:r>
            <w:r w:rsidRPr="00355FDF">
              <w:rPr>
                <w:rtl/>
              </w:rPr>
              <w:t xml:space="preserve">הממונה" – כהגדרתו בסעיף </w:t>
            </w:r>
            <w:del w:id="27" w:author="מחבר">
              <w:r w:rsidRPr="00355FDF" w:rsidDel="00C0279C">
                <w:rPr>
                  <w:rtl/>
                </w:rPr>
                <w:delText xml:space="preserve">12 </w:delText>
              </w:r>
            </w:del>
            <w:ins w:id="28" w:author="מחבר">
              <w:r w:rsidR="00C0279C">
                <w:rPr>
                  <w:rFonts w:hint="cs"/>
                  <w:rtl/>
                </w:rPr>
                <w:t>11יג</w:t>
              </w:r>
              <w:r w:rsidR="00C0279C" w:rsidRPr="00355FDF">
                <w:rPr>
                  <w:rtl/>
                </w:rPr>
                <w:t xml:space="preserve"> </w:t>
              </w:r>
            </w:ins>
            <w:r w:rsidRPr="00355FDF">
              <w:rPr>
                <w:rtl/>
              </w:rPr>
              <w:t>לחוק;</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8F7BC0" w:rsidP="008F7BC0">
            <w:pPr>
              <w:pStyle w:val="TableBlockOutdent"/>
              <w:rPr>
                <w:rtl/>
              </w:rPr>
            </w:pPr>
            <w:r>
              <w:rPr>
                <w:rtl/>
              </w:rPr>
              <w:t>"</w:t>
            </w:r>
            <w:r w:rsidRPr="00355FDF">
              <w:rPr>
                <w:rtl/>
              </w:rPr>
              <w:t>הרשות המוסמכת" – כהגדרתה בסעיף 29 לחוק;</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8F7BC0" w:rsidP="008F7BC0">
            <w:pPr>
              <w:pStyle w:val="TableBlockOutdent"/>
              <w:rPr>
                <w:rtl/>
              </w:rPr>
            </w:pPr>
            <w:r w:rsidRPr="007A7D73">
              <w:rPr>
                <w:rtl/>
              </w:rPr>
              <w:t xml:space="preserve">"הרשימה" – רשימה מרוכזת של ארגוני טרור מוכרים ושל מי שהוכרז אדם שהוא פעיל טרור, שפורסמה לפי </w:t>
            </w:r>
            <w:r w:rsidRPr="000E160D">
              <w:rPr>
                <w:rtl/>
              </w:rPr>
              <w:t>סעיף</w:t>
            </w:r>
            <w:r w:rsidRPr="000E160D">
              <w:rPr>
                <w:rFonts w:hint="cs"/>
                <w:rtl/>
              </w:rPr>
              <w:t xml:space="preserve"> 18 לחוק המאבק בטרור</w:t>
            </w:r>
            <w:r w:rsidRPr="007A7D73">
              <w:rPr>
                <w:rtl/>
              </w:rPr>
              <w:t xml:space="preserve">; וכן ארגון או אדם כאמור, שהודעה על הכרזתו כארגון טרור או כאדם שהוא פעיל טרור הומצאה לגוף המוסדי בדרך שנקבעה לפי </w:t>
            </w:r>
            <w:r w:rsidRPr="000E160D">
              <w:rPr>
                <w:rtl/>
              </w:rPr>
              <w:t xml:space="preserve">סעיף 18 </w:t>
            </w:r>
            <w:r w:rsidRPr="000E160D">
              <w:rPr>
                <w:rFonts w:hint="eastAsia"/>
                <w:rtl/>
              </w:rPr>
              <w:t>לחוק</w:t>
            </w:r>
            <w:r w:rsidRPr="000E160D">
              <w:rPr>
                <w:rtl/>
              </w:rPr>
              <w:t xml:space="preserve"> </w:t>
            </w:r>
            <w:r w:rsidRPr="000E160D">
              <w:rPr>
                <w:rFonts w:hint="eastAsia"/>
                <w:rtl/>
              </w:rPr>
              <w:t>המאבק</w:t>
            </w:r>
            <w:r w:rsidRPr="000E160D">
              <w:rPr>
                <w:rtl/>
              </w:rPr>
              <w:t xml:space="preserve"> </w:t>
            </w:r>
            <w:r w:rsidRPr="000E160D">
              <w:rPr>
                <w:rFonts w:hint="eastAsia"/>
                <w:rtl/>
              </w:rPr>
              <w:t>בטרור</w:t>
            </w:r>
            <w:r w:rsidRPr="000E160D">
              <w:rPr>
                <w:rtl/>
              </w:rPr>
              <w:t xml:space="preserve"> והגוף המוסדי לא קיבל הודעה על ביטולה;</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BE45B1" w:rsidP="008F7BC0">
            <w:pPr>
              <w:pStyle w:val="TableBlockOutdent"/>
              <w:rPr>
                <w:rtl/>
              </w:rPr>
            </w:pPr>
            <w:r w:rsidRPr="00355FDF">
              <w:rPr>
                <w:rtl/>
              </w:rPr>
              <w:t xml:space="preserve">"חוזה ביטוח חיים" – חוזה </w:t>
            </w:r>
            <w:del w:id="29" w:author="מחבר">
              <w:r w:rsidRPr="00355FDF" w:rsidDel="00B1267F">
                <w:rPr>
                  <w:rFonts w:hint="eastAsia"/>
                  <w:rtl/>
                </w:rPr>
                <w:delText>ב</w:delText>
              </w:r>
            </w:del>
            <w:r w:rsidRPr="00355FDF">
              <w:rPr>
                <w:rFonts w:hint="eastAsia"/>
                <w:rtl/>
              </w:rPr>
              <w:t>ביטוח</w:t>
            </w:r>
            <w:r w:rsidRPr="00355FDF">
              <w:rPr>
                <w:rtl/>
              </w:rPr>
              <w:t xml:space="preserve"> </w:t>
            </w:r>
            <w:r w:rsidRPr="00355FDF">
              <w:rPr>
                <w:rFonts w:hint="eastAsia"/>
                <w:rtl/>
              </w:rPr>
              <w:t>חיים</w:t>
            </w:r>
            <w:r w:rsidRPr="00355FDF">
              <w:rPr>
                <w:rFonts w:hint="cs"/>
                <w:rtl/>
              </w:rPr>
              <w:t xml:space="preserve"> שהוצא </w:t>
            </w:r>
            <w:r>
              <w:rPr>
                <w:rFonts w:hint="cs"/>
                <w:rtl/>
              </w:rPr>
              <w:t>ל</w:t>
            </w:r>
            <w:r w:rsidRPr="00355FDF">
              <w:rPr>
                <w:rFonts w:hint="cs"/>
                <w:rtl/>
              </w:rPr>
              <w:t xml:space="preserve">פי קופת ביטוח שהמבוטח בה הוא </w:t>
            </w:r>
            <w:r w:rsidRPr="00355FDF">
              <w:rPr>
                <w:rFonts w:hint="eastAsia"/>
                <w:rtl/>
              </w:rPr>
              <w:t>עמית</w:t>
            </w:r>
            <w:r w:rsidRPr="00355FDF">
              <w:rPr>
                <w:rFonts w:hint="cs"/>
                <w:rtl/>
              </w:rPr>
              <w:t xml:space="preserve">-עצמאי או חוזה </w:t>
            </w:r>
            <w:del w:id="30" w:author="מחבר">
              <w:r w:rsidRPr="00355FDF" w:rsidDel="0014640C">
                <w:rPr>
                  <w:rFonts w:hint="cs"/>
                  <w:rtl/>
                </w:rPr>
                <w:delText>ב</w:delText>
              </w:r>
            </w:del>
            <w:r w:rsidRPr="00355FDF">
              <w:rPr>
                <w:rFonts w:hint="cs"/>
                <w:rtl/>
              </w:rPr>
              <w:t>ביטוח חיים שהוצא שלא לפי קופת ביטוח</w:t>
            </w:r>
            <w:r w:rsidRPr="00355FDF">
              <w:rPr>
                <w:rtl/>
              </w:rPr>
              <w:t>;</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8F7BC0" w:rsidP="008F7BC0">
            <w:pPr>
              <w:pStyle w:val="TableBlockOutdent"/>
              <w:rPr>
                <w:rtl/>
              </w:rPr>
            </w:pPr>
            <w:r>
              <w:rPr>
                <w:rFonts w:hint="cs"/>
                <w:rtl/>
              </w:rPr>
              <w:t xml:space="preserve">"חוק הפיקוח על הביטוח" - </w:t>
            </w:r>
            <w:r w:rsidRPr="00355FDF">
              <w:rPr>
                <w:rtl/>
              </w:rPr>
              <w:t xml:space="preserve">חוק הפיקוח על שירותים פיננסיים (ביטוח), </w:t>
            </w:r>
            <w:proofErr w:type="spellStart"/>
            <w:r w:rsidRPr="00355FDF">
              <w:rPr>
                <w:rtl/>
              </w:rPr>
              <w:t>התשמ"א</w:t>
            </w:r>
            <w:proofErr w:type="spellEnd"/>
            <w:r w:rsidRPr="00355FDF">
              <w:rPr>
                <w:rtl/>
              </w:rPr>
              <w:t>- 1981</w:t>
            </w:r>
            <w:r w:rsidRPr="00355FDF">
              <w:rPr>
                <w:vertAlign w:val="superscript"/>
                <w:rtl/>
              </w:rPr>
              <w:footnoteReference w:id="7"/>
            </w:r>
            <w:r>
              <w:rPr>
                <w:rFonts w:hint="cs"/>
                <w:rtl/>
              </w:rPr>
              <w:t>;</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7146" w:type="dxa"/>
            <w:gridSpan w:val="3"/>
          </w:tcPr>
          <w:p w:rsidR="008F7BC0" w:rsidRPr="008F7BC0" w:rsidRDefault="008F7BC0" w:rsidP="008F7BC0">
            <w:pPr>
              <w:pStyle w:val="TableBlockOutdent"/>
              <w:rPr>
                <w:rtl/>
              </w:rPr>
            </w:pPr>
            <w:r w:rsidRPr="00355FDF">
              <w:rPr>
                <w:rtl/>
              </w:rPr>
              <w:t xml:space="preserve">"חוק קופות גמל" – חוק הפיקוח על שירותים פיננסיים (קופות גמל), </w:t>
            </w:r>
            <w:proofErr w:type="spellStart"/>
            <w:r w:rsidRPr="00355FDF">
              <w:rPr>
                <w:rtl/>
              </w:rPr>
              <w:t>התשס"ה</w:t>
            </w:r>
            <w:proofErr w:type="spellEnd"/>
            <w:r w:rsidRPr="00355FDF">
              <w:rPr>
                <w:rtl/>
              </w:rPr>
              <w:t>- 2005</w:t>
            </w:r>
            <w:r w:rsidRPr="00355FDF">
              <w:rPr>
                <w:vertAlign w:val="superscript"/>
                <w:rtl/>
              </w:rPr>
              <w:footnoteReference w:id="8"/>
            </w:r>
            <w:r w:rsidRPr="00355FDF">
              <w:rPr>
                <w:rtl/>
              </w:rPr>
              <w:t>;</w:t>
            </w:r>
          </w:p>
        </w:tc>
      </w:tr>
      <w:tr w:rsidR="008F7BC0">
        <w:trPr>
          <w:cantSplit/>
          <w:trHeight w:val="60"/>
        </w:trPr>
        <w:tc>
          <w:tcPr>
            <w:tcW w:w="1871" w:type="dxa"/>
          </w:tcPr>
          <w:p w:rsidR="008F7BC0" w:rsidRDefault="008F7BC0">
            <w:pPr>
              <w:pStyle w:val="TableSideHeading"/>
            </w:pPr>
          </w:p>
        </w:tc>
        <w:tc>
          <w:tcPr>
            <w:tcW w:w="624" w:type="dxa"/>
          </w:tcPr>
          <w:p w:rsidR="008F7BC0" w:rsidRPr="003062B8" w:rsidRDefault="008F7BC0">
            <w:pPr>
              <w:pStyle w:val="TableText"/>
            </w:pPr>
          </w:p>
        </w:tc>
        <w:tc>
          <w:tcPr>
            <w:tcW w:w="7146" w:type="dxa"/>
            <w:gridSpan w:val="3"/>
          </w:tcPr>
          <w:p w:rsidR="008F7BC0" w:rsidRPr="003062B8" w:rsidRDefault="00BE45B1" w:rsidP="008F7BC0">
            <w:pPr>
              <w:pStyle w:val="TableBlockOutdent"/>
              <w:rPr>
                <w:rtl/>
              </w:rPr>
            </w:pPr>
            <w:r w:rsidRPr="003062B8">
              <w:rPr>
                <w:rtl/>
              </w:rPr>
              <w:t>"חשבון" – חשבון עמית-עצמאי בקופת גמל</w:t>
            </w:r>
            <w:r w:rsidRPr="003062B8">
              <w:rPr>
                <w:rFonts w:hint="cs"/>
                <w:rtl/>
              </w:rPr>
              <w:t xml:space="preserve">, למעט חשבון בקופת גמל להשקעה המיועד להפקדת כספים לפי </w:t>
            </w:r>
            <w:r w:rsidRPr="003062B8">
              <w:rPr>
                <w:rtl/>
              </w:rPr>
              <w:t>תקנות הביטוח הלאומי (חיסכון ארוך טווח לילד), התשע"</w:t>
            </w:r>
            <w:r w:rsidRPr="003062B8">
              <w:rPr>
                <w:rFonts w:hint="cs"/>
                <w:rtl/>
              </w:rPr>
              <w:t>ז</w:t>
            </w:r>
            <w:r w:rsidRPr="003062B8">
              <w:rPr>
                <w:rtl/>
              </w:rPr>
              <w:t>-</w:t>
            </w:r>
            <w:r w:rsidRPr="003062B8">
              <w:rPr>
                <w:rFonts w:hint="cs"/>
                <w:rtl/>
              </w:rPr>
              <w:t>2016</w:t>
            </w:r>
            <w:r w:rsidRPr="003062B8">
              <w:rPr>
                <w:rStyle w:val="a6"/>
                <w:rtl/>
              </w:rPr>
              <w:footnoteReference w:id="9"/>
            </w:r>
            <w:r w:rsidRPr="003062B8">
              <w:rPr>
                <w:rFonts w:hint="cs"/>
                <w:rtl/>
              </w:rPr>
              <w:t xml:space="preserve"> </w:t>
            </w:r>
            <w:r w:rsidRPr="003062B8">
              <w:rPr>
                <w:rtl/>
              </w:rPr>
              <w:t xml:space="preserve">; לעניין קופת גמל מסלולית, </w:t>
            </w:r>
            <w:r w:rsidRPr="003062B8">
              <w:rPr>
                <w:rFonts w:hint="eastAsia"/>
                <w:rtl/>
              </w:rPr>
              <w:t>פעולה</w:t>
            </w:r>
            <w:r w:rsidRPr="003062B8">
              <w:rPr>
                <w:rtl/>
              </w:rPr>
              <w:t xml:space="preserve"> בחשבון תכלול את כל הפעולות </w:t>
            </w:r>
            <w:r w:rsidRPr="003062B8">
              <w:rPr>
                <w:rFonts w:hint="eastAsia"/>
                <w:rtl/>
              </w:rPr>
              <w:t>שבוצעו</w:t>
            </w:r>
            <w:r w:rsidRPr="003062B8">
              <w:rPr>
                <w:rtl/>
              </w:rPr>
              <w:t xml:space="preserve"> בחשבון עמית בכל המסלולים של קופת האב, במצטבר ולא ב</w:t>
            </w:r>
            <w:r w:rsidRPr="003062B8">
              <w:rPr>
                <w:rFonts w:hint="cs"/>
                <w:rtl/>
              </w:rPr>
              <w:t>עד</w:t>
            </w:r>
            <w:r w:rsidRPr="003062B8">
              <w:rPr>
                <w:rtl/>
              </w:rPr>
              <w:t xml:space="preserve"> כל מסלול בנפרד;</w:t>
            </w:r>
          </w:p>
        </w:tc>
      </w:tr>
      <w:tr w:rsidR="008F7BC0">
        <w:trPr>
          <w:cantSplit/>
          <w:trHeight w:val="60"/>
        </w:trPr>
        <w:tc>
          <w:tcPr>
            <w:tcW w:w="1871" w:type="dxa"/>
          </w:tcPr>
          <w:p w:rsidR="008F7BC0" w:rsidRDefault="008F7BC0">
            <w:pPr>
              <w:pStyle w:val="TableSideHeading"/>
            </w:pPr>
          </w:p>
        </w:tc>
        <w:tc>
          <w:tcPr>
            <w:tcW w:w="624" w:type="dxa"/>
          </w:tcPr>
          <w:p w:rsidR="008F7BC0" w:rsidRPr="003062B8" w:rsidRDefault="008F7BC0">
            <w:pPr>
              <w:pStyle w:val="TableText"/>
            </w:pPr>
          </w:p>
        </w:tc>
        <w:tc>
          <w:tcPr>
            <w:tcW w:w="7146" w:type="dxa"/>
            <w:gridSpan w:val="3"/>
          </w:tcPr>
          <w:p w:rsidR="008F7BC0" w:rsidRPr="003062B8" w:rsidRDefault="00BE45B1" w:rsidP="008F7BC0">
            <w:pPr>
              <w:pStyle w:val="TableBlockOutdent"/>
              <w:rPr>
                <w:rtl/>
              </w:rPr>
            </w:pPr>
            <w:r w:rsidRPr="003062B8">
              <w:rPr>
                <w:rtl/>
              </w:rPr>
              <w:t xml:space="preserve">"יחיד" – מי שאינו תאגיד, </w:t>
            </w:r>
            <w:r w:rsidRPr="003062B8">
              <w:rPr>
                <w:rFonts w:hint="eastAsia"/>
                <w:rtl/>
              </w:rPr>
              <w:t>או</w:t>
            </w:r>
            <w:r w:rsidRPr="003062B8">
              <w:rPr>
                <w:rtl/>
              </w:rPr>
              <w:t xml:space="preserve"> שאינו מוסד ציבורי או </w:t>
            </w:r>
            <w:r w:rsidRPr="003062B8">
              <w:rPr>
                <w:rFonts w:hint="eastAsia"/>
                <w:rtl/>
              </w:rPr>
              <w:t>שאינו</w:t>
            </w:r>
            <w:r w:rsidRPr="003062B8">
              <w:rPr>
                <w:rtl/>
              </w:rPr>
              <w:t xml:space="preserve"> תאגיד שהוקם בחיקוק בחוץ לארץ;</w:t>
            </w:r>
          </w:p>
        </w:tc>
      </w:tr>
      <w:tr w:rsidR="008F7BC0">
        <w:trPr>
          <w:cantSplit/>
          <w:trHeight w:val="60"/>
        </w:trPr>
        <w:tc>
          <w:tcPr>
            <w:tcW w:w="1871" w:type="dxa"/>
          </w:tcPr>
          <w:p w:rsidR="008F7BC0" w:rsidRDefault="008F7BC0">
            <w:pPr>
              <w:pStyle w:val="TableSideHeading"/>
            </w:pPr>
          </w:p>
        </w:tc>
        <w:tc>
          <w:tcPr>
            <w:tcW w:w="624" w:type="dxa"/>
          </w:tcPr>
          <w:p w:rsidR="008F7BC0" w:rsidRPr="003062B8" w:rsidRDefault="008F7BC0">
            <w:pPr>
              <w:pStyle w:val="TableText"/>
            </w:pPr>
          </w:p>
        </w:tc>
        <w:tc>
          <w:tcPr>
            <w:tcW w:w="7146" w:type="dxa"/>
            <w:gridSpan w:val="3"/>
          </w:tcPr>
          <w:p w:rsidR="008F7BC0" w:rsidRPr="003062B8" w:rsidRDefault="008F7BC0" w:rsidP="008F7BC0">
            <w:pPr>
              <w:pStyle w:val="TableBlockOutdent"/>
              <w:rPr>
                <w:rtl/>
              </w:rPr>
            </w:pPr>
            <w:r w:rsidRPr="003062B8">
              <w:rPr>
                <w:rtl/>
              </w:rPr>
              <w:t>"מבוטח" – מי שחייו בוטחו בחוזה ביטוח חיים;</w:t>
            </w:r>
          </w:p>
        </w:tc>
      </w:tr>
      <w:tr w:rsidR="008F7BC0">
        <w:trPr>
          <w:cantSplit/>
          <w:trHeight w:val="60"/>
        </w:trPr>
        <w:tc>
          <w:tcPr>
            <w:tcW w:w="1871" w:type="dxa"/>
          </w:tcPr>
          <w:p w:rsidR="008F7BC0" w:rsidRDefault="008F7BC0">
            <w:pPr>
              <w:pStyle w:val="TableSideHeading"/>
            </w:pPr>
          </w:p>
        </w:tc>
        <w:tc>
          <w:tcPr>
            <w:tcW w:w="624" w:type="dxa"/>
          </w:tcPr>
          <w:p w:rsidR="008F7BC0" w:rsidRPr="003062B8" w:rsidRDefault="008F7BC0">
            <w:pPr>
              <w:pStyle w:val="TableText"/>
            </w:pPr>
          </w:p>
        </w:tc>
        <w:tc>
          <w:tcPr>
            <w:tcW w:w="7146" w:type="dxa"/>
            <w:gridSpan w:val="3"/>
          </w:tcPr>
          <w:p w:rsidR="008F7BC0" w:rsidRPr="003062B8" w:rsidRDefault="008F7BC0" w:rsidP="008F7BC0">
            <w:pPr>
              <w:pStyle w:val="TableBlockOutdent"/>
              <w:rPr>
                <w:rtl/>
              </w:rPr>
            </w:pPr>
            <w:r w:rsidRPr="003062B8">
              <w:rPr>
                <w:rtl/>
              </w:rPr>
              <w:t>"מבטח", "</w:t>
            </w:r>
            <w:r w:rsidRPr="003062B8">
              <w:rPr>
                <w:rFonts w:hint="eastAsia"/>
                <w:rtl/>
              </w:rPr>
              <w:t>יועץ</w:t>
            </w:r>
            <w:r w:rsidRPr="003062B8">
              <w:rPr>
                <w:rtl/>
              </w:rPr>
              <w:t xml:space="preserve"> </w:t>
            </w:r>
            <w:r w:rsidRPr="003062B8">
              <w:rPr>
                <w:rFonts w:hint="eastAsia"/>
                <w:rtl/>
              </w:rPr>
              <w:t>פנסיוני</w:t>
            </w:r>
            <w:r w:rsidRPr="003062B8">
              <w:rPr>
                <w:rFonts w:hint="cs"/>
                <w:rtl/>
              </w:rPr>
              <w:t xml:space="preserve">", </w:t>
            </w:r>
            <w:r w:rsidRPr="003062B8">
              <w:rPr>
                <w:rtl/>
              </w:rPr>
              <w:t xml:space="preserve">"סוכן </w:t>
            </w:r>
            <w:r w:rsidRPr="003062B8">
              <w:rPr>
                <w:rFonts w:hint="eastAsia"/>
                <w:rtl/>
              </w:rPr>
              <w:t>ביטוח</w:t>
            </w:r>
            <w:r w:rsidRPr="003062B8">
              <w:rPr>
                <w:rtl/>
              </w:rPr>
              <w:t>" – כהגדרת</w:t>
            </w:r>
            <w:r w:rsidRPr="003062B8">
              <w:rPr>
                <w:rFonts w:hint="eastAsia"/>
                <w:rtl/>
              </w:rPr>
              <w:t>ם</w:t>
            </w:r>
            <w:r w:rsidRPr="003062B8">
              <w:rPr>
                <w:rtl/>
              </w:rPr>
              <w:t xml:space="preserve"> </w:t>
            </w:r>
            <w:r w:rsidRPr="003062B8">
              <w:rPr>
                <w:rFonts w:hint="cs"/>
                <w:rtl/>
              </w:rPr>
              <w:t>ב</w:t>
            </w:r>
            <w:r w:rsidRPr="003062B8">
              <w:rPr>
                <w:rtl/>
              </w:rPr>
              <w:t>חוק הפיקוח על הביטוח;</w:t>
            </w:r>
          </w:p>
        </w:tc>
      </w:tr>
      <w:tr w:rsidR="008F7BC0">
        <w:trPr>
          <w:cantSplit/>
          <w:trHeight w:val="60"/>
        </w:trPr>
        <w:tc>
          <w:tcPr>
            <w:tcW w:w="1871" w:type="dxa"/>
          </w:tcPr>
          <w:p w:rsidR="008F7BC0" w:rsidRDefault="008F7BC0">
            <w:pPr>
              <w:pStyle w:val="TableSideHeading"/>
            </w:pPr>
          </w:p>
        </w:tc>
        <w:tc>
          <w:tcPr>
            <w:tcW w:w="624" w:type="dxa"/>
          </w:tcPr>
          <w:p w:rsidR="008F7BC0" w:rsidRPr="003062B8" w:rsidRDefault="008F7BC0">
            <w:pPr>
              <w:pStyle w:val="TableText"/>
            </w:pPr>
          </w:p>
        </w:tc>
        <w:tc>
          <w:tcPr>
            <w:tcW w:w="7146" w:type="dxa"/>
            <w:gridSpan w:val="3"/>
          </w:tcPr>
          <w:p w:rsidR="008F7BC0" w:rsidRPr="003062B8" w:rsidRDefault="00C840B6" w:rsidP="008F7BC0">
            <w:pPr>
              <w:pStyle w:val="TableBlockOutdent"/>
              <w:rPr>
                <w:rtl/>
              </w:rPr>
            </w:pPr>
            <w:r w:rsidRPr="003062B8">
              <w:rPr>
                <w:rtl/>
              </w:rPr>
              <w:t>"מוטב למקרה חיים" - מי שזכאי לקבל את תגמולי הביטוח בקרות מקרה הביטוח, בחיי המבוטח;</w:t>
            </w:r>
          </w:p>
        </w:tc>
      </w:tr>
      <w:tr w:rsidR="008F7BC0">
        <w:trPr>
          <w:cantSplit/>
          <w:trHeight w:val="60"/>
        </w:trPr>
        <w:tc>
          <w:tcPr>
            <w:tcW w:w="1871" w:type="dxa"/>
          </w:tcPr>
          <w:p w:rsidR="008F7BC0" w:rsidRDefault="008F7BC0">
            <w:pPr>
              <w:pStyle w:val="TableSideHeading"/>
            </w:pPr>
          </w:p>
        </w:tc>
        <w:tc>
          <w:tcPr>
            <w:tcW w:w="624" w:type="dxa"/>
          </w:tcPr>
          <w:p w:rsidR="008F7BC0" w:rsidRPr="003062B8" w:rsidRDefault="008F7BC0">
            <w:pPr>
              <w:pStyle w:val="TableText"/>
            </w:pPr>
          </w:p>
        </w:tc>
        <w:tc>
          <w:tcPr>
            <w:tcW w:w="7146" w:type="dxa"/>
            <w:gridSpan w:val="3"/>
          </w:tcPr>
          <w:p w:rsidR="008F7BC0" w:rsidRPr="003062B8" w:rsidRDefault="00C840B6" w:rsidP="008F7BC0">
            <w:pPr>
              <w:pStyle w:val="TableBlockOutdent"/>
              <w:rPr>
                <w:rtl/>
              </w:rPr>
            </w:pPr>
            <w:r w:rsidRPr="003062B8">
              <w:rPr>
                <w:rtl/>
              </w:rPr>
              <w:t>"</w:t>
            </w:r>
            <w:r w:rsidRPr="003062B8">
              <w:rPr>
                <w:rFonts w:hint="eastAsia"/>
                <w:rtl/>
              </w:rPr>
              <w:t>מוטב</w:t>
            </w:r>
            <w:r w:rsidRPr="003062B8">
              <w:rPr>
                <w:rtl/>
              </w:rPr>
              <w:t xml:space="preserve"> </w:t>
            </w:r>
            <w:r w:rsidRPr="003062B8">
              <w:rPr>
                <w:rFonts w:hint="eastAsia"/>
                <w:rtl/>
              </w:rPr>
              <w:t>למקרה</w:t>
            </w:r>
            <w:r w:rsidRPr="003062B8">
              <w:rPr>
                <w:rtl/>
              </w:rPr>
              <w:t xml:space="preserve"> </w:t>
            </w:r>
            <w:r w:rsidRPr="003062B8">
              <w:rPr>
                <w:rFonts w:hint="eastAsia"/>
                <w:rtl/>
              </w:rPr>
              <w:t>מוות</w:t>
            </w:r>
            <w:r w:rsidRPr="003062B8">
              <w:rPr>
                <w:rFonts w:hint="cs"/>
                <w:rtl/>
              </w:rPr>
              <w:t xml:space="preserve">" </w:t>
            </w:r>
            <w:r w:rsidRPr="003062B8">
              <w:rPr>
                <w:rtl/>
              </w:rPr>
              <w:t>–</w:t>
            </w:r>
          </w:p>
        </w:tc>
      </w:tr>
      <w:tr w:rsidR="008F7BC0">
        <w:trPr>
          <w:cantSplit/>
          <w:trHeight w:val="60"/>
        </w:trPr>
        <w:tc>
          <w:tcPr>
            <w:tcW w:w="1871" w:type="dxa"/>
          </w:tcPr>
          <w:p w:rsidR="008F7BC0" w:rsidRDefault="008F7BC0">
            <w:pPr>
              <w:pStyle w:val="TableSideHeading"/>
            </w:pPr>
          </w:p>
        </w:tc>
        <w:tc>
          <w:tcPr>
            <w:tcW w:w="624" w:type="dxa"/>
          </w:tcPr>
          <w:p w:rsidR="008F7BC0" w:rsidRDefault="008F7BC0">
            <w:pPr>
              <w:pStyle w:val="TableText"/>
            </w:pPr>
          </w:p>
        </w:tc>
        <w:tc>
          <w:tcPr>
            <w:tcW w:w="624" w:type="dxa"/>
          </w:tcPr>
          <w:p w:rsidR="008F7BC0" w:rsidRDefault="008F7BC0" w:rsidP="005B7ECD">
            <w:pPr>
              <w:pStyle w:val="TableText"/>
              <w:ind w:right="0"/>
              <w:jc w:val="both"/>
            </w:pPr>
          </w:p>
        </w:tc>
        <w:tc>
          <w:tcPr>
            <w:tcW w:w="6522" w:type="dxa"/>
            <w:gridSpan w:val="2"/>
          </w:tcPr>
          <w:p w:rsidR="008F7BC0" w:rsidRDefault="0012242F" w:rsidP="005C6A81">
            <w:pPr>
              <w:pStyle w:val="TableBlock"/>
              <w:numPr>
                <w:ilvl w:val="0"/>
                <w:numId w:val="3"/>
              </w:numPr>
              <w:tabs>
                <w:tab w:val="left" w:pos="624"/>
              </w:tabs>
            </w:pPr>
            <w:r w:rsidRPr="00355FDF">
              <w:rPr>
                <w:rtl/>
              </w:rPr>
              <w:t>לגבי ביטוח חיים - מי שזכאי לקבל את תגמולי הביטוח בשל פטירת המבוטח;</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Pr="003062B8" w:rsidRDefault="0012242F" w:rsidP="005B7ECD">
            <w:pPr>
              <w:pStyle w:val="TableText"/>
              <w:ind w:right="0"/>
              <w:jc w:val="both"/>
            </w:pPr>
          </w:p>
        </w:tc>
        <w:tc>
          <w:tcPr>
            <w:tcW w:w="6522" w:type="dxa"/>
            <w:gridSpan w:val="2"/>
          </w:tcPr>
          <w:p w:rsidR="0012242F" w:rsidRPr="003062B8" w:rsidRDefault="0012242F" w:rsidP="005C6A81">
            <w:pPr>
              <w:pStyle w:val="TableBlock"/>
              <w:numPr>
                <w:ilvl w:val="0"/>
                <w:numId w:val="3"/>
              </w:numPr>
              <w:tabs>
                <w:tab w:val="left" w:pos="624"/>
              </w:tabs>
            </w:pPr>
            <w:r w:rsidRPr="003062B8">
              <w:rPr>
                <w:rtl/>
              </w:rPr>
              <w:t>לגבי קופת גמל - מי שזכאי לקבל את הכספים המגיעים לעמית מהקופה לאחר פטירתו</w:t>
            </w:r>
            <w:r w:rsidRPr="003062B8">
              <w:rPr>
                <w:rFonts w:hint="cs"/>
                <w:rtl/>
                <w:lang w:eastAsia="he-IL"/>
              </w:rPr>
              <w:t>;</w:t>
            </w:r>
          </w:p>
        </w:tc>
      </w:tr>
      <w:tr w:rsidR="008F7BC0">
        <w:trPr>
          <w:cantSplit/>
          <w:trHeight w:val="60"/>
        </w:trPr>
        <w:tc>
          <w:tcPr>
            <w:tcW w:w="1871" w:type="dxa"/>
          </w:tcPr>
          <w:p w:rsidR="008F7BC0" w:rsidRDefault="008F7BC0">
            <w:pPr>
              <w:pStyle w:val="TableSideHeading"/>
            </w:pPr>
          </w:p>
        </w:tc>
        <w:tc>
          <w:tcPr>
            <w:tcW w:w="624" w:type="dxa"/>
          </w:tcPr>
          <w:p w:rsidR="008F7BC0" w:rsidRPr="00C67B6A" w:rsidRDefault="008F7BC0">
            <w:pPr>
              <w:pStyle w:val="TableText"/>
            </w:pPr>
          </w:p>
        </w:tc>
        <w:tc>
          <w:tcPr>
            <w:tcW w:w="7146" w:type="dxa"/>
            <w:gridSpan w:val="3"/>
          </w:tcPr>
          <w:p w:rsidR="008F7BC0" w:rsidRPr="00C67B6A" w:rsidRDefault="00C840B6" w:rsidP="008F7BC0">
            <w:pPr>
              <w:pStyle w:val="TableBlockOutdent"/>
              <w:rPr>
                <w:rtl/>
              </w:rPr>
            </w:pPr>
            <w:r w:rsidRPr="00C67B6A">
              <w:rPr>
                <w:rtl/>
              </w:rPr>
              <w:t>"מוטב שנקבע לפי זיקה" –</w:t>
            </w:r>
            <w:r w:rsidRPr="00C67B6A">
              <w:rPr>
                <w:rFonts w:hint="cs"/>
                <w:rtl/>
              </w:rPr>
              <w:t xml:space="preserve"> </w:t>
            </w:r>
            <w:r w:rsidRPr="00C67B6A">
              <w:rPr>
                <w:rtl/>
              </w:rPr>
              <w:t>מוטב למקרה חיים או מוטב למקרה מוות שנקבע בלא נקיבת שמו בהתאם לסעיף 44(א) לחוק חוזה הביטוח;</w:t>
            </w:r>
          </w:p>
        </w:tc>
      </w:tr>
      <w:tr w:rsidR="008F7BC0">
        <w:trPr>
          <w:cantSplit/>
          <w:trHeight w:val="60"/>
        </w:trPr>
        <w:tc>
          <w:tcPr>
            <w:tcW w:w="1871" w:type="dxa"/>
          </w:tcPr>
          <w:p w:rsidR="008F7BC0" w:rsidRDefault="008F7BC0">
            <w:pPr>
              <w:pStyle w:val="TableSideHeading"/>
            </w:pPr>
          </w:p>
        </w:tc>
        <w:tc>
          <w:tcPr>
            <w:tcW w:w="624" w:type="dxa"/>
          </w:tcPr>
          <w:p w:rsidR="008F7BC0" w:rsidRPr="00C67B6A" w:rsidRDefault="008F7BC0">
            <w:pPr>
              <w:pStyle w:val="TableText"/>
            </w:pPr>
          </w:p>
        </w:tc>
        <w:tc>
          <w:tcPr>
            <w:tcW w:w="7146" w:type="dxa"/>
            <w:gridSpan w:val="3"/>
          </w:tcPr>
          <w:p w:rsidR="008F7BC0" w:rsidRPr="00C67B6A" w:rsidRDefault="00C840B6" w:rsidP="008F7BC0">
            <w:pPr>
              <w:pStyle w:val="TableBlockOutdent"/>
              <w:rPr>
                <w:rtl/>
              </w:rPr>
            </w:pPr>
            <w:r w:rsidRPr="00C67B6A">
              <w:rPr>
                <w:rtl/>
              </w:rPr>
              <w:t xml:space="preserve">"מוטב קרוב" – מוטב למקרה חיים או מוטב למקרה מוות שהוא בן זוג, ילד או נכד של המבוטח או של העמית, לפי </w:t>
            </w:r>
            <w:r w:rsidRPr="00C67B6A">
              <w:rPr>
                <w:rFonts w:hint="eastAsia"/>
                <w:rtl/>
              </w:rPr>
              <w:t>העניין</w:t>
            </w:r>
            <w:r w:rsidRPr="00C67B6A">
              <w:rPr>
                <w:rtl/>
              </w:rPr>
              <w:t xml:space="preserve"> ושאינו מוטב שנקבע לפי זיקה;</w:t>
            </w:r>
          </w:p>
        </w:tc>
      </w:tr>
      <w:tr w:rsidR="008F7BC0">
        <w:trPr>
          <w:cantSplit/>
          <w:trHeight w:val="60"/>
        </w:trPr>
        <w:tc>
          <w:tcPr>
            <w:tcW w:w="1871" w:type="dxa"/>
          </w:tcPr>
          <w:p w:rsidR="008F7BC0" w:rsidRDefault="008F7BC0">
            <w:pPr>
              <w:pStyle w:val="TableSideHeading"/>
            </w:pPr>
          </w:p>
        </w:tc>
        <w:tc>
          <w:tcPr>
            <w:tcW w:w="624" w:type="dxa"/>
          </w:tcPr>
          <w:p w:rsidR="008F7BC0" w:rsidRPr="00C67B6A" w:rsidRDefault="008F7BC0">
            <w:pPr>
              <w:pStyle w:val="TableText"/>
            </w:pPr>
          </w:p>
        </w:tc>
        <w:tc>
          <w:tcPr>
            <w:tcW w:w="7146" w:type="dxa"/>
            <w:gridSpan w:val="3"/>
          </w:tcPr>
          <w:p w:rsidR="008F7BC0" w:rsidRPr="00C67B6A" w:rsidRDefault="00C840B6" w:rsidP="008F7BC0">
            <w:pPr>
              <w:pStyle w:val="TableBlockOutdent"/>
              <w:rPr>
                <w:rtl/>
              </w:rPr>
            </w:pPr>
            <w:r w:rsidRPr="00C67B6A">
              <w:rPr>
                <w:rtl/>
              </w:rPr>
              <w:t xml:space="preserve">"מוסד ציבורי" – משרדי </w:t>
            </w:r>
            <w:r w:rsidRPr="00C67B6A">
              <w:rPr>
                <w:rFonts w:hint="eastAsia"/>
                <w:rtl/>
              </w:rPr>
              <w:t>ה</w:t>
            </w:r>
            <w:r w:rsidRPr="00C67B6A">
              <w:rPr>
                <w:rtl/>
              </w:rPr>
              <w:t>ממשלה, הסוכנות היהודית לארץ ישראל, רשויות מקומיות, וכן רשויות, תאגידים או מוסדות אחרים שהוקמו בישראל בחיקוק;</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"מיופה כוח" – מי שמבוטח, בעל פוליסה, מוטב למקרה חיים או מוטב למקרה מוות ייפה את כוחו ל</w:t>
            </w:r>
            <w:r w:rsidRPr="00355FDF">
              <w:rPr>
                <w:rFonts w:hint="eastAsia"/>
                <w:rtl/>
              </w:rPr>
              <w:t>עשות</w:t>
            </w:r>
            <w:r w:rsidRPr="00355FDF">
              <w:rPr>
                <w:rtl/>
              </w:rPr>
              <w:t xml:space="preserve"> ב</w:t>
            </w:r>
            <w:r>
              <w:rPr>
                <w:rFonts w:hint="cs"/>
                <w:rtl/>
              </w:rPr>
              <w:t>שביל</w:t>
            </w:r>
            <w:r w:rsidRPr="00355FDF">
              <w:rPr>
                <w:rtl/>
              </w:rPr>
              <w:t xml:space="preserve">ו פעולות במסגרת חוזה ביטוח חיים או מי שעמית ייפה את כוחו לפעול בחשבונו בקופת גמל, ובלבד שהוא רשום בגוף המוסדי כמי שרשאי לפעול במסגרת חוזה הביטוח או בחשבונו של העמית, </w:t>
            </w:r>
            <w:r w:rsidRPr="00355FDF">
              <w:rPr>
                <w:rFonts w:hint="eastAsia"/>
                <w:rtl/>
              </w:rPr>
              <w:t>ולמעט</w:t>
            </w:r>
            <w:r w:rsidRPr="00355FDF">
              <w:rPr>
                <w:rtl/>
              </w:rPr>
              <w:t xml:space="preserve"> </w:t>
            </w:r>
            <w:r w:rsidRPr="00355FDF">
              <w:rPr>
                <w:rFonts w:hint="eastAsia"/>
                <w:rtl/>
              </w:rPr>
              <w:t>סוכן</w:t>
            </w:r>
            <w:r w:rsidRPr="00355FDF">
              <w:rPr>
                <w:rtl/>
              </w:rPr>
              <w:t xml:space="preserve"> </w:t>
            </w:r>
            <w:r w:rsidRPr="00355FDF">
              <w:rPr>
                <w:rFonts w:hint="eastAsia"/>
                <w:rtl/>
              </w:rPr>
              <w:t>ביטוח</w:t>
            </w:r>
            <w:r w:rsidRPr="00355FDF">
              <w:rPr>
                <w:rFonts w:hint="cs"/>
                <w:rtl/>
              </w:rPr>
              <w:t xml:space="preserve"> </w:t>
            </w:r>
            <w:r w:rsidRPr="00355FDF">
              <w:rPr>
                <w:rFonts w:hint="eastAsia"/>
                <w:rtl/>
              </w:rPr>
              <w:t>ויועץ</w:t>
            </w:r>
            <w:r w:rsidRPr="00355FDF">
              <w:rPr>
                <w:rtl/>
              </w:rPr>
              <w:t xml:space="preserve"> </w:t>
            </w:r>
            <w:r w:rsidRPr="00355FDF">
              <w:rPr>
                <w:rFonts w:hint="eastAsia"/>
                <w:rtl/>
              </w:rPr>
              <w:t>פנסיוני</w:t>
            </w:r>
            <w:r w:rsidRPr="00355FDF">
              <w:rPr>
                <w:rtl/>
              </w:rPr>
              <w:t>;</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"מספר זהות" –</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4"/>
              </w:numPr>
              <w:tabs>
                <w:tab w:val="left" w:pos="624"/>
              </w:tabs>
            </w:pPr>
            <w:r w:rsidRPr="00355FDF">
              <w:rPr>
                <w:rtl/>
              </w:rPr>
              <w:t>ביחיד שהוא תושב - מספר זהותו במרשם האוכלוסין;</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4"/>
              </w:numPr>
              <w:tabs>
                <w:tab w:val="left" w:pos="624"/>
              </w:tabs>
            </w:pPr>
            <w:r w:rsidRPr="00355FDF">
              <w:rPr>
                <w:rtl/>
              </w:rPr>
              <w:t>ביחיד שהוא תושב חוץ - מספר דרכון או מספר תעודת מסע ושם המדינה שבה הוצא הדרכון או תעודת המסע; וליחיד שזוהה לפי מסמך כאמור בסעיף 4(א)(7)-</w:t>
            </w:r>
            <w:r w:rsidRPr="00355FDF">
              <w:rPr>
                <w:rFonts w:hint="cs"/>
                <w:rtl/>
              </w:rPr>
              <w:t xml:space="preserve"> </w:t>
            </w:r>
            <w:r w:rsidRPr="00355FDF">
              <w:rPr>
                <w:rtl/>
              </w:rPr>
              <w:t xml:space="preserve">מספר הזיהוי באותו מסמך ושם המדינה שבה הוצא המסמך; </w:t>
            </w:r>
            <w:r w:rsidRPr="00355FDF">
              <w:rPr>
                <w:rFonts w:hint="eastAsia"/>
                <w:rtl/>
              </w:rPr>
              <w:t>היה</w:t>
            </w:r>
            <w:r w:rsidRPr="00355FDF">
              <w:rPr>
                <w:rtl/>
              </w:rPr>
              <w:t xml:space="preserve"> היחיד תושב אזור, מספר הזהות יכול שיהיה גם מספר זהותו בכרטיס מגנטי </w:t>
            </w:r>
            <w:r w:rsidRPr="00355FDF">
              <w:rPr>
                <w:rFonts w:hint="eastAsia"/>
                <w:rtl/>
              </w:rPr>
              <w:t>שהנפיק</w:t>
            </w:r>
            <w:r w:rsidRPr="00355FDF">
              <w:rPr>
                <w:rtl/>
              </w:rPr>
              <w:t xml:space="preserve"> </w:t>
            </w:r>
            <w:proofErr w:type="spellStart"/>
            <w:r w:rsidRPr="00355FDF">
              <w:rPr>
                <w:rFonts w:hint="eastAsia"/>
                <w:rtl/>
              </w:rPr>
              <w:t>המינהל</w:t>
            </w:r>
            <w:proofErr w:type="spellEnd"/>
            <w:r w:rsidRPr="00355FDF">
              <w:rPr>
                <w:rtl/>
              </w:rPr>
              <w:t xml:space="preserve"> האזרחי;</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4"/>
              </w:numPr>
              <w:tabs>
                <w:tab w:val="left" w:pos="624"/>
              </w:tabs>
            </w:pPr>
            <w:r w:rsidRPr="00355FDF">
              <w:rPr>
                <w:rtl/>
              </w:rPr>
              <w:t>בתאגיד הרשום בישראל - מספר הרישום במרשם המתאים;</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4"/>
              </w:numPr>
              <w:tabs>
                <w:tab w:val="left" w:pos="624"/>
              </w:tabs>
            </w:pPr>
            <w:r w:rsidRPr="00355FDF">
              <w:rPr>
                <w:rtl/>
              </w:rPr>
              <w:t>בתאגיד שאינו רשום בישראל - מספר הרישום במדינת ההתאגדות, אם קיים, ושמה, ואם לא קיים רישום לתאגידים מסוגו - מספר הרישום שיקצה לו הגוף המוסדי; ובתאגיד שזוהה לפי מסמך כאמור בסעיף 4(א)(7) - מספר הזיהוי באותו מסמך ושם המדינה שבה הוצא המסמך.</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4"/>
              </w:numPr>
              <w:tabs>
                <w:tab w:val="left" w:pos="624"/>
              </w:tabs>
            </w:pPr>
            <w:r w:rsidRPr="00355FDF">
              <w:rPr>
                <w:rtl/>
              </w:rPr>
              <w:t>במוסד ציבורי ובתאגיד בחוץ לארץ שהוקם בחיקוק - מספר הרישום שיקצה לו הגוף המוסדי</w:t>
            </w:r>
            <w:r w:rsidRPr="00355FDF">
              <w:rPr>
                <w:rFonts w:hint="cs"/>
                <w:rtl/>
              </w:rPr>
              <w:t>;</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"מען" –</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5"/>
              </w:numPr>
              <w:tabs>
                <w:tab w:val="left" w:pos="624"/>
              </w:tabs>
            </w:pPr>
            <w:r w:rsidRPr="00355FDF">
              <w:rPr>
                <w:rtl/>
              </w:rPr>
              <w:t>ביחיד – מענו הרשום במסמך כאמור בסעיף 4(א)(1), (2), (6) ו- (7), או מקום מגוריו, כפי שמסר, הכולל את שם היישוב, וכן את שם הרחוב מספר הבית ומיקוד, אם נתונים אלה קיימים, ובתושב חוץ - גם את שם המדינה;</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5"/>
              </w:numPr>
              <w:tabs>
                <w:tab w:val="left" w:pos="624"/>
              </w:tabs>
            </w:pPr>
            <w:r w:rsidRPr="00355FDF">
              <w:rPr>
                <w:rtl/>
              </w:rPr>
              <w:t xml:space="preserve">בתאגיד – מענו הרשום במסמך כאמור בסעיף 4(א)(3), (4) ו-(7),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w:t>
            </w:r>
            <w:r w:rsidRPr="00355FDF">
              <w:rPr>
                <w:rFonts w:hint="eastAsia"/>
                <w:rtl/>
              </w:rPr>
              <w:t>שאינו</w:t>
            </w:r>
            <w:r w:rsidRPr="00355FDF">
              <w:rPr>
                <w:rtl/>
              </w:rPr>
              <w:t xml:space="preserve"> </w:t>
            </w:r>
            <w:r w:rsidRPr="00355FDF">
              <w:rPr>
                <w:rFonts w:hint="eastAsia"/>
                <w:rtl/>
              </w:rPr>
              <w:t>רשום</w:t>
            </w:r>
            <w:r w:rsidRPr="00355FDF">
              <w:rPr>
                <w:rtl/>
              </w:rPr>
              <w:t xml:space="preserve"> </w:t>
            </w:r>
            <w:r w:rsidRPr="00355FDF">
              <w:rPr>
                <w:rFonts w:hint="eastAsia"/>
                <w:rtl/>
              </w:rPr>
              <w:t>בישראל</w:t>
            </w:r>
            <w:r w:rsidRPr="00355FDF">
              <w:rPr>
                <w:rtl/>
              </w:rPr>
              <w:t xml:space="preserve"> - גם את שם המדינה;</w:t>
            </w:r>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12242F" w:rsidP="005C6A81">
            <w:pPr>
              <w:pStyle w:val="TableBlock"/>
              <w:numPr>
                <w:ilvl w:val="0"/>
                <w:numId w:val="5"/>
              </w:numPr>
              <w:tabs>
                <w:tab w:val="left" w:pos="624"/>
              </w:tabs>
            </w:pPr>
            <w:r w:rsidRPr="00355FDF">
              <w:rPr>
                <w:rtl/>
              </w:rPr>
              <w:t xml:space="preserve">במוסד ציבורי ובתאגיד </w:t>
            </w:r>
            <w:r w:rsidRPr="00355FDF">
              <w:rPr>
                <w:rFonts w:hint="eastAsia"/>
                <w:rtl/>
              </w:rPr>
              <w:t>בחוץ</w:t>
            </w:r>
            <w:r w:rsidRPr="00355FDF">
              <w:rPr>
                <w:rtl/>
              </w:rPr>
              <w:t xml:space="preserve"> לארץ שהוקם בחיקוק - המען שמסרו הכולל את שם היישוב, וכן את שם הרחוב, מספר הבית ומיקוד, אם נתונים אלה קיימים, ובתאגיד </w:t>
            </w:r>
            <w:r w:rsidRPr="00355FDF">
              <w:rPr>
                <w:rFonts w:hint="eastAsia"/>
                <w:rtl/>
              </w:rPr>
              <w:t>בחוץ</w:t>
            </w:r>
            <w:r w:rsidRPr="00355FDF">
              <w:rPr>
                <w:rtl/>
              </w:rPr>
              <w:t xml:space="preserve"> לארץ שהוקם בחיקוק - גם את שם המדינה</w:t>
            </w:r>
            <w:r w:rsidRPr="00355FDF">
              <w:rPr>
                <w:rFonts w:hint="cs"/>
                <w:rtl/>
              </w:rPr>
              <w:t>;</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C840B6" w:rsidP="0012242F">
            <w:pPr>
              <w:pStyle w:val="TableBlockOutdent"/>
              <w:rPr>
                <w:rtl/>
              </w:rPr>
            </w:pPr>
            <w:r w:rsidRPr="00355FDF">
              <w:rPr>
                <w:rtl/>
              </w:rPr>
              <w:t>"</w:t>
            </w:r>
            <w:r w:rsidRPr="00C67B6A">
              <w:rPr>
                <w:rtl/>
              </w:rPr>
              <w:t>מקבל שירות" –</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Default="00C840B6" w:rsidP="00C76EBC">
            <w:pPr>
              <w:pStyle w:val="TableBlock"/>
              <w:numPr>
                <w:ilvl w:val="0"/>
                <w:numId w:val="6"/>
              </w:numPr>
              <w:tabs>
                <w:tab w:val="left" w:pos="624"/>
              </w:tabs>
            </w:pPr>
            <w:r w:rsidRPr="00355FDF">
              <w:rPr>
                <w:rtl/>
              </w:rPr>
              <w:t xml:space="preserve">לגבי ביטוח חיים - בעל פוליסה, מבוטח, מי שכרת </w:t>
            </w:r>
            <w:ins w:id="31" w:author="מחבר">
              <w:r>
                <w:rPr>
                  <w:rFonts w:hint="cs"/>
                  <w:rtl/>
                </w:rPr>
                <w:t xml:space="preserve">את </w:t>
              </w:r>
            </w:ins>
            <w:r w:rsidRPr="00355FDF">
              <w:rPr>
                <w:rtl/>
              </w:rPr>
              <w:t>חוזה ביטוח החיים ב</w:t>
            </w:r>
            <w:r>
              <w:rPr>
                <w:rtl/>
              </w:rPr>
              <w:t>שביל</w:t>
            </w:r>
            <w:r w:rsidRPr="00355FDF">
              <w:rPr>
                <w:rtl/>
              </w:rPr>
              <w:t>ם, מיופה כ</w:t>
            </w:r>
            <w:ins w:id="32" w:author="מחבר">
              <w:r>
                <w:rPr>
                  <w:rFonts w:hint="cs"/>
                  <w:rtl/>
                </w:rPr>
                <w:t>ו</w:t>
              </w:r>
            </w:ins>
            <w:r w:rsidRPr="00355FDF">
              <w:rPr>
                <w:rtl/>
              </w:rPr>
              <w:t xml:space="preserve">ח, מוטב למקרה </w:t>
            </w:r>
            <w:proofErr w:type="spellStart"/>
            <w:r w:rsidRPr="00355FDF">
              <w:rPr>
                <w:rtl/>
              </w:rPr>
              <w:t>חיים</w:t>
            </w:r>
            <w:del w:id="33" w:author="מחבר">
              <w:r w:rsidRPr="00355FDF" w:rsidDel="00957F24">
                <w:rPr>
                  <w:rtl/>
                </w:rPr>
                <w:delText xml:space="preserve">, </w:delText>
              </w:r>
              <w:r w:rsidRPr="00355FDF" w:rsidDel="00957F24">
                <w:rPr>
                  <w:rFonts w:hint="eastAsia"/>
                  <w:rtl/>
                </w:rPr>
                <w:delText>עושה</w:delText>
              </w:r>
              <w:r w:rsidRPr="00355FDF" w:rsidDel="00957F24">
                <w:rPr>
                  <w:rtl/>
                </w:rPr>
                <w:delText xml:space="preserve"> פעולה כאמור בסעיף 3(</w:delText>
              </w:r>
              <w:r w:rsidRPr="00355FDF" w:rsidDel="00957F24">
                <w:rPr>
                  <w:rFonts w:hint="eastAsia"/>
                  <w:rtl/>
                </w:rPr>
                <w:delText>ז</w:delText>
              </w:r>
              <w:r w:rsidRPr="00355FDF" w:rsidDel="00957F24">
                <w:rPr>
                  <w:rtl/>
                </w:rPr>
                <w:delText xml:space="preserve">), </w:delText>
              </w:r>
            </w:del>
            <w:r w:rsidRPr="00355FDF">
              <w:rPr>
                <w:rtl/>
              </w:rPr>
              <w:t>או</w:t>
            </w:r>
            <w:proofErr w:type="spellEnd"/>
            <w:r w:rsidRPr="00355FDF">
              <w:rPr>
                <w:rtl/>
              </w:rPr>
              <w:t xml:space="preserve"> לאחר פטירת המבוטח - מוטב למקרה מוות</w:t>
            </w:r>
            <w:ins w:id="34" w:author="מחבר">
              <w:r w:rsidRPr="00355FDF">
                <w:rPr>
                  <w:rtl/>
                </w:rPr>
                <w:t xml:space="preserve">, </w:t>
              </w:r>
              <w:r w:rsidR="00C76EBC">
                <w:rPr>
                  <w:rFonts w:hint="cs"/>
                  <w:rtl/>
                </w:rPr>
                <w:t>או עושה פעולה מזדמן</w:t>
              </w:r>
              <w:r w:rsidR="002E6734">
                <w:rPr>
                  <w:rFonts w:hint="cs"/>
                  <w:rtl/>
                </w:rPr>
                <w:t xml:space="preserve"> כמשמעותו בסעיף 3(ז)</w:t>
              </w:r>
              <w:del w:id="35" w:author="מחבר">
                <w:r w:rsidRPr="00355FDF" w:rsidDel="00C76EBC">
                  <w:rPr>
                    <w:rFonts w:hint="eastAsia"/>
                    <w:rtl/>
                  </w:rPr>
                  <w:delText>עושה</w:delText>
                </w:r>
                <w:r w:rsidRPr="00355FDF" w:rsidDel="00C76EBC">
                  <w:rPr>
                    <w:rtl/>
                  </w:rPr>
                  <w:delText xml:space="preserve"> פעולה כאמור בסעיף 3(</w:delText>
                </w:r>
                <w:r w:rsidRPr="00355FDF" w:rsidDel="00C76EBC">
                  <w:rPr>
                    <w:rFonts w:hint="eastAsia"/>
                    <w:rtl/>
                  </w:rPr>
                  <w:delText>ז</w:delText>
                </w:r>
                <w:r w:rsidRPr="00355FDF" w:rsidDel="00C76EBC">
                  <w:rPr>
                    <w:rtl/>
                  </w:rPr>
                  <w:delText>)</w:delText>
                </w:r>
              </w:del>
            </w:ins>
            <w:r w:rsidRPr="00355FDF">
              <w:rPr>
                <w:rtl/>
              </w:rPr>
              <w:t>;</w:t>
            </w:r>
            <w:ins w:id="36" w:author="מחבר">
              <w:r>
                <w:rPr>
                  <w:rFonts w:hint="cs"/>
                  <w:rtl/>
                </w:rPr>
                <w:t xml:space="preserve"> </w:t>
              </w:r>
            </w:ins>
          </w:p>
        </w:tc>
      </w:tr>
      <w:tr w:rsidR="0012242F">
        <w:trPr>
          <w:cantSplit/>
          <w:trHeight w:val="60"/>
        </w:trPr>
        <w:tc>
          <w:tcPr>
            <w:tcW w:w="1871" w:type="dxa"/>
          </w:tcPr>
          <w:p w:rsidR="0012242F" w:rsidRDefault="0012242F">
            <w:pPr>
              <w:pStyle w:val="TableSideHeading"/>
            </w:pPr>
          </w:p>
        </w:tc>
        <w:tc>
          <w:tcPr>
            <w:tcW w:w="624" w:type="dxa"/>
          </w:tcPr>
          <w:p w:rsidR="0012242F" w:rsidRDefault="0012242F" w:rsidP="0012242F">
            <w:pPr>
              <w:pStyle w:val="TableText"/>
            </w:pPr>
          </w:p>
        </w:tc>
        <w:tc>
          <w:tcPr>
            <w:tcW w:w="624" w:type="dxa"/>
          </w:tcPr>
          <w:p w:rsidR="0012242F" w:rsidRDefault="0012242F" w:rsidP="005B7ECD">
            <w:pPr>
              <w:pStyle w:val="TableText"/>
              <w:ind w:right="0"/>
              <w:jc w:val="both"/>
            </w:pPr>
          </w:p>
        </w:tc>
        <w:tc>
          <w:tcPr>
            <w:tcW w:w="6522" w:type="dxa"/>
            <w:gridSpan w:val="2"/>
          </w:tcPr>
          <w:p w:rsidR="0012242F" w:rsidRPr="00C67B6A" w:rsidRDefault="00C840B6" w:rsidP="005C6A81">
            <w:pPr>
              <w:pStyle w:val="TableBlock"/>
              <w:numPr>
                <w:ilvl w:val="0"/>
                <w:numId w:val="6"/>
              </w:numPr>
              <w:tabs>
                <w:tab w:val="left" w:pos="624"/>
              </w:tabs>
            </w:pPr>
            <w:r w:rsidRPr="00355FDF">
              <w:rPr>
                <w:rtl/>
              </w:rPr>
              <w:t xml:space="preserve">לגבי קופת גמל - עמית, מי שפתח את החשבון </w:t>
            </w:r>
            <w:r>
              <w:rPr>
                <w:rtl/>
              </w:rPr>
              <w:t>בשביל</w:t>
            </w:r>
            <w:r w:rsidRPr="00355FDF">
              <w:rPr>
                <w:rtl/>
              </w:rPr>
              <w:t xml:space="preserve"> העמית, מיופה כ</w:t>
            </w:r>
            <w:ins w:id="37" w:author="מחבר">
              <w:r w:rsidR="00ED3DDF">
                <w:rPr>
                  <w:rFonts w:hint="cs"/>
                  <w:rtl/>
                </w:rPr>
                <w:t>ו</w:t>
              </w:r>
            </w:ins>
            <w:r w:rsidRPr="00355FDF">
              <w:rPr>
                <w:rtl/>
              </w:rPr>
              <w:t xml:space="preserve">ח, או לאחר </w:t>
            </w:r>
            <w:r w:rsidRPr="00C67B6A">
              <w:rPr>
                <w:rtl/>
              </w:rPr>
              <w:t>פטירת העמית - מוטב</w:t>
            </w:r>
            <w:r w:rsidRPr="00C67B6A">
              <w:rPr>
                <w:rFonts w:hint="cs"/>
                <w:rtl/>
              </w:rPr>
              <w:t xml:space="preserve"> למקרה מוות</w:t>
            </w:r>
            <w:ins w:id="38" w:author="מחבר">
              <w:r w:rsidRPr="00C67B6A">
                <w:rPr>
                  <w:rFonts w:hint="cs"/>
                  <w:rtl/>
                </w:rPr>
                <w:t xml:space="preserve">, </w:t>
              </w:r>
              <w:r w:rsidRPr="00C67B6A">
                <w:rPr>
                  <w:rFonts w:hint="eastAsia"/>
                  <w:rtl/>
                </w:rPr>
                <w:t>עושה</w:t>
              </w:r>
              <w:r w:rsidRPr="00C67B6A">
                <w:rPr>
                  <w:rtl/>
                </w:rPr>
                <w:t xml:space="preserve"> פעולה כאמור בסעיף 3(</w:t>
              </w:r>
              <w:r w:rsidRPr="00C67B6A">
                <w:rPr>
                  <w:rFonts w:hint="eastAsia"/>
                  <w:rtl/>
                </w:rPr>
                <w:t>ז</w:t>
              </w:r>
              <w:r w:rsidRPr="00C67B6A">
                <w:rPr>
                  <w:rtl/>
                </w:rPr>
                <w:t>)</w:t>
              </w:r>
            </w:ins>
            <w:r w:rsidRPr="00C67B6A">
              <w:rPr>
                <w:rtl/>
                <w:lang w:eastAsia="he-IL"/>
              </w:rPr>
              <w:t>;</w:t>
            </w:r>
          </w:p>
          <w:p w:rsidR="007F5043" w:rsidRDefault="00F205E5" w:rsidP="00F205E5">
            <w:pPr>
              <w:pStyle w:val="TableBlock"/>
              <w:tabs>
                <w:tab w:val="clear" w:pos="624"/>
              </w:tabs>
            </w:pPr>
            <w:r>
              <w:rPr>
                <w:rFonts w:hint="cs"/>
                <w:rtl/>
              </w:rPr>
              <w:t xml:space="preserve"> </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w:t>
            </w:r>
            <w:r w:rsidRPr="00355FDF">
              <w:rPr>
                <w:rFonts w:hint="eastAsia"/>
                <w:rtl/>
              </w:rPr>
              <w:t>משיכה</w:t>
            </w:r>
            <w:r w:rsidRPr="00355FDF">
              <w:rPr>
                <w:rtl/>
              </w:rPr>
              <w:t xml:space="preserve"> </w:t>
            </w:r>
            <w:r w:rsidRPr="00355FDF">
              <w:rPr>
                <w:rFonts w:hint="eastAsia"/>
                <w:rtl/>
              </w:rPr>
              <w:t>של</w:t>
            </w:r>
            <w:r w:rsidRPr="00355FDF">
              <w:rPr>
                <w:rtl/>
              </w:rPr>
              <w:t xml:space="preserve"> תשלומים שלא כדין" – </w:t>
            </w:r>
            <w:r w:rsidRPr="00355FDF">
              <w:rPr>
                <w:rFonts w:hint="eastAsia"/>
                <w:rtl/>
              </w:rPr>
              <w:t>כמשמעותה</w:t>
            </w:r>
            <w:r w:rsidRPr="00355FDF">
              <w:rPr>
                <w:rtl/>
              </w:rPr>
              <w:t xml:space="preserve"> ב</w:t>
            </w:r>
            <w:r w:rsidRPr="00355FDF">
              <w:rPr>
                <w:rFonts w:hint="eastAsia"/>
                <w:rtl/>
              </w:rPr>
              <w:t>סעיף</w:t>
            </w:r>
            <w:r w:rsidRPr="00355FDF">
              <w:rPr>
                <w:rtl/>
              </w:rPr>
              <w:t xml:space="preserve"> 87 </w:t>
            </w:r>
            <w:r w:rsidRPr="00355FDF">
              <w:rPr>
                <w:rFonts w:hint="eastAsia"/>
                <w:rtl/>
              </w:rPr>
              <w:t>לפקודת</w:t>
            </w:r>
            <w:r w:rsidRPr="00355FDF">
              <w:rPr>
                <w:rtl/>
              </w:rPr>
              <w:t xml:space="preserve"> מס הכנסה;</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"נהנה"</w:t>
            </w:r>
            <w:r>
              <w:rPr>
                <w:rFonts w:hint="cs"/>
                <w:rtl/>
              </w:rPr>
              <w:t xml:space="preserve"> </w:t>
            </w:r>
            <w:r w:rsidRPr="00355FDF">
              <w:rPr>
                <w:rtl/>
              </w:rPr>
              <w:t xml:space="preserve">– כהגדרתו בסעיף 7(א)(1)(א) לחוק, </w:t>
            </w:r>
            <w:r w:rsidRPr="00355FDF">
              <w:rPr>
                <w:rFonts w:hint="eastAsia"/>
                <w:rtl/>
              </w:rPr>
              <w:t>ולמעט</w:t>
            </w:r>
            <w:r w:rsidRPr="00355FDF">
              <w:rPr>
                <w:rtl/>
              </w:rPr>
              <w:t xml:space="preserve"> </w:t>
            </w:r>
            <w:r w:rsidRPr="00355FDF">
              <w:rPr>
                <w:rFonts w:hint="eastAsia"/>
                <w:rtl/>
              </w:rPr>
              <w:t>מוטב</w:t>
            </w:r>
            <w:r w:rsidRPr="00355FDF">
              <w:rPr>
                <w:rFonts w:hint="cs"/>
                <w:rtl/>
              </w:rPr>
              <w:t xml:space="preserve"> למקרה חיים או מוטב למקרה מוות</w:t>
            </w:r>
            <w:r w:rsidRPr="00355FDF">
              <w:rPr>
                <w:rtl/>
              </w:rPr>
              <w:t>, ואם היה הנהנה תאגיד, יראו את התאגיד ואת בעלי השליטה בתאגיד</w:t>
            </w:r>
            <w:r w:rsidRPr="00355FDF">
              <w:rPr>
                <w:rFonts w:hint="cs"/>
                <w:rtl/>
              </w:rPr>
              <w:t xml:space="preserve"> </w:t>
            </w:r>
            <w:r w:rsidRPr="00355FDF">
              <w:rPr>
                <w:rtl/>
              </w:rPr>
              <w:t xml:space="preserve">כנהנים; לעניין זה לא יראו כנהנה </w:t>
            </w:r>
            <w:r>
              <w:rPr>
                <w:rFonts w:hint="cs"/>
                <w:rtl/>
              </w:rPr>
              <w:t xml:space="preserve">מעסיק </w:t>
            </w:r>
            <w:r w:rsidRPr="00355FDF">
              <w:rPr>
                <w:rtl/>
              </w:rPr>
              <w:t>שנזקפת לטובתו הטבת מס לפי פקודת מס הכנסה</w:t>
            </w:r>
            <w:r w:rsidRPr="00355FDF">
              <w:rPr>
                <w:rFonts w:hint="cs"/>
                <w:rtl/>
              </w:rPr>
              <w:t xml:space="preserve"> </w:t>
            </w:r>
            <w:r w:rsidRPr="00355FDF">
              <w:rPr>
                <w:rtl/>
              </w:rPr>
              <w:t>בשל חוזה ביטוח החיים או בשל קופת הגמל;</w:t>
            </w:r>
          </w:p>
        </w:tc>
      </w:tr>
      <w:tr w:rsidR="0012242F">
        <w:trPr>
          <w:cantSplit/>
          <w:trHeight w:val="60"/>
        </w:trPr>
        <w:tc>
          <w:tcPr>
            <w:tcW w:w="1871" w:type="dxa"/>
          </w:tcPr>
          <w:p w:rsidR="0012242F" w:rsidRDefault="0012242F">
            <w:pPr>
              <w:pStyle w:val="TableSideHeading"/>
            </w:pPr>
          </w:p>
        </w:tc>
        <w:tc>
          <w:tcPr>
            <w:tcW w:w="624" w:type="dxa"/>
          </w:tcPr>
          <w:p w:rsidR="0012242F" w:rsidRPr="00393A73" w:rsidRDefault="0012242F">
            <w:pPr>
              <w:pStyle w:val="TableText"/>
            </w:pPr>
          </w:p>
        </w:tc>
        <w:tc>
          <w:tcPr>
            <w:tcW w:w="7146" w:type="dxa"/>
            <w:gridSpan w:val="3"/>
          </w:tcPr>
          <w:p w:rsidR="0012242F" w:rsidRPr="00393A73" w:rsidRDefault="0012242F" w:rsidP="00853F25">
            <w:pPr>
              <w:pStyle w:val="TableBlockOutdent"/>
              <w:rPr>
                <w:rtl/>
              </w:rPr>
            </w:pPr>
            <w:r w:rsidRPr="00393A73">
              <w:rPr>
                <w:rtl/>
              </w:rPr>
              <w:t xml:space="preserve">"נושא משרה" – כהגדרתו בחוק </w:t>
            </w:r>
            <w:r w:rsidRPr="00393A73">
              <w:rPr>
                <w:rFonts w:hint="cs"/>
                <w:rtl/>
              </w:rPr>
              <w:t>הפיקוח</w:t>
            </w:r>
            <w:r w:rsidRPr="00393A73">
              <w:rPr>
                <w:rtl/>
              </w:rPr>
              <w:t xml:space="preserve"> </w:t>
            </w:r>
            <w:r w:rsidRPr="00393A73">
              <w:rPr>
                <w:rFonts w:hint="cs"/>
                <w:rtl/>
              </w:rPr>
              <w:t>על</w:t>
            </w:r>
            <w:r w:rsidRPr="00393A73">
              <w:rPr>
                <w:rtl/>
              </w:rPr>
              <w:t xml:space="preserve"> </w:t>
            </w:r>
            <w:r w:rsidRPr="00393A73">
              <w:rPr>
                <w:rFonts w:hint="cs"/>
                <w:rtl/>
              </w:rPr>
              <w:t>הביטוח</w:t>
            </w:r>
            <w:r w:rsidRPr="00393A73">
              <w:rPr>
                <w:rtl/>
              </w:rPr>
              <w:t xml:space="preserve"> או חוק קופות גמל, לפי העניין;</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 xml:space="preserve">"עורך דין" – בעל רישיון לעריכת דין בישראל ולעניין תאגיד שאינו רשום בישראל, גם עורך דין בעל רישיון </w:t>
            </w:r>
            <w:r w:rsidRPr="00355FDF">
              <w:rPr>
                <w:rFonts w:hint="cs"/>
                <w:rtl/>
              </w:rPr>
              <w:t xml:space="preserve">במדינת ההתאגדות של התאגיד, ובלבד שהמדינה או הטריטוריה שבה מואגד התאגיד אינה מנויה בתוספת הראשונה; </w:t>
            </w:r>
            <w:proofErr w:type="spellStart"/>
            <w:r w:rsidRPr="00355FDF">
              <w:rPr>
                <w:rFonts w:hint="cs"/>
                <w:rtl/>
              </w:rPr>
              <w:t>היתה</w:t>
            </w:r>
            <w:proofErr w:type="spellEnd"/>
            <w:r w:rsidRPr="00355FDF">
              <w:rPr>
                <w:rFonts w:hint="cs"/>
                <w:rtl/>
              </w:rPr>
              <w:t xml:space="preserve"> מדינת ההתאגדות </w:t>
            </w:r>
            <w:r w:rsidRPr="00355FDF">
              <w:rPr>
                <w:rtl/>
              </w:rPr>
              <w:t xml:space="preserve">אחת המדינות החברות בארגון לשיתוף כלכלי ופיתוח (להלן - </w:t>
            </w:r>
            <w:r w:rsidRPr="00355FDF">
              <w:t>OECD</w:t>
            </w:r>
            <w:r w:rsidRPr="00355FDF">
              <w:rPr>
                <w:rtl/>
              </w:rPr>
              <w:t xml:space="preserve">), </w:t>
            </w:r>
            <w:r w:rsidRPr="00355FDF">
              <w:rPr>
                <w:rFonts w:hint="cs"/>
                <w:rtl/>
              </w:rPr>
              <w:t xml:space="preserve">גם </w:t>
            </w:r>
            <w:r w:rsidRPr="00355FDF">
              <w:rPr>
                <w:rtl/>
              </w:rPr>
              <w:t xml:space="preserve">עורך דין בעל רישיון לעריכת דין </w:t>
            </w:r>
            <w:r w:rsidRPr="00355FDF">
              <w:rPr>
                <w:rFonts w:hint="cs"/>
                <w:rtl/>
              </w:rPr>
              <w:t>באחת המדינות החברות בארגון ה-</w:t>
            </w:r>
            <w:r w:rsidRPr="00355FDF">
              <w:t xml:space="preserve">OECD </w:t>
            </w:r>
            <w:r w:rsidRPr="00355FDF">
              <w:rPr>
                <w:rtl/>
              </w:rPr>
              <w:t>;</w:t>
            </w:r>
          </w:p>
        </w:tc>
      </w:tr>
      <w:tr w:rsidR="0012242F">
        <w:trPr>
          <w:cantSplit/>
          <w:trHeight w:val="60"/>
        </w:trPr>
        <w:tc>
          <w:tcPr>
            <w:tcW w:w="1871" w:type="dxa"/>
          </w:tcPr>
          <w:p w:rsidR="0012242F" w:rsidRDefault="0012242F">
            <w:pPr>
              <w:pStyle w:val="TableSideHeading"/>
            </w:pPr>
          </w:p>
        </w:tc>
        <w:tc>
          <w:tcPr>
            <w:tcW w:w="624" w:type="dxa"/>
          </w:tcPr>
          <w:p w:rsidR="0012242F" w:rsidRPr="00ED5FCC" w:rsidRDefault="0012242F">
            <w:pPr>
              <w:pStyle w:val="TableText"/>
            </w:pPr>
          </w:p>
        </w:tc>
        <w:tc>
          <w:tcPr>
            <w:tcW w:w="7146" w:type="dxa"/>
            <w:gridSpan w:val="3"/>
          </w:tcPr>
          <w:p w:rsidR="0012242F" w:rsidRPr="00ED5FCC" w:rsidRDefault="00C840B6" w:rsidP="0012242F">
            <w:pPr>
              <w:pStyle w:val="TableBlockOutdent"/>
              <w:rPr>
                <w:rtl/>
              </w:rPr>
            </w:pPr>
            <w:r w:rsidRPr="00ED5FCC">
              <w:rPr>
                <w:rtl/>
              </w:rPr>
              <w:t xml:space="preserve">"פעולה" – פעולה בודדת, </w:t>
            </w:r>
            <w:r w:rsidRPr="00ED5FCC">
              <w:rPr>
                <w:rFonts w:hint="eastAsia"/>
                <w:rtl/>
              </w:rPr>
              <w:t>זולת</w:t>
            </w:r>
            <w:r w:rsidRPr="00ED5FCC">
              <w:rPr>
                <w:rtl/>
              </w:rPr>
              <w:t xml:space="preserve"> אם נקבע אחרת בצו זה</w:t>
            </w:r>
            <w:del w:id="39" w:author="מחבר">
              <w:r w:rsidRPr="00ED5FCC" w:rsidDel="00E63619">
                <w:rPr>
                  <w:rtl/>
                </w:rPr>
                <w:delText>;</w:delText>
              </w:r>
            </w:del>
            <w:ins w:id="40" w:author="מחבר">
              <w:r w:rsidRPr="00ED5FCC">
                <w:rPr>
                  <w:color w:val="auto"/>
                  <w:rtl/>
                </w:rPr>
                <w:t>;</w:t>
              </w:r>
            </w:ins>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w:t>
            </w:r>
            <w:r w:rsidRPr="00355FDF">
              <w:rPr>
                <w:rFonts w:hint="cs"/>
                <w:rtl/>
              </w:rPr>
              <w:t xml:space="preserve">פקודת מס הכנסה" - </w:t>
            </w:r>
            <w:r w:rsidRPr="00355FDF">
              <w:rPr>
                <w:rtl/>
              </w:rPr>
              <w:t>פקודת מס הכנסה</w:t>
            </w:r>
            <w:r w:rsidRPr="00355FDF">
              <w:rPr>
                <w:vertAlign w:val="superscript"/>
                <w:rtl/>
              </w:rPr>
              <w:footnoteReference w:id="10"/>
            </w:r>
            <w:r w:rsidRPr="00355FDF">
              <w:rPr>
                <w:rFonts w:hint="cs"/>
                <w:rtl/>
              </w:rPr>
              <w:t>;</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12242F" w:rsidP="0012242F">
            <w:pPr>
              <w:pStyle w:val="TableBlockOutdent"/>
              <w:rPr>
                <w:rtl/>
              </w:rPr>
            </w:pPr>
            <w:r w:rsidRPr="00355FDF">
              <w:rPr>
                <w:rtl/>
              </w:rPr>
              <w:t xml:space="preserve">"צדדים לפעולה" - מי שהוא אחד הצדדים לפעולה המבוצעת באמצעות הגוף המוסדי, לרבות </w:t>
            </w:r>
            <w:r w:rsidRPr="00355FDF">
              <w:rPr>
                <w:rFonts w:hint="eastAsia"/>
                <w:rtl/>
              </w:rPr>
              <w:t>עושה</w:t>
            </w:r>
            <w:r w:rsidRPr="00355FDF">
              <w:rPr>
                <w:rtl/>
              </w:rPr>
              <w:t xml:space="preserve"> פעולה לפי סעיף 3(</w:t>
            </w:r>
            <w:r w:rsidRPr="00355FDF">
              <w:rPr>
                <w:rFonts w:hint="eastAsia"/>
                <w:rtl/>
              </w:rPr>
              <w:t>ז</w:t>
            </w:r>
            <w:r w:rsidRPr="00355FDF">
              <w:rPr>
                <w:rtl/>
              </w:rPr>
              <w:t>);</w:t>
            </w:r>
          </w:p>
        </w:tc>
      </w:tr>
      <w:tr w:rsidR="0012242F">
        <w:trPr>
          <w:cantSplit/>
          <w:trHeight w:val="60"/>
        </w:trPr>
        <w:tc>
          <w:tcPr>
            <w:tcW w:w="1871" w:type="dxa"/>
          </w:tcPr>
          <w:p w:rsidR="0012242F" w:rsidRDefault="0012242F">
            <w:pPr>
              <w:pStyle w:val="TableSideHeading"/>
            </w:pPr>
          </w:p>
        </w:tc>
        <w:tc>
          <w:tcPr>
            <w:tcW w:w="624" w:type="dxa"/>
          </w:tcPr>
          <w:p w:rsidR="0012242F" w:rsidRDefault="0012242F">
            <w:pPr>
              <w:pStyle w:val="TableText"/>
            </w:pPr>
          </w:p>
        </w:tc>
        <w:tc>
          <w:tcPr>
            <w:tcW w:w="7146" w:type="dxa"/>
            <w:gridSpan w:val="3"/>
          </w:tcPr>
          <w:p w:rsidR="0012242F" w:rsidRPr="0012242F" w:rsidRDefault="00C840B6" w:rsidP="0012242F">
            <w:pPr>
              <w:pStyle w:val="TableBlockOutdent"/>
              <w:rPr>
                <w:rtl/>
              </w:rPr>
            </w:pPr>
            <w:del w:id="41" w:author="מחבר">
              <w:r w:rsidRPr="00355FDF" w:rsidDel="003A50E1">
                <w:rPr>
                  <w:rtl/>
                </w:rPr>
                <w:delText>"קופה" – חברה מנהלת של קופת גמל לגבי קופת הגמל ש</w:delText>
              </w:r>
              <w:r w:rsidRPr="00355FDF" w:rsidDel="003A50E1">
                <w:rPr>
                  <w:rFonts w:hint="eastAsia"/>
                  <w:rtl/>
                </w:rPr>
                <w:delText>בניהולה</w:delText>
              </w:r>
            </w:del>
            <w:r w:rsidRPr="00355FDF">
              <w:rPr>
                <w:rtl/>
              </w:rPr>
              <w:t>;</w:t>
            </w:r>
          </w:p>
        </w:tc>
      </w:tr>
      <w:tr w:rsidR="00484EE4" w:rsidRPr="00ED5FCC">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ED5FCC" w:rsidRDefault="00C840B6" w:rsidP="00484EE4">
            <w:pPr>
              <w:pStyle w:val="TableBlockOutdent"/>
              <w:rPr>
                <w:rtl/>
              </w:rPr>
            </w:pPr>
            <w:r w:rsidRPr="00ED5FCC">
              <w:rPr>
                <w:rtl/>
              </w:rPr>
              <w:t>"קופת גמל" –</w:t>
            </w:r>
            <w:del w:id="42" w:author="מחבר">
              <w:r w:rsidRPr="00ED5FCC" w:rsidDel="0041734D">
                <w:rPr>
                  <w:rtl/>
                </w:rPr>
                <w:delText xml:space="preserve"> </w:delText>
              </w:r>
              <w:r w:rsidRPr="00ED5FCC" w:rsidDel="003A50E1">
                <w:rPr>
                  <w:rtl/>
                </w:rPr>
                <w:delText>קופ</w:delText>
              </w:r>
              <w:r w:rsidRPr="00ED5FCC" w:rsidDel="003A50E1">
                <w:rPr>
                  <w:rFonts w:hint="cs"/>
                  <w:rtl/>
                </w:rPr>
                <w:delText>ה</w:delText>
              </w:r>
              <w:r w:rsidRPr="00ED5FCC" w:rsidDel="0041734D">
                <w:rPr>
                  <w:rtl/>
                </w:rPr>
                <w:delText>,</w:delText>
              </w:r>
            </w:del>
            <w:r w:rsidRPr="00ED5FCC">
              <w:rPr>
                <w:rtl/>
              </w:rPr>
              <w:t xml:space="preserve"> </w:t>
            </w:r>
            <w:del w:id="43" w:author="מחבר">
              <w:r w:rsidRPr="00ED5FCC" w:rsidDel="0041734D">
                <w:rPr>
                  <w:rtl/>
                </w:rPr>
                <w:delText xml:space="preserve">שהיא </w:delText>
              </w:r>
            </w:del>
            <w:r w:rsidRPr="00ED5FCC">
              <w:rPr>
                <w:rtl/>
              </w:rPr>
              <w:t>קופת גמל לתגמולים שאינ</w:t>
            </w:r>
            <w:r w:rsidRPr="00ED5FCC">
              <w:rPr>
                <w:rFonts w:hint="eastAsia"/>
                <w:rtl/>
              </w:rPr>
              <w:t>ה</w:t>
            </w:r>
            <w:r w:rsidRPr="00ED5FCC">
              <w:rPr>
                <w:rtl/>
              </w:rPr>
              <w:t xml:space="preserve"> קופת ביטוח</w:t>
            </w:r>
            <w:r w:rsidRPr="00ED5FCC">
              <w:rPr>
                <w:rFonts w:hint="cs"/>
                <w:rtl/>
              </w:rPr>
              <w:t>,</w:t>
            </w:r>
            <w:r w:rsidRPr="00ED5FCC">
              <w:rPr>
                <w:rtl/>
              </w:rPr>
              <w:t xml:space="preserve"> </w:t>
            </w:r>
            <w:r w:rsidRPr="00ED5FCC">
              <w:rPr>
                <w:rFonts w:hint="cs"/>
                <w:rtl/>
              </w:rPr>
              <w:t xml:space="preserve">קרן חדשה </w:t>
            </w:r>
            <w:r w:rsidRPr="00ED5FCC">
              <w:rPr>
                <w:rFonts w:hint="eastAsia"/>
                <w:rtl/>
              </w:rPr>
              <w:t>כללית</w:t>
            </w:r>
            <w:r w:rsidRPr="00ED5FCC">
              <w:rPr>
                <w:rFonts w:hint="cs"/>
                <w:rtl/>
              </w:rPr>
              <w:t>,</w:t>
            </w:r>
            <w:r w:rsidRPr="00ED5FCC">
              <w:rPr>
                <w:rtl/>
              </w:rPr>
              <w:t xml:space="preserve"> </w:t>
            </w:r>
            <w:r w:rsidRPr="00ED5FCC">
              <w:rPr>
                <w:rFonts w:hint="cs"/>
                <w:rtl/>
              </w:rPr>
              <w:t xml:space="preserve">קופת גמל להשקעה, </w:t>
            </w:r>
            <w:r w:rsidRPr="00ED5FCC">
              <w:rPr>
                <w:rFonts w:hint="eastAsia"/>
                <w:rtl/>
              </w:rPr>
              <w:t>קופת</w:t>
            </w:r>
            <w:r w:rsidRPr="00ED5FCC">
              <w:rPr>
                <w:rtl/>
              </w:rPr>
              <w:t xml:space="preserve"> גמל </w:t>
            </w:r>
            <w:r w:rsidRPr="00ED5FCC">
              <w:rPr>
                <w:rFonts w:hint="cs"/>
                <w:rtl/>
              </w:rPr>
              <w:t xml:space="preserve">לחיסכון </w:t>
            </w:r>
            <w:r w:rsidRPr="00ED5FCC">
              <w:rPr>
                <w:rtl/>
              </w:rPr>
              <w:t>או קרן השתלמות;</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484EE4" w:rsidRDefault="00484EE4" w:rsidP="00484EE4">
            <w:pPr>
              <w:pStyle w:val="TableBlockOutdent"/>
              <w:rPr>
                <w:rtl/>
              </w:rPr>
            </w:pPr>
            <w:r w:rsidRPr="00355FDF">
              <w:rPr>
                <w:rtl/>
              </w:rPr>
              <w:t>"שם" –</w:t>
            </w:r>
            <w:r w:rsidRPr="00355FDF">
              <w:rPr>
                <w:rFonts w:hint="cs"/>
                <w:rtl/>
              </w:rPr>
              <w:t xml:space="preserve"> </w:t>
            </w:r>
            <w:r w:rsidRPr="00355FDF">
              <w:rPr>
                <w:rFonts w:hint="eastAsia"/>
                <w:rtl/>
              </w:rPr>
              <w:t>כל</w:t>
            </w:r>
            <w:r w:rsidRPr="00355FDF">
              <w:rPr>
                <w:rtl/>
              </w:rPr>
              <w:t xml:space="preserve"> אחד מאלה:</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624" w:type="dxa"/>
          </w:tcPr>
          <w:p w:rsidR="00484EE4" w:rsidRDefault="00484EE4" w:rsidP="005B7ECD">
            <w:pPr>
              <w:pStyle w:val="TableText"/>
              <w:ind w:right="0"/>
              <w:jc w:val="both"/>
            </w:pPr>
          </w:p>
        </w:tc>
        <w:tc>
          <w:tcPr>
            <w:tcW w:w="6522" w:type="dxa"/>
            <w:gridSpan w:val="2"/>
          </w:tcPr>
          <w:p w:rsidR="00484EE4" w:rsidRPr="00355FDF" w:rsidRDefault="00484EE4" w:rsidP="005C6A81">
            <w:pPr>
              <w:pStyle w:val="TableBlock"/>
              <w:numPr>
                <w:ilvl w:val="0"/>
                <w:numId w:val="7"/>
              </w:numPr>
              <w:tabs>
                <w:tab w:val="left" w:pos="624"/>
              </w:tabs>
            </w:pPr>
            <w:r w:rsidRPr="00355FDF">
              <w:rPr>
                <w:rtl/>
              </w:rPr>
              <w:t>ביחיד - שם משפחה ושם פרטי, הרשומים במסמך הזיהוי כאמור בסעיף 4;</w:t>
            </w:r>
          </w:p>
        </w:tc>
      </w:tr>
      <w:tr w:rsidR="00484EE4">
        <w:trPr>
          <w:cantSplit/>
          <w:trHeight w:val="60"/>
        </w:trPr>
        <w:tc>
          <w:tcPr>
            <w:tcW w:w="1871" w:type="dxa"/>
          </w:tcPr>
          <w:p w:rsidR="00484EE4" w:rsidRDefault="00484EE4">
            <w:pPr>
              <w:pStyle w:val="TableSideHeading"/>
            </w:pPr>
          </w:p>
        </w:tc>
        <w:tc>
          <w:tcPr>
            <w:tcW w:w="624" w:type="dxa"/>
          </w:tcPr>
          <w:p w:rsidR="00484EE4" w:rsidRDefault="00484EE4" w:rsidP="00484EE4">
            <w:pPr>
              <w:pStyle w:val="TableText"/>
            </w:pPr>
          </w:p>
        </w:tc>
        <w:tc>
          <w:tcPr>
            <w:tcW w:w="624" w:type="dxa"/>
          </w:tcPr>
          <w:p w:rsidR="00484EE4" w:rsidRPr="00393A73" w:rsidRDefault="00484EE4" w:rsidP="005B7ECD">
            <w:pPr>
              <w:pStyle w:val="TableText"/>
              <w:ind w:right="0"/>
              <w:jc w:val="both"/>
            </w:pPr>
          </w:p>
        </w:tc>
        <w:tc>
          <w:tcPr>
            <w:tcW w:w="6522" w:type="dxa"/>
            <w:gridSpan w:val="2"/>
          </w:tcPr>
          <w:p w:rsidR="00484EE4" w:rsidRPr="00393A73" w:rsidRDefault="00484EE4" w:rsidP="005C6A81">
            <w:pPr>
              <w:pStyle w:val="TableBlock"/>
              <w:numPr>
                <w:ilvl w:val="0"/>
                <w:numId w:val="7"/>
              </w:numPr>
              <w:tabs>
                <w:tab w:val="left" w:pos="624"/>
              </w:tabs>
            </w:pPr>
            <w:r w:rsidRPr="00F65782">
              <w:rPr>
                <w:rtl/>
              </w:rPr>
              <w:t xml:space="preserve">בתאגיד - שמו הרשום, ואם </w:t>
            </w:r>
            <w:proofErr w:type="spellStart"/>
            <w:r w:rsidRPr="00F65782">
              <w:rPr>
                <w:rtl/>
              </w:rPr>
              <w:t>הואגד</w:t>
            </w:r>
            <w:proofErr w:type="spellEnd"/>
            <w:r w:rsidRPr="00F65782">
              <w:rPr>
                <w:rtl/>
              </w:rPr>
              <w:t xml:space="preserve"> במדינה שלא מתקיים בה רישום לגבי תאגידים מסוגו - שמו כפי שמסר;</w:t>
            </w:r>
          </w:p>
        </w:tc>
      </w:tr>
      <w:tr w:rsidR="00484EE4">
        <w:trPr>
          <w:cantSplit/>
          <w:trHeight w:val="60"/>
        </w:trPr>
        <w:tc>
          <w:tcPr>
            <w:tcW w:w="1871" w:type="dxa"/>
          </w:tcPr>
          <w:p w:rsidR="00484EE4" w:rsidRDefault="00484EE4">
            <w:pPr>
              <w:pStyle w:val="TableSideHeading"/>
            </w:pPr>
          </w:p>
        </w:tc>
        <w:tc>
          <w:tcPr>
            <w:tcW w:w="624" w:type="dxa"/>
          </w:tcPr>
          <w:p w:rsidR="00484EE4" w:rsidRDefault="00484EE4" w:rsidP="00484EE4">
            <w:pPr>
              <w:pStyle w:val="TableText"/>
            </w:pPr>
          </w:p>
        </w:tc>
        <w:tc>
          <w:tcPr>
            <w:tcW w:w="624" w:type="dxa"/>
          </w:tcPr>
          <w:p w:rsidR="00484EE4" w:rsidRPr="00393A73" w:rsidRDefault="00484EE4" w:rsidP="005B7ECD">
            <w:pPr>
              <w:pStyle w:val="TableText"/>
              <w:ind w:right="0"/>
              <w:jc w:val="both"/>
            </w:pPr>
          </w:p>
        </w:tc>
        <w:tc>
          <w:tcPr>
            <w:tcW w:w="6522" w:type="dxa"/>
            <w:gridSpan w:val="2"/>
          </w:tcPr>
          <w:p w:rsidR="00484EE4" w:rsidRPr="00393A73" w:rsidRDefault="00484EE4" w:rsidP="005C6A81">
            <w:pPr>
              <w:pStyle w:val="TableBlock"/>
              <w:numPr>
                <w:ilvl w:val="0"/>
                <w:numId w:val="7"/>
              </w:numPr>
              <w:tabs>
                <w:tab w:val="left" w:pos="624"/>
              </w:tabs>
            </w:pPr>
            <w:r w:rsidRPr="00F65782">
              <w:rPr>
                <w:rtl/>
              </w:rPr>
              <w:t>בתאגיד שהוקם בחיקוק - השם שנקבע בחיקוק, בין בארץ ובין בחוץ לארץ;</w:t>
            </w:r>
          </w:p>
        </w:tc>
      </w:tr>
      <w:tr w:rsidR="00484EE4">
        <w:trPr>
          <w:cantSplit/>
          <w:trHeight w:val="60"/>
        </w:trPr>
        <w:tc>
          <w:tcPr>
            <w:tcW w:w="1871" w:type="dxa"/>
          </w:tcPr>
          <w:p w:rsidR="00484EE4" w:rsidRDefault="00484EE4">
            <w:pPr>
              <w:pStyle w:val="TableSideHeading"/>
            </w:pPr>
          </w:p>
        </w:tc>
        <w:tc>
          <w:tcPr>
            <w:tcW w:w="624" w:type="dxa"/>
          </w:tcPr>
          <w:p w:rsidR="00484EE4" w:rsidRDefault="00484EE4" w:rsidP="00484EE4">
            <w:pPr>
              <w:pStyle w:val="TableText"/>
            </w:pPr>
          </w:p>
        </w:tc>
        <w:tc>
          <w:tcPr>
            <w:tcW w:w="624" w:type="dxa"/>
          </w:tcPr>
          <w:p w:rsidR="00484EE4" w:rsidRPr="00393A73" w:rsidRDefault="00484EE4" w:rsidP="005B7ECD">
            <w:pPr>
              <w:pStyle w:val="TableText"/>
              <w:ind w:right="0"/>
              <w:jc w:val="both"/>
            </w:pPr>
          </w:p>
        </w:tc>
        <w:tc>
          <w:tcPr>
            <w:tcW w:w="6522" w:type="dxa"/>
            <w:gridSpan w:val="2"/>
          </w:tcPr>
          <w:p w:rsidR="00484EE4" w:rsidRPr="00F65782" w:rsidRDefault="00484EE4" w:rsidP="005C6A81">
            <w:pPr>
              <w:pStyle w:val="TableBlock"/>
              <w:numPr>
                <w:ilvl w:val="0"/>
                <w:numId w:val="7"/>
              </w:numPr>
              <w:tabs>
                <w:tab w:val="left" w:pos="624"/>
              </w:tabs>
            </w:pPr>
            <w:r w:rsidRPr="00F65782">
              <w:rPr>
                <w:rtl/>
              </w:rPr>
              <w:t>במוסד ציבורי, למעט בתאגיד שהוקם בחיקוק - שמו כפי שמסר;</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F65782" w:rsidRDefault="00484EE4" w:rsidP="00484EE4">
            <w:pPr>
              <w:pStyle w:val="TableBlockOutdent"/>
              <w:rPr>
                <w:rtl/>
              </w:rPr>
            </w:pPr>
            <w:r w:rsidRPr="00393A73">
              <w:rPr>
                <w:rtl/>
              </w:rPr>
              <w:t>"תאגיד" –</w:t>
            </w:r>
            <w:r w:rsidRPr="00393A73">
              <w:rPr>
                <w:rFonts w:hint="cs"/>
                <w:rtl/>
              </w:rPr>
              <w:t xml:space="preserve"> </w:t>
            </w:r>
            <w:r w:rsidRPr="00393A73">
              <w:rPr>
                <w:rFonts w:hint="eastAsia"/>
                <w:rtl/>
              </w:rPr>
              <w:t>כל</w:t>
            </w:r>
            <w:r w:rsidRPr="00393A73">
              <w:rPr>
                <w:rtl/>
              </w:rPr>
              <w:t xml:space="preserve"> </w:t>
            </w:r>
            <w:r w:rsidRPr="00F65782">
              <w:rPr>
                <w:rFonts w:hint="eastAsia"/>
                <w:rtl/>
              </w:rPr>
              <w:t>אחד</w:t>
            </w:r>
            <w:r w:rsidRPr="00F65782">
              <w:rPr>
                <w:rtl/>
              </w:rPr>
              <w:t xml:space="preserve"> </w:t>
            </w:r>
            <w:r w:rsidRPr="00F65782">
              <w:rPr>
                <w:rFonts w:hint="eastAsia"/>
                <w:rtl/>
              </w:rPr>
              <w:t>מאלה</w:t>
            </w:r>
            <w:r w:rsidRPr="00F65782">
              <w:rPr>
                <w:rtl/>
              </w:rPr>
              <w:t>:</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624" w:type="dxa"/>
          </w:tcPr>
          <w:p w:rsidR="00484EE4" w:rsidRPr="00393A73" w:rsidRDefault="00484EE4" w:rsidP="005B7ECD">
            <w:pPr>
              <w:pStyle w:val="TableText"/>
              <w:ind w:right="0"/>
              <w:jc w:val="both"/>
            </w:pPr>
          </w:p>
        </w:tc>
        <w:tc>
          <w:tcPr>
            <w:tcW w:w="6522" w:type="dxa"/>
            <w:gridSpan w:val="2"/>
          </w:tcPr>
          <w:p w:rsidR="00484EE4" w:rsidRPr="00393A73" w:rsidRDefault="00484EE4" w:rsidP="005C6A81">
            <w:pPr>
              <w:pStyle w:val="TableBlock"/>
              <w:numPr>
                <w:ilvl w:val="0"/>
                <w:numId w:val="8"/>
              </w:numPr>
              <w:tabs>
                <w:tab w:val="left" w:pos="624"/>
              </w:tabs>
            </w:pPr>
            <w:r w:rsidRPr="00F65782">
              <w:rPr>
                <w:rtl/>
              </w:rPr>
              <w:t xml:space="preserve">חברה, שותפות, אגודה שיתופית, אגודה </w:t>
            </w:r>
            <w:r w:rsidRPr="00F65782">
              <w:rPr>
                <w:rFonts w:hint="eastAsia"/>
                <w:rtl/>
              </w:rPr>
              <w:t>עותומאנית</w:t>
            </w:r>
            <w:r w:rsidRPr="00F65782">
              <w:rPr>
                <w:rtl/>
              </w:rPr>
              <w:t>, עמותה או מפלגה, הרשומה בישראל;</w:t>
            </w:r>
          </w:p>
        </w:tc>
      </w:tr>
      <w:tr w:rsidR="00484EE4">
        <w:trPr>
          <w:cantSplit/>
          <w:trHeight w:val="60"/>
        </w:trPr>
        <w:tc>
          <w:tcPr>
            <w:tcW w:w="1871" w:type="dxa"/>
          </w:tcPr>
          <w:p w:rsidR="00484EE4" w:rsidRDefault="00484EE4">
            <w:pPr>
              <w:pStyle w:val="TableSideHeading"/>
            </w:pPr>
          </w:p>
        </w:tc>
        <w:tc>
          <w:tcPr>
            <w:tcW w:w="624" w:type="dxa"/>
          </w:tcPr>
          <w:p w:rsidR="00484EE4" w:rsidRDefault="00484EE4" w:rsidP="00484EE4">
            <w:pPr>
              <w:pStyle w:val="TableText"/>
            </w:pPr>
          </w:p>
        </w:tc>
        <w:tc>
          <w:tcPr>
            <w:tcW w:w="624" w:type="dxa"/>
          </w:tcPr>
          <w:p w:rsidR="00484EE4" w:rsidRPr="00393A73" w:rsidRDefault="00484EE4" w:rsidP="005B7ECD">
            <w:pPr>
              <w:pStyle w:val="TableText"/>
              <w:ind w:right="0"/>
              <w:jc w:val="both"/>
            </w:pPr>
          </w:p>
        </w:tc>
        <w:tc>
          <w:tcPr>
            <w:tcW w:w="6522" w:type="dxa"/>
            <w:gridSpan w:val="2"/>
          </w:tcPr>
          <w:p w:rsidR="00484EE4" w:rsidRPr="00F65782" w:rsidRDefault="00484EE4" w:rsidP="005C6A81">
            <w:pPr>
              <w:pStyle w:val="TableBlock"/>
              <w:numPr>
                <w:ilvl w:val="0"/>
                <w:numId w:val="8"/>
              </w:numPr>
              <w:tabs>
                <w:tab w:val="left" w:pos="624"/>
              </w:tabs>
            </w:pPr>
            <w:r w:rsidRPr="00F65782">
              <w:rPr>
                <w:rtl/>
              </w:rPr>
              <w:t xml:space="preserve">גוף </w:t>
            </w:r>
            <w:r w:rsidRPr="00F65782">
              <w:rPr>
                <w:rFonts w:hint="eastAsia"/>
                <w:rtl/>
              </w:rPr>
              <w:t>ה</w:t>
            </w:r>
            <w:r w:rsidRPr="00F65782">
              <w:rPr>
                <w:rtl/>
              </w:rPr>
              <w:t>רשום כתאגיד מחוץ לישראל;</w:t>
            </w:r>
          </w:p>
        </w:tc>
      </w:tr>
      <w:tr w:rsidR="00484EE4">
        <w:trPr>
          <w:cantSplit/>
          <w:trHeight w:val="60"/>
        </w:trPr>
        <w:tc>
          <w:tcPr>
            <w:tcW w:w="1871" w:type="dxa"/>
          </w:tcPr>
          <w:p w:rsidR="00484EE4" w:rsidRDefault="00484EE4">
            <w:pPr>
              <w:pStyle w:val="TableSideHeading"/>
            </w:pPr>
          </w:p>
        </w:tc>
        <w:tc>
          <w:tcPr>
            <w:tcW w:w="624" w:type="dxa"/>
          </w:tcPr>
          <w:p w:rsidR="00484EE4" w:rsidRDefault="00484EE4" w:rsidP="00484EE4">
            <w:pPr>
              <w:pStyle w:val="TableText"/>
            </w:pPr>
          </w:p>
        </w:tc>
        <w:tc>
          <w:tcPr>
            <w:tcW w:w="624" w:type="dxa"/>
          </w:tcPr>
          <w:p w:rsidR="00484EE4" w:rsidRPr="00393A73" w:rsidRDefault="00484EE4" w:rsidP="005B7ECD">
            <w:pPr>
              <w:pStyle w:val="TableText"/>
              <w:ind w:right="0"/>
              <w:jc w:val="both"/>
            </w:pPr>
          </w:p>
        </w:tc>
        <w:tc>
          <w:tcPr>
            <w:tcW w:w="6522" w:type="dxa"/>
            <w:gridSpan w:val="2"/>
          </w:tcPr>
          <w:p w:rsidR="00484EE4" w:rsidRPr="00F65782" w:rsidRDefault="00484EE4" w:rsidP="005C6A81">
            <w:pPr>
              <w:pStyle w:val="TableBlock"/>
              <w:numPr>
                <w:ilvl w:val="0"/>
                <w:numId w:val="8"/>
              </w:numPr>
              <w:tabs>
                <w:tab w:val="left" w:pos="624"/>
              </w:tabs>
            </w:pPr>
            <w:r w:rsidRPr="00393A73">
              <w:rPr>
                <w:rtl/>
              </w:rPr>
              <w:t xml:space="preserve">גוף </w:t>
            </w:r>
            <w:proofErr w:type="spellStart"/>
            <w:r w:rsidRPr="00F65782">
              <w:rPr>
                <w:rtl/>
              </w:rPr>
              <w:t>שהואגד</w:t>
            </w:r>
            <w:proofErr w:type="spellEnd"/>
            <w:r w:rsidRPr="00393A73">
              <w:rPr>
                <w:rtl/>
              </w:rPr>
              <w:t xml:space="preserve"> במדינה שלא מתקיים בה רישום לגבי גופים מסוגו, ובלבד שהציג מסמך המעיד על היותו תאגיד;</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484EE4" w:rsidRDefault="00484EE4" w:rsidP="00484EE4">
            <w:pPr>
              <w:pStyle w:val="TableBlockOutdent"/>
              <w:rPr>
                <w:rtl/>
              </w:rPr>
            </w:pPr>
            <w:r w:rsidRPr="00355FDF">
              <w:rPr>
                <w:rtl/>
              </w:rPr>
              <w:t xml:space="preserve">"תושב" – כמשמעותו בחוק מרשם האוכלוסין, </w:t>
            </w:r>
            <w:r w:rsidRPr="00355FDF">
              <w:rPr>
                <w:rFonts w:hint="eastAsia"/>
                <w:rtl/>
              </w:rPr>
              <w:t>ה</w:t>
            </w:r>
            <w:r w:rsidRPr="00355FDF">
              <w:rPr>
                <w:rtl/>
              </w:rPr>
              <w:t>תשכ"ה-1965</w:t>
            </w:r>
            <w:r w:rsidRPr="00355FDF">
              <w:rPr>
                <w:vertAlign w:val="superscript"/>
                <w:rtl/>
              </w:rPr>
              <w:footnoteReference w:id="11"/>
            </w:r>
            <w:r w:rsidRPr="00355FDF">
              <w:rPr>
                <w:rtl/>
              </w:rPr>
              <w:t>, לרבות אזרח ישראלי שאינו תושב כאמור, הרשום במרשם האוכלוסין;</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484EE4" w:rsidRDefault="00484EE4" w:rsidP="00484EE4">
            <w:pPr>
              <w:pStyle w:val="TableBlockOutdent"/>
              <w:rPr>
                <w:rtl/>
              </w:rPr>
            </w:pPr>
            <w:r w:rsidRPr="00355FDF">
              <w:rPr>
                <w:rtl/>
              </w:rPr>
              <w:t>"תושב אזור" – מי שרשום במרשם האוכלוסין של האזור;</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484EE4" w:rsidRDefault="00484EE4" w:rsidP="00484EE4">
            <w:pPr>
              <w:pStyle w:val="TableBlockOutdent"/>
              <w:rPr>
                <w:rtl/>
              </w:rPr>
            </w:pPr>
            <w:r w:rsidRPr="00355FDF">
              <w:rPr>
                <w:rtl/>
              </w:rPr>
              <w:t>"תושב חוץ" – מי שאינו תושב;</w:t>
            </w:r>
          </w:p>
        </w:tc>
      </w:tr>
      <w:tr w:rsidR="00484EE4">
        <w:trPr>
          <w:cantSplit/>
          <w:trHeight w:val="60"/>
        </w:trPr>
        <w:tc>
          <w:tcPr>
            <w:tcW w:w="1871" w:type="dxa"/>
          </w:tcPr>
          <w:p w:rsidR="00484EE4" w:rsidRDefault="00484EE4">
            <w:pPr>
              <w:pStyle w:val="TableSideHeading"/>
            </w:pPr>
          </w:p>
        </w:tc>
        <w:tc>
          <w:tcPr>
            <w:tcW w:w="624" w:type="dxa"/>
          </w:tcPr>
          <w:p w:rsidR="00484EE4" w:rsidRDefault="00484EE4">
            <w:pPr>
              <w:pStyle w:val="TableText"/>
            </w:pPr>
          </w:p>
        </w:tc>
        <w:tc>
          <w:tcPr>
            <w:tcW w:w="7146" w:type="dxa"/>
            <w:gridSpan w:val="3"/>
          </w:tcPr>
          <w:p w:rsidR="00484EE4" w:rsidRPr="00484EE4" w:rsidRDefault="00484EE4" w:rsidP="00484EE4">
            <w:pPr>
              <w:pStyle w:val="TableBlockOutdent"/>
              <w:rPr>
                <w:rtl/>
              </w:rPr>
            </w:pPr>
            <w:r w:rsidRPr="00355FDF">
              <w:rPr>
                <w:rtl/>
              </w:rPr>
              <w:t xml:space="preserve">"חברה מנהלת", "קופת ביטוח", </w:t>
            </w:r>
            <w:ins w:id="44" w:author="מחבר">
              <w:r w:rsidR="0067146E">
                <w:rPr>
                  <w:rFonts w:hint="cs"/>
                  <w:rtl/>
                </w:rPr>
                <w:t>"</w:t>
              </w:r>
            </w:ins>
            <w:r>
              <w:rPr>
                <w:rFonts w:hint="cs"/>
                <w:rtl/>
              </w:rPr>
              <w:t>קופת גמל להשקעה</w:t>
            </w:r>
            <w:ins w:id="45" w:author="מחבר">
              <w:r w:rsidR="0067146E">
                <w:rPr>
                  <w:rFonts w:hint="cs"/>
                  <w:rtl/>
                </w:rPr>
                <w:t>"</w:t>
              </w:r>
            </w:ins>
            <w:r w:rsidRPr="00355FDF">
              <w:rPr>
                <w:rtl/>
              </w:rPr>
              <w:t>, "קופת גמל ל</w:t>
            </w:r>
            <w:r w:rsidRPr="00355FDF">
              <w:rPr>
                <w:rFonts w:hint="cs"/>
                <w:rtl/>
              </w:rPr>
              <w:t>חיסכון</w:t>
            </w:r>
            <w:r w:rsidRPr="00355FDF">
              <w:rPr>
                <w:rtl/>
              </w:rPr>
              <w:t xml:space="preserve">", "קופת גמל לתגמולים", </w:t>
            </w:r>
            <w:r>
              <w:rPr>
                <w:rFonts w:hint="cs"/>
                <w:rtl/>
              </w:rPr>
              <w:t xml:space="preserve">"קופת גמל מסלולית", </w:t>
            </w:r>
            <w:r w:rsidRPr="00355FDF">
              <w:rPr>
                <w:rtl/>
              </w:rPr>
              <w:t>"ק</w:t>
            </w:r>
            <w:r w:rsidRPr="00355FDF">
              <w:rPr>
                <w:rFonts w:hint="cs"/>
                <w:rtl/>
              </w:rPr>
              <w:t>רן חדשה כללית</w:t>
            </w:r>
            <w:r w:rsidRPr="00355FDF">
              <w:rPr>
                <w:rtl/>
              </w:rPr>
              <w:t>", "קרן השתלמות", "עמית", "עמית-עצמאי" - כהגדרתם בחוק קופות גמל</w:t>
            </w:r>
            <w:r w:rsidRPr="00355FDF">
              <w:rPr>
                <w:rFonts w:hint="cs"/>
                <w:rtl/>
                <w:lang w:eastAsia="he-IL"/>
              </w:rPr>
              <w:t>.</w:t>
            </w:r>
          </w:p>
        </w:tc>
      </w:tr>
      <w:tr w:rsidR="00163853">
        <w:trPr>
          <w:cantSplit/>
          <w:trHeight w:val="60"/>
        </w:trPr>
        <w:tc>
          <w:tcPr>
            <w:tcW w:w="1871" w:type="dxa"/>
          </w:tcPr>
          <w:p w:rsidR="00163853" w:rsidRDefault="00163853">
            <w:pPr>
              <w:pStyle w:val="TableSideHeading"/>
            </w:pPr>
          </w:p>
        </w:tc>
        <w:tc>
          <w:tcPr>
            <w:tcW w:w="624" w:type="dxa"/>
          </w:tcPr>
          <w:p w:rsidR="00163853" w:rsidRDefault="00163853">
            <w:pPr>
              <w:pStyle w:val="TableText"/>
            </w:pPr>
          </w:p>
        </w:tc>
        <w:tc>
          <w:tcPr>
            <w:tcW w:w="7146" w:type="dxa"/>
            <w:gridSpan w:val="3"/>
          </w:tcPr>
          <w:p w:rsidR="00163853" w:rsidRPr="00C34DE2" w:rsidRDefault="00163853">
            <w:pPr>
              <w:pStyle w:val="TableHead"/>
            </w:pPr>
            <w:r w:rsidRPr="00355FDF">
              <w:rPr>
                <w:rtl/>
              </w:rPr>
              <w:t>פרק ב': חובות זיהוי</w:t>
            </w:r>
          </w:p>
        </w:tc>
      </w:tr>
      <w:tr w:rsidR="00952AC8">
        <w:trPr>
          <w:cantSplit/>
          <w:trHeight w:val="60"/>
        </w:trPr>
        <w:tc>
          <w:tcPr>
            <w:tcW w:w="1871" w:type="dxa"/>
          </w:tcPr>
          <w:p w:rsidR="00952AC8" w:rsidRDefault="00952AC8" w:rsidP="00932347">
            <w:pPr>
              <w:pStyle w:val="TableSideHeading"/>
              <w:keepLines w:val="0"/>
            </w:pPr>
            <w:r w:rsidRPr="00355FDF">
              <w:rPr>
                <w:rFonts w:hint="cs"/>
                <w:rtl/>
              </w:rPr>
              <w:t>הכרת הלקוח</w:t>
            </w:r>
          </w:p>
        </w:tc>
        <w:tc>
          <w:tcPr>
            <w:tcW w:w="624" w:type="dxa"/>
          </w:tcPr>
          <w:p w:rsidR="00952AC8" w:rsidRDefault="00952AC8" w:rsidP="00952AC8">
            <w:pPr>
              <w:pStyle w:val="TableText"/>
              <w:keepLines w:val="0"/>
              <w:numPr>
                <w:ilvl w:val="0"/>
                <w:numId w:val="1"/>
              </w:numPr>
            </w:pPr>
          </w:p>
        </w:tc>
        <w:tc>
          <w:tcPr>
            <w:tcW w:w="7146" w:type="dxa"/>
            <w:gridSpan w:val="3"/>
          </w:tcPr>
          <w:p w:rsidR="00952AC8" w:rsidRPr="00C34DE2" w:rsidRDefault="00C840B6" w:rsidP="00523EBA">
            <w:pPr>
              <w:pStyle w:val="TableBlock"/>
              <w:numPr>
                <w:ilvl w:val="0"/>
                <w:numId w:val="9"/>
              </w:numPr>
              <w:tabs>
                <w:tab w:val="left" w:pos="624"/>
              </w:tabs>
            </w:pPr>
            <w:r w:rsidRPr="006A1ACB">
              <w:rPr>
                <w:rtl/>
              </w:rPr>
              <w:t>לא יתקשר גוף מוסדי בחוזה ביטוח חיים ולא יפתח חשבון בלא שביצע לגבי מי שמבקש להיות העמית או המבוטח הליך של הכרת הלקוח, לפי מידת הסיכון שלו להלבנת הון ומימון טרור. גוף מוסדי יערוך רישום של פרטי הליך הכרת</w:t>
            </w:r>
            <w:r w:rsidRPr="00355FDF">
              <w:rPr>
                <w:rtl/>
              </w:rPr>
              <w:t xml:space="preserve"> הלקוח</w:t>
            </w:r>
            <w:r>
              <w:rPr>
                <w:rFonts w:hint="cs"/>
                <w:rtl/>
              </w:rPr>
              <w:t>;</w:t>
            </w:r>
            <w:r>
              <w:rPr>
                <w:rtl/>
              </w:rPr>
              <w:t xml:space="preserve"> </w:t>
            </w:r>
            <w:r>
              <w:rPr>
                <w:rFonts w:hint="cs"/>
                <w:rtl/>
              </w:rPr>
              <w:t xml:space="preserve">לעניין זה, </w:t>
            </w:r>
            <w:r w:rsidRPr="00355FDF">
              <w:rPr>
                <w:rtl/>
              </w:rPr>
              <w:t xml:space="preserve">"הכרת הלקוח" – בין היתר, בירור מקור הכספים </w:t>
            </w:r>
            <w:del w:id="46" w:author="מחבר">
              <w:r w:rsidRPr="00355FDF" w:rsidDel="00BE3429">
                <w:rPr>
                  <w:rtl/>
                </w:rPr>
                <w:delText>שאמורים להיות מופקדים בחשבון או בחוזה, של מי שמבקש להיות העמית או המבוטח</w:delText>
              </w:r>
            </w:del>
            <w:r w:rsidRPr="00355FDF">
              <w:rPr>
                <w:rtl/>
              </w:rPr>
              <w:t>, עיסוקו, מטרת כריתת החוזה או פתיחת החשבון והפעילות המתוכננת בו</w:t>
            </w:r>
            <w:r>
              <w:rPr>
                <w:rFonts w:hint="cs"/>
                <w:rtl/>
              </w:rPr>
              <w:t>;</w:t>
            </w:r>
            <w:r w:rsidRPr="00355FDF">
              <w:rPr>
                <w:rtl/>
              </w:rPr>
              <w:t xml:space="preserve"> לגבי תושב חוץ - גם בירור זיקתו לישראל, וכן בירור אם הוא, המוטב למקרה חיים, המוטב למקרה מוות או הנהנה הוא איש ציבור זר; לגבי מי שהוא בעל עסק - גם סוג עסקיו.</w:t>
            </w:r>
          </w:p>
        </w:tc>
      </w:tr>
      <w:tr w:rsidR="00952AC8">
        <w:trPr>
          <w:cantSplit/>
          <w:trHeight w:val="60"/>
        </w:trPr>
        <w:tc>
          <w:tcPr>
            <w:tcW w:w="1871" w:type="dxa"/>
          </w:tcPr>
          <w:p w:rsidR="00952AC8" w:rsidRPr="00355FDF" w:rsidRDefault="00952AC8" w:rsidP="00932347">
            <w:pPr>
              <w:pStyle w:val="TableSideHeading"/>
              <w:keepLines w:val="0"/>
              <w:rPr>
                <w:rtl/>
              </w:rPr>
            </w:pPr>
          </w:p>
        </w:tc>
        <w:tc>
          <w:tcPr>
            <w:tcW w:w="624" w:type="dxa"/>
          </w:tcPr>
          <w:p w:rsidR="00952AC8" w:rsidRDefault="00952AC8" w:rsidP="00952AC8">
            <w:pPr>
              <w:pStyle w:val="TableText"/>
            </w:pPr>
          </w:p>
        </w:tc>
        <w:tc>
          <w:tcPr>
            <w:tcW w:w="7146" w:type="dxa"/>
            <w:gridSpan w:val="3"/>
          </w:tcPr>
          <w:p w:rsidR="00952AC8" w:rsidRPr="00355FDF" w:rsidRDefault="00C840B6" w:rsidP="005C6A81">
            <w:pPr>
              <w:pStyle w:val="TableBlock"/>
              <w:numPr>
                <w:ilvl w:val="0"/>
                <w:numId w:val="9"/>
              </w:numPr>
              <w:tabs>
                <w:tab w:val="left" w:pos="624"/>
              </w:tabs>
              <w:rPr>
                <w:rtl/>
              </w:rPr>
            </w:pPr>
            <w:r w:rsidRPr="00355FDF">
              <w:rPr>
                <w:rtl/>
              </w:rPr>
              <w:t xml:space="preserve">לא </w:t>
            </w:r>
            <w:r w:rsidRPr="007A7D73">
              <w:rPr>
                <w:rtl/>
              </w:rPr>
              <w:t xml:space="preserve">יתקשר גוף מוסדי בחוזה ביטוח חיים ולא יפתח חשבון שהמבוטח או העמית בו או הנהנה, </w:t>
            </w:r>
            <w:r w:rsidRPr="007A7D73">
              <w:rPr>
                <w:rFonts w:hint="eastAsia"/>
                <w:rtl/>
              </w:rPr>
              <w:t>לפי</w:t>
            </w:r>
            <w:r w:rsidRPr="007A7D73">
              <w:rPr>
                <w:rtl/>
              </w:rPr>
              <w:t xml:space="preserve"> </w:t>
            </w:r>
            <w:r w:rsidRPr="007A7D73">
              <w:rPr>
                <w:rFonts w:hint="eastAsia"/>
                <w:rtl/>
              </w:rPr>
              <w:t>העניין</w:t>
            </w:r>
            <w:r w:rsidRPr="007A7D73">
              <w:rPr>
                <w:rFonts w:hint="cs"/>
                <w:rtl/>
              </w:rPr>
              <w:t>,</w:t>
            </w:r>
            <w:r w:rsidRPr="007A7D73">
              <w:rPr>
                <w:rtl/>
              </w:rPr>
              <w:t xml:space="preserve">  הוא איש ציבור זר, אלא אם כן התקבל אישור לכך מנושא משרה בגוף המוסדי; מתן אישור כאמור ייבחן לפי מידת הסיכון של המבוטח או העמית להלבנת הון ולמימון טרור;</w:t>
            </w:r>
            <w:r w:rsidRPr="00355FDF">
              <w:rPr>
                <w:rtl/>
              </w:rPr>
              <w:t xml:space="preserve"> התברר במהלך ההתקשרות כי המבוטח או העמית </w:t>
            </w:r>
            <w:ins w:id="47" w:author="מחבר">
              <w:r>
                <w:rPr>
                  <w:rFonts w:hint="cs"/>
                  <w:rtl/>
                </w:rPr>
                <w:t xml:space="preserve">או הנהנה </w:t>
              </w:r>
            </w:ins>
            <w:r w:rsidRPr="00355FDF">
              <w:rPr>
                <w:rtl/>
              </w:rPr>
              <w:t>הוא איש ציבור זר, לא יעשה הגוף המוסדי פעולה בחוזה או בחשבון, למעט פעולה שהיא משיכה של כספים או העברת כספים לגוף מוסדי אחר, עד לקבלת אישור כאמור להמשך ההתקשרות.</w:t>
            </w:r>
          </w:p>
        </w:tc>
      </w:tr>
      <w:tr w:rsidR="00952AC8">
        <w:trPr>
          <w:cantSplit/>
          <w:trHeight w:val="60"/>
        </w:trPr>
        <w:tc>
          <w:tcPr>
            <w:tcW w:w="1871" w:type="dxa"/>
          </w:tcPr>
          <w:p w:rsidR="00952AC8" w:rsidRPr="00355FDF" w:rsidRDefault="00952AC8" w:rsidP="00932347">
            <w:pPr>
              <w:pStyle w:val="TableSideHeading"/>
              <w:keepLines w:val="0"/>
              <w:rPr>
                <w:rtl/>
              </w:rPr>
            </w:pPr>
          </w:p>
        </w:tc>
        <w:tc>
          <w:tcPr>
            <w:tcW w:w="624" w:type="dxa"/>
          </w:tcPr>
          <w:p w:rsidR="00952AC8" w:rsidRDefault="00952AC8" w:rsidP="00952AC8">
            <w:pPr>
              <w:pStyle w:val="TableText"/>
            </w:pPr>
          </w:p>
        </w:tc>
        <w:tc>
          <w:tcPr>
            <w:tcW w:w="7146" w:type="dxa"/>
            <w:gridSpan w:val="3"/>
          </w:tcPr>
          <w:p w:rsidR="00952AC8" w:rsidRPr="00355FDF" w:rsidRDefault="00C840B6" w:rsidP="002D378E">
            <w:pPr>
              <w:pStyle w:val="TableBlock"/>
              <w:numPr>
                <w:ilvl w:val="0"/>
                <w:numId w:val="9"/>
              </w:numPr>
              <w:tabs>
                <w:tab w:val="left" w:pos="624"/>
              </w:tabs>
              <w:rPr>
                <w:rtl/>
              </w:rPr>
            </w:pPr>
            <w:r w:rsidRPr="007A7D73">
              <w:rPr>
                <w:rFonts w:hint="cs"/>
                <w:rtl/>
              </w:rPr>
              <w:t>ליישום סעיף זה יפעל גוף מוסדי לפי הוראות הממונה מכ</w:t>
            </w:r>
            <w:ins w:id="48" w:author="מחבר">
              <w:r w:rsidR="00853F25">
                <w:rPr>
                  <w:rFonts w:hint="cs"/>
                  <w:rtl/>
                </w:rPr>
                <w:t>ו</w:t>
              </w:r>
            </w:ins>
            <w:r w:rsidRPr="007A7D73">
              <w:rPr>
                <w:rFonts w:hint="cs"/>
                <w:rtl/>
              </w:rPr>
              <w:t>ח סעיף 2(ב) לחוק הפיקוח על הביטוח, או לפי סעיף 39(ב) לחוק קופות גמל</w:t>
            </w:r>
            <w:del w:id="49" w:author="מחבר">
              <w:r w:rsidRPr="007A7D73" w:rsidDel="002D378E">
                <w:rPr>
                  <w:rFonts w:hint="cs"/>
                  <w:rtl/>
                </w:rPr>
                <w:delText>; בסעיף קטן זה,</w:delText>
              </w:r>
              <w:r w:rsidDel="002D378E">
                <w:rPr>
                  <w:rFonts w:hint="cs"/>
                  <w:rtl/>
                </w:rPr>
                <w:delText xml:space="preserve"> </w:delText>
              </w:r>
              <w:r w:rsidRPr="007A7D73" w:rsidDel="002D378E">
                <w:rPr>
                  <w:rtl/>
                </w:rPr>
                <w:delText xml:space="preserve">"הממונה" - </w:delText>
              </w:r>
              <w:r w:rsidRPr="007A7D73" w:rsidDel="002D378E">
                <w:rPr>
                  <w:rFonts w:hint="cs"/>
                  <w:rtl/>
                </w:rPr>
                <w:delText>כהגדר</w:delText>
              </w:r>
              <w:r w:rsidRPr="007A7D73" w:rsidDel="002D378E">
                <w:rPr>
                  <w:rFonts w:hint="eastAsia"/>
                  <w:rtl/>
                </w:rPr>
                <w:delText>תו</w:delText>
              </w:r>
              <w:r w:rsidRPr="007A7D73" w:rsidDel="002D378E">
                <w:rPr>
                  <w:rtl/>
                </w:rPr>
                <w:delText xml:space="preserve"> </w:delText>
              </w:r>
            </w:del>
            <w:ins w:id="50" w:author="מחבר">
              <w:del w:id="51" w:author="מחבר">
                <w:r w:rsidRPr="005945D7" w:rsidDel="002D378E">
                  <w:rPr>
                    <w:rFonts w:hint="cs"/>
                    <w:rtl/>
                  </w:rPr>
                  <w:delText>כמשמעותו</w:delText>
                </w:r>
                <w:r w:rsidRPr="005945D7" w:rsidDel="002D378E">
                  <w:rPr>
                    <w:rtl/>
                  </w:rPr>
                  <w:delText xml:space="preserve"> </w:delText>
                </w:r>
              </w:del>
            </w:ins>
            <w:del w:id="52" w:author="מחבר">
              <w:r w:rsidRPr="005945D7" w:rsidDel="002D378E">
                <w:rPr>
                  <w:rFonts w:hint="cs"/>
                  <w:rtl/>
                </w:rPr>
                <w:delText>בסעיף</w:delText>
              </w:r>
              <w:r w:rsidRPr="005945D7" w:rsidDel="002D378E">
                <w:rPr>
                  <w:rtl/>
                </w:rPr>
                <w:delText xml:space="preserve"> 2 </w:delText>
              </w:r>
            </w:del>
            <w:ins w:id="53" w:author="מחבר">
              <w:del w:id="54" w:author="מחבר">
                <w:r w:rsidRPr="005945D7" w:rsidDel="002D378E">
                  <w:rPr>
                    <w:rFonts w:hint="cs"/>
                    <w:rtl/>
                  </w:rPr>
                  <w:delText>1</w:delText>
                </w:r>
                <w:r w:rsidRPr="007A7D73" w:rsidDel="002D378E">
                  <w:rPr>
                    <w:rtl/>
                  </w:rPr>
                  <w:delText xml:space="preserve"> </w:delText>
                </w:r>
              </w:del>
            </w:ins>
            <w:del w:id="55" w:author="מחבר">
              <w:r w:rsidRPr="007A7D73" w:rsidDel="002D378E">
                <w:rPr>
                  <w:rFonts w:hint="eastAsia"/>
                  <w:rtl/>
                </w:rPr>
                <w:delText>לחוק</w:delText>
              </w:r>
              <w:r w:rsidRPr="007A7D73" w:rsidDel="002D378E">
                <w:rPr>
                  <w:rtl/>
                </w:rPr>
                <w:delText xml:space="preserve"> </w:delText>
              </w:r>
              <w:r w:rsidRPr="007A7D73" w:rsidDel="002D378E">
                <w:rPr>
                  <w:rFonts w:hint="eastAsia"/>
                  <w:rtl/>
                </w:rPr>
                <w:delText>הפיקוח</w:delText>
              </w:r>
              <w:r w:rsidRPr="007A7D73" w:rsidDel="002D378E">
                <w:rPr>
                  <w:rtl/>
                </w:rPr>
                <w:delText xml:space="preserve"> </w:delText>
              </w:r>
              <w:r w:rsidRPr="007A7D73" w:rsidDel="002D378E">
                <w:rPr>
                  <w:rFonts w:hint="eastAsia"/>
                  <w:rtl/>
                </w:rPr>
                <w:delText>על</w:delText>
              </w:r>
              <w:r w:rsidRPr="007A7D73" w:rsidDel="002D378E">
                <w:rPr>
                  <w:rtl/>
                </w:rPr>
                <w:delText xml:space="preserve"> </w:delText>
              </w:r>
              <w:r w:rsidRPr="007A7D73" w:rsidDel="002D378E">
                <w:rPr>
                  <w:rFonts w:hint="eastAsia"/>
                  <w:rtl/>
                </w:rPr>
                <w:delText>הביטוח</w:delText>
              </w:r>
            </w:del>
            <w:r w:rsidRPr="007A7D73">
              <w:rPr>
                <w:rtl/>
              </w:rPr>
              <w:t>.</w:t>
            </w:r>
          </w:p>
        </w:tc>
      </w:tr>
      <w:tr w:rsidR="00952AC8">
        <w:trPr>
          <w:cantSplit/>
          <w:trHeight w:val="60"/>
        </w:trPr>
        <w:tc>
          <w:tcPr>
            <w:tcW w:w="1871" w:type="dxa"/>
          </w:tcPr>
          <w:p w:rsidR="00952AC8" w:rsidRDefault="00952AC8" w:rsidP="00932347">
            <w:pPr>
              <w:pStyle w:val="TableSideHeading"/>
              <w:keepLines w:val="0"/>
            </w:pPr>
            <w:r>
              <w:rPr>
                <w:rFonts w:hint="cs"/>
                <w:rtl/>
              </w:rPr>
              <w:t>רישום פרטי הזיהוי</w:t>
            </w:r>
          </w:p>
        </w:tc>
        <w:tc>
          <w:tcPr>
            <w:tcW w:w="624" w:type="dxa"/>
          </w:tcPr>
          <w:p w:rsidR="00952AC8" w:rsidRDefault="00952AC8" w:rsidP="00952AC8">
            <w:pPr>
              <w:pStyle w:val="TableText"/>
              <w:keepLines w:val="0"/>
              <w:numPr>
                <w:ilvl w:val="0"/>
                <w:numId w:val="1"/>
              </w:numPr>
            </w:pPr>
          </w:p>
        </w:tc>
        <w:tc>
          <w:tcPr>
            <w:tcW w:w="7146" w:type="dxa"/>
            <w:gridSpan w:val="3"/>
          </w:tcPr>
          <w:p w:rsidR="00952AC8" w:rsidRPr="00C34DE2" w:rsidRDefault="00952AC8" w:rsidP="005C6A81">
            <w:pPr>
              <w:pStyle w:val="TableBlock"/>
              <w:numPr>
                <w:ilvl w:val="0"/>
                <w:numId w:val="10"/>
              </w:numPr>
              <w:tabs>
                <w:tab w:val="left" w:pos="624"/>
              </w:tabs>
            </w:pPr>
            <w:r w:rsidRPr="007A7D73">
              <w:rPr>
                <w:rtl/>
              </w:rPr>
              <w:t>לא יתקשר גוף מוסדי בחוזה ביטוח חיים, לא יפתח חשבון ולא יעשה פעולה מכוח חוזה ביטוח חיים או בחשבון –</w:t>
            </w:r>
          </w:p>
        </w:tc>
      </w:tr>
      <w:tr w:rsidR="00952AC8">
        <w:trPr>
          <w:cantSplit/>
          <w:trHeight w:val="60"/>
        </w:trPr>
        <w:tc>
          <w:tcPr>
            <w:tcW w:w="1871" w:type="dxa"/>
          </w:tcPr>
          <w:p w:rsidR="00952AC8" w:rsidRDefault="00952AC8">
            <w:pPr>
              <w:pStyle w:val="TableSideHeading"/>
            </w:pPr>
          </w:p>
        </w:tc>
        <w:tc>
          <w:tcPr>
            <w:tcW w:w="624" w:type="dxa"/>
          </w:tcPr>
          <w:p w:rsidR="00952AC8" w:rsidRDefault="00952AC8">
            <w:pPr>
              <w:pStyle w:val="TableText"/>
            </w:pPr>
          </w:p>
        </w:tc>
        <w:tc>
          <w:tcPr>
            <w:tcW w:w="624" w:type="dxa"/>
          </w:tcPr>
          <w:p w:rsidR="00952AC8" w:rsidRDefault="00952AC8">
            <w:pPr>
              <w:pStyle w:val="TableText"/>
            </w:pPr>
          </w:p>
        </w:tc>
        <w:tc>
          <w:tcPr>
            <w:tcW w:w="6522" w:type="dxa"/>
            <w:gridSpan w:val="2"/>
          </w:tcPr>
          <w:p w:rsidR="00952AC8" w:rsidRDefault="00C840B6" w:rsidP="005C6A81">
            <w:pPr>
              <w:pStyle w:val="TableBlock"/>
              <w:numPr>
                <w:ilvl w:val="0"/>
                <w:numId w:val="11"/>
              </w:numPr>
              <w:tabs>
                <w:tab w:val="left" w:pos="624"/>
              </w:tabs>
            </w:pPr>
            <w:r w:rsidRPr="00E70E4E">
              <w:rPr>
                <w:rtl/>
              </w:rPr>
              <w:t>בלא שירשום</w:t>
            </w:r>
            <w:r w:rsidRPr="00355FDF">
              <w:rPr>
                <w:rtl/>
              </w:rPr>
              <w:t xml:space="preserve"> או שיהיו בידיו לגבי העמית, לגבי מי שפתח את החשבון </w:t>
            </w:r>
            <w:r>
              <w:rPr>
                <w:rtl/>
              </w:rPr>
              <w:t>בשביל</w:t>
            </w:r>
            <w:r w:rsidRPr="00355FDF">
              <w:rPr>
                <w:rtl/>
              </w:rPr>
              <w:t>ו, לגבי בעל הפוליסה, לגבי המבוטח, לגבי מי שכרת את חוזה הביטוח ב</w:t>
            </w:r>
            <w:r>
              <w:rPr>
                <w:rtl/>
              </w:rPr>
              <w:t>שביל</w:t>
            </w:r>
            <w:r w:rsidRPr="00355FDF">
              <w:rPr>
                <w:rtl/>
              </w:rPr>
              <w:t xml:space="preserve">ם, לגבי מיופה הכוח ולגבי המוטב למקרה חיים שאינו מוטב שנקבע לפי זיקה או אינו מוטב קרוב, לפי העניין, </w:t>
            </w:r>
            <w:ins w:id="56" w:author="מחבר">
              <w:r>
                <w:rPr>
                  <w:rFonts w:hint="cs"/>
                  <w:rtl/>
                </w:rPr>
                <w:t xml:space="preserve">את </w:t>
              </w:r>
            </w:ins>
            <w:r w:rsidRPr="00355FDF">
              <w:rPr>
                <w:rtl/>
              </w:rPr>
              <w:t>פרטי הזיהוי המפורטים להלן:</w:t>
            </w:r>
          </w:p>
        </w:tc>
      </w:tr>
      <w:tr w:rsidR="00932985">
        <w:trPr>
          <w:cantSplit/>
          <w:trHeight w:val="60"/>
        </w:trPr>
        <w:tc>
          <w:tcPr>
            <w:tcW w:w="1871" w:type="dxa"/>
          </w:tcPr>
          <w:p w:rsidR="00932985" w:rsidRDefault="00932985">
            <w:pPr>
              <w:pStyle w:val="TableSideHeading"/>
            </w:pPr>
          </w:p>
        </w:tc>
        <w:tc>
          <w:tcPr>
            <w:tcW w:w="624" w:type="dxa"/>
          </w:tcPr>
          <w:p w:rsidR="00932985" w:rsidRDefault="00932985">
            <w:pPr>
              <w:pStyle w:val="TableText"/>
            </w:pPr>
          </w:p>
        </w:tc>
        <w:tc>
          <w:tcPr>
            <w:tcW w:w="624" w:type="dxa"/>
          </w:tcPr>
          <w:p w:rsidR="00932985" w:rsidRDefault="00932985">
            <w:pPr>
              <w:pStyle w:val="TableText"/>
            </w:pPr>
          </w:p>
        </w:tc>
        <w:tc>
          <w:tcPr>
            <w:tcW w:w="624" w:type="dxa"/>
          </w:tcPr>
          <w:p w:rsidR="00932985" w:rsidRDefault="00932985">
            <w:pPr>
              <w:pStyle w:val="TableText"/>
            </w:pPr>
          </w:p>
        </w:tc>
        <w:tc>
          <w:tcPr>
            <w:tcW w:w="5898" w:type="dxa"/>
          </w:tcPr>
          <w:p w:rsidR="00932985" w:rsidRPr="00355FDF" w:rsidRDefault="00932985" w:rsidP="005C6A81">
            <w:pPr>
              <w:pStyle w:val="TableBlock"/>
              <w:numPr>
                <w:ilvl w:val="0"/>
                <w:numId w:val="12"/>
              </w:numPr>
              <w:tabs>
                <w:tab w:val="left" w:pos="624"/>
              </w:tabs>
            </w:pPr>
            <w:r w:rsidRPr="00355FDF">
              <w:rPr>
                <w:rFonts w:hint="cs"/>
                <w:rtl/>
              </w:rPr>
              <w:t>שם;</w:t>
            </w:r>
          </w:p>
        </w:tc>
      </w:tr>
      <w:tr w:rsidR="00932985">
        <w:trPr>
          <w:cantSplit/>
          <w:trHeight w:val="60"/>
        </w:trPr>
        <w:tc>
          <w:tcPr>
            <w:tcW w:w="1871" w:type="dxa"/>
          </w:tcPr>
          <w:p w:rsidR="00932985" w:rsidRDefault="00932985">
            <w:pPr>
              <w:pStyle w:val="TableSideHeading"/>
            </w:pPr>
          </w:p>
        </w:tc>
        <w:tc>
          <w:tcPr>
            <w:tcW w:w="624" w:type="dxa"/>
          </w:tcPr>
          <w:p w:rsidR="00932985" w:rsidRDefault="00932985" w:rsidP="00932985">
            <w:pPr>
              <w:pStyle w:val="TableText"/>
            </w:pPr>
          </w:p>
        </w:tc>
        <w:tc>
          <w:tcPr>
            <w:tcW w:w="624" w:type="dxa"/>
          </w:tcPr>
          <w:p w:rsidR="00932985" w:rsidRDefault="00932985">
            <w:pPr>
              <w:pStyle w:val="TableText"/>
            </w:pPr>
          </w:p>
        </w:tc>
        <w:tc>
          <w:tcPr>
            <w:tcW w:w="624" w:type="dxa"/>
          </w:tcPr>
          <w:p w:rsidR="00932985" w:rsidRDefault="00932985">
            <w:pPr>
              <w:pStyle w:val="TableText"/>
            </w:pPr>
          </w:p>
        </w:tc>
        <w:tc>
          <w:tcPr>
            <w:tcW w:w="5898" w:type="dxa"/>
          </w:tcPr>
          <w:p w:rsidR="00932985" w:rsidRPr="00355FDF" w:rsidRDefault="00932985" w:rsidP="005C6A81">
            <w:pPr>
              <w:pStyle w:val="TableBlock"/>
              <w:numPr>
                <w:ilvl w:val="0"/>
                <w:numId w:val="12"/>
              </w:numPr>
              <w:rPr>
                <w:rtl/>
              </w:rPr>
            </w:pPr>
            <w:r w:rsidRPr="00355FDF">
              <w:rPr>
                <w:rFonts w:hint="cs"/>
                <w:rtl/>
              </w:rPr>
              <w:t>מספר זהות;</w:t>
            </w:r>
          </w:p>
        </w:tc>
      </w:tr>
      <w:tr w:rsidR="00932985">
        <w:trPr>
          <w:cantSplit/>
          <w:trHeight w:val="60"/>
        </w:trPr>
        <w:tc>
          <w:tcPr>
            <w:tcW w:w="1871" w:type="dxa"/>
          </w:tcPr>
          <w:p w:rsidR="00932985" w:rsidRDefault="00932985">
            <w:pPr>
              <w:pStyle w:val="TableSideHeading"/>
            </w:pPr>
          </w:p>
        </w:tc>
        <w:tc>
          <w:tcPr>
            <w:tcW w:w="624" w:type="dxa"/>
          </w:tcPr>
          <w:p w:rsidR="00932985" w:rsidRDefault="00932985" w:rsidP="00932985">
            <w:pPr>
              <w:pStyle w:val="TableText"/>
            </w:pPr>
          </w:p>
        </w:tc>
        <w:tc>
          <w:tcPr>
            <w:tcW w:w="624" w:type="dxa"/>
          </w:tcPr>
          <w:p w:rsidR="00932985" w:rsidRDefault="00932985">
            <w:pPr>
              <w:pStyle w:val="TableText"/>
            </w:pPr>
          </w:p>
        </w:tc>
        <w:tc>
          <w:tcPr>
            <w:tcW w:w="624" w:type="dxa"/>
          </w:tcPr>
          <w:p w:rsidR="00932985" w:rsidRDefault="00932985">
            <w:pPr>
              <w:pStyle w:val="TableText"/>
            </w:pPr>
          </w:p>
        </w:tc>
        <w:tc>
          <w:tcPr>
            <w:tcW w:w="5898" w:type="dxa"/>
          </w:tcPr>
          <w:p w:rsidR="00932985" w:rsidRPr="00355FDF" w:rsidRDefault="00932985" w:rsidP="005C6A81">
            <w:pPr>
              <w:pStyle w:val="TableBlock"/>
              <w:numPr>
                <w:ilvl w:val="0"/>
                <w:numId w:val="12"/>
              </w:numPr>
              <w:rPr>
                <w:rtl/>
              </w:rPr>
            </w:pPr>
            <w:r w:rsidRPr="00355FDF">
              <w:rPr>
                <w:rtl/>
              </w:rPr>
              <w:t>ביחיד - תאריך לידה ומין</w:t>
            </w:r>
            <w:r w:rsidRPr="00355FDF">
              <w:rPr>
                <w:rFonts w:hint="cs"/>
                <w:rtl/>
              </w:rPr>
              <w:t>;</w:t>
            </w:r>
            <w:r w:rsidRPr="00355FDF">
              <w:rPr>
                <w:rtl/>
              </w:rPr>
              <w:t xml:space="preserve"> ובתאגיד - תאריך התאגדות;</w:t>
            </w:r>
          </w:p>
        </w:tc>
      </w:tr>
      <w:tr w:rsidR="00932985">
        <w:trPr>
          <w:cantSplit/>
          <w:trHeight w:val="60"/>
        </w:trPr>
        <w:tc>
          <w:tcPr>
            <w:tcW w:w="1871" w:type="dxa"/>
          </w:tcPr>
          <w:p w:rsidR="00932985" w:rsidRDefault="00932985">
            <w:pPr>
              <w:pStyle w:val="TableSideHeading"/>
            </w:pPr>
          </w:p>
        </w:tc>
        <w:tc>
          <w:tcPr>
            <w:tcW w:w="624" w:type="dxa"/>
          </w:tcPr>
          <w:p w:rsidR="00932985" w:rsidRDefault="00932985" w:rsidP="00932985">
            <w:pPr>
              <w:pStyle w:val="TableText"/>
            </w:pPr>
          </w:p>
        </w:tc>
        <w:tc>
          <w:tcPr>
            <w:tcW w:w="624" w:type="dxa"/>
          </w:tcPr>
          <w:p w:rsidR="00932985" w:rsidRDefault="00932985">
            <w:pPr>
              <w:pStyle w:val="TableText"/>
            </w:pPr>
          </w:p>
        </w:tc>
        <w:tc>
          <w:tcPr>
            <w:tcW w:w="624" w:type="dxa"/>
          </w:tcPr>
          <w:p w:rsidR="00932985" w:rsidRDefault="00932985">
            <w:pPr>
              <w:pStyle w:val="TableText"/>
            </w:pPr>
          </w:p>
        </w:tc>
        <w:tc>
          <w:tcPr>
            <w:tcW w:w="5898" w:type="dxa"/>
          </w:tcPr>
          <w:p w:rsidR="00932985" w:rsidRPr="00355FDF" w:rsidRDefault="00932985" w:rsidP="005C6A81">
            <w:pPr>
              <w:pStyle w:val="TableBlock"/>
              <w:numPr>
                <w:ilvl w:val="0"/>
                <w:numId w:val="12"/>
              </w:numPr>
              <w:rPr>
                <w:rtl/>
              </w:rPr>
            </w:pPr>
            <w:r w:rsidRPr="00355FDF">
              <w:rPr>
                <w:rFonts w:hint="cs"/>
                <w:rtl/>
              </w:rPr>
              <w:t>מען.</w:t>
            </w:r>
          </w:p>
        </w:tc>
      </w:tr>
      <w:tr w:rsidR="00932985">
        <w:trPr>
          <w:cantSplit/>
          <w:trHeight w:val="60"/>
        </w:trPr>
        <w:tc>
          <w:tcPr>
            <w:tcW w:w="1871" w:type="dxa"/>
          </w:tcPr>
          <w:p w:rsidR="00932985" w:rsidRDefault="00932985">
            <w:pPr>
              <w:pStyle w:val="TableSideHeading"/>
            </w:pPr>
          </w:p>
        </w:tc>
        <w:tc>
          <w:tcPr>
            <w:tcW w:w="624" w:type="dxa"/>
          </w:tcPr>
          <w:p w:rsidR="00932985" w:rsidRDefault="00932985">
            <w:pPr>
              <w:pStyle w:val="TableText"/>
            </w:pPr>
          </w:p>
        </w:tc>
        <w:tc>
          <w:tcPr>
            <w:tcW w:w="624" w:type="dxa"/>
          </w:tcPr>
          <w:p w:rsidR="00932985" w:rsidRDefault="00932985">
            <w:pPr>
              <w:pStyle w:val="TableText"/>
            </w:pPr>
          </w:p>
        </w:tc>
        <w:tc>
          <w:tcPr>
            <w:tcW w:w="6522" w:type="dxa"/>
            <w:gridSpan w:val="2"/>
          </w:tcPr>
          <w:p w:rsidR="00932985" w:rsidRDefault="00C840B6" w:rsidP="005C6A81">
            <w:pPr>
              <w:pStyle w:val="TableBlock"/>
              <w:numPr>
                <w:ilvl w:val="0"/>
                <w:numId w:val="11"/>
              </w:numPr>
              <w:tabs>
                <w:tab w:val="left" w:pos="624"/>
              </w:tabs>
            </w:pPr>
            <w:r w:rsidRPr="00355FDF">
              <w:rPr>
                <w:rtl/>
              </w:rPr>
              <w:t>בלא שיאמת את פרטי הזיהוי כמפורט בסעיף 4 או שהיו בידיו פרטי הזיהוי מאומתים כאמור.</w:t>
            </w:r>
          </w:p>
        </w:tc>
      </w:tr>
      <w:tr w:rsidR="00932985">
        <w:trPr>
          <w:cantSplit/>
          <w:trHeight w:val="60"/>
        </w:trPr>
        <w:tc>
          <w:tcPr>
            <w:tcW w:w="1871" w:type="dxa"/>
          </w:tcPr>
          <w:p w:rsidR="00932985" w:rsidRDefault="00932985">
            <w:pPr>
              <w:pStyle w:val="TableSideHeading"/>
            </w:pPr>
          </w:p>
        </w:tc>
        <w:tc>
          <w:tcPr>
            <w:tcW w:w="624" w:type="dxa"/>
          </w:tcPr>
          <w:p w:rsidR="00932985" w:rsidRDefault="00932985">
            <w:pPr>
              <w:pStyle w:val="TableText"/>
            </w:pPr>
          </w:p>
        </w:tc>
        <w:tc>
          <w:tcPr>
            <w:tcW w:w="7146" w:type="dxa"/>
            <w:gridSpan w:val="3"/>
          </w:tcPr>
          <w:p w:rsidR="00932985" w:rsidRPr="00C34DE2" w:rsidRDefault="00932985" w:rsidP="005C6A81">
            <w:pPr>
              <w:pStyle w:val="TableBlock"/>
              <w:numPr>
                <w:ilvl w:val="0"/>
                <w:numId w:val="10"/>
              </w:numPr>
              <w:tabs>
                <w:tab w:val="left" w:pos="624"/>
              </w:tabs>
            </w:pPr>
            <w:r w:rsidRPr="00355FDF">
              <w:rPr>
                <w:rtl/>
              </w:rPr>
              <w:t>לא יתקשר מבטח בחוזה ביטוח חיים ולא יעשה פעולה מכוח חוזה ביטוח חיים,  בלא שירשום לגבי מוטב למקרה חיים שהוא מוטב קרוב, ככל שמונה, את פרטי הזיהוי כאמור בסעיף קטן (א)(1)</w:t>
            </w:r>
            <w:r>
              <w:rPr>
                <w:rFonts w:hint="cs"/>
                <w:rtl/>
              </w:rPr>
              <w:t>;</w:t>
            </w:r>
            <w:r w:rsidRPr="00355FDF">
              <w:rPr>
                <w:rtl/>
              </w:rPr>
              <w:t xml:space="preserve"> לא יוסיף מבטח בחוזה ביטוח חיים מוטב למקרה חיים שהוא מוטב קרוב, בלא שירשום לגביו את פרטי הזיהוי כאמור בסעיף קטן (א)(1).</w:t>
            </w:r>
          </w:p>
        </w:tc>
      </w:tr>
      <w:tr w:rsidR="00932985">
        <w:trPr>
          <w:cantSplit/>
          <w:trHeight w:val="60"/>
        </w:trPr>
        <w:tc>
          <w:tcPr>
            <w:tcW w:w="1871" w:type="dxa"/>
          </w:tcPr>
          <w:p w:rsidR="00932985" w:rsidRDefault="00932985">
            <w:pPr>
              <w:pStyle w:val="TableSideHeading"/>
            </w:pPr>
          </w:p>
        </w:tc>
        <w:tc>
          <w:tcPr>
            <w:tcW w:w="624" w:type="dxa"/>
          </w:tcPr>
          <w:p w:rsidR="00932985" w:rsidRDefault="00932985" w:rsidP="00932985">
            <w:pPr>
              <w:pStyle w:val="TableText"/>
            </w:pPr>
          </w:p>
        </w:tc>
        <w:tc>
          <w:tcPr>
            <w:tcW w:w="7146" w:type="dxa"/>
            <w:gridSpan w:val="3"/>
          </w:tcPr>
          <w:p w:rsidR="00932985" w:rsidRPr="00355FDF" w:rsidRDefault="00932985" w:rsidP="005C6A81">
            <w:pPr>
              <w:pStyle w:val="TableBlock"/>
              <w:numPr>
                <w:ilvl w:val="0"/>
                <w:numId w:val="10"/>
              </w:numPr>
              <w:rPr>
                <w:rtl/>
              </w:rPr>
            </w:pPr>
            <w:r w:rsidRPr="00932985">
              <w:rPr>
                <w:rtl/>
              </w:rPr>
              <w:t>לא יתקשר גוף מוסדי בחוזה ביטוח חיים, לא יפתח חשבון ולא יעשה פעולה–</w:t>
            </w:r>
          </w:p>
        </w:tc>
      </w:tr>
      <w:tr w:rsidR="00932985">
        <w:trPr>
          <w:cantSplit/>
          <w:trHeight w:val="60"/>
        </w:trPr>
        <w:tc>
          <w:tcPr>
            <w:tcW w:w="1871" w:type="dxa"/>
          </w:tcPr>
          <w:p w:rsidR="00932985" w:rsidRDefault="00932985">
            <w:pPr>
              <w:pStyle w:val="TableSideHeading"/>
            </w:pPr>
          </w:p>
        </w:tc>
        <w:tc>
          <w:tcPr>
            <w:tcW w:w="624" w:type="dxa"/>
          </w:tcPr>
          <w:p w:rsidR="00932985" w:rsidRDefault="00932985">
            <w:pPr>
              <w:pStyle w:val="TableText"/>
            </w:pPr>
          </w:p>
        </w:tc>
        <w:tc>
          <w:tcPr>
            <w:tcW w:w="624" w:type="dxa"/>
          </w:tcPr>
          <w:p w:rsidR="00932985" w:rsidRDefault="00932985">
            <w:pPr>
              <w:pStyle w:val="TableText"/>
            </w:pPr>
          </w:p>
        </w:tc>
        <w:tc>
          <w:tcPr>
            <w:tcW w:w="6522" w:type="dxa"/>
            <w:gridSpan w:val="2"/>
          </w:tcPr>
          <w:p w:rsidR="00932985" w:rsidRPr="00985258" w:rsidRDefault="00C840B6" w:rsidP="00985258">
            <w:pPr>
              <w:pStyle w:val="TableBlock"/>
              <w:numPr>
                <w:ilvl w:val="0"/>
                <w:numId w:val="47"/>
              </w:numPr>
              <w:tabs>
                <w:tab w:val="left" w:pos="624"/>
              </w:tabs>
            </w:pPr>
            <w:r w:rsidRPr="00991CAA">
              <w:rPr>
                <w:rtl/>
              </w:rPr>
              <w:t>מכוח חוזה ביטוח חיים או בחשבון</w:t>
            </w:r>
            <w:r w:rsidRPr="00991CAA">
              <w:rPr>
                <w:rFonts w:hint="cs"/>
                <w:rtl/>
              </w:rPr>
              <w:t>,</w:t>
            </w:r>
            <w:r w:rsidRPr="00991CAA">
              <w:rPr>
                <w:rtl/>
              </w:rPr>
              <w:t xml:space="preserve"> בלא שירשום לגבי נהנה את הפרטים שבסעיף קטן (א)(1)(א) </w:t>
            </w:r>
            <w:r>
              <w:rPr>
                <w:rtl/>
              </w:rPr>
              <w:t>ו-</w:t>
            </w:r>
            <w:r w:rsidRPr="00991CAA">
              <w:rPr>
                <w:rtl/>
              </w:rPr>
              <w:t xml:space="preserve">(ב); רישום הפרטים ייעשה על פי ההצהרה כאמור בסעיף 5; לא היה בידי הגוף המוסדי מספר זהותו של הנהנה, לאחר שנקט אמצעים סבירים להשגתו, ירשום במקומו את הפרטים שבסעיף קטן (א)(1)(ג) </w:t>
            </w:r>
            <w:ins w:id="57" w:author="מחבר">
              <w:r>
                <w:rPr>
                  <w:rFonts w:hint="cs"/>
                  <w:rtl/>
                </w:rPr>
                <w:t xml:space="preserve">ו-(ד) </w:t>
              </w:r>
            </w:ins>
            <w:r w:rsidRPr="00991CAA">
              <w:rPr>
                <w:rtl/>
              </w:rPr>
              <w:t xml:space="preserve">וכן את מדינת האזרחות או ההתאגדות, לפי העניין; האמור בפסקה זו לא יחול </w:t>
            </w:r>
            <w:ins w:id="58" w:author="מחבר">
              <w:r>
                <w:rPr>
                  <w:rFonts w:hint="cs"/>
                  <w:rtl/>
                </w:rPr>
                <w:t>במקרים הבאים:</w:t>
              </w:r>
            </w:ins>
          </w:p>
        </w:tc>
      </w:tr>
      <w:tr w:rsidR="00AC63A6">
        <w:trPr>
          <w:cantSplit/>
          <w:trHeight w:val="60"/>
        </w:trPr>
        <w:tc>
          <w:tcPr>
            <w:tcW w:w="1871" w:type="dxa"/>
          </w:tcPr>
          <w:p w:rsidR="00AC63A6" w:rsidRDefault="00AC63A6">
            <w:pPr>
              <w:pStyle w:val="TableSideHeading"/>
            </w:pPr>
          </w:p>
        </w:tc>
        <w:tc>
          <w:tcPr>
            <w:tcW w:w="624" w:type="dxa"/>
          </w:tcPr>
          <w:p w:rsidR="00AC63A6" w:rsidRDefault="00AC63A6">
            <w:pPr>
              <w:pStyle w:val="TableText"/>
            </w:pPr>
          </w:p>
        </w:tc>
        <w:tc>
          <w:tcPr>
            <w:tcW w:w="624" w:type="dxa"/>
          </w:tcPr>
          <w:p w:rsidR="00AC63A6" w:rsidRDefault="00AC63A6">
            <w:pPr>
              <w:pStyle w:val="TableText"/>
            </w:pPr>
          </w:p>
        </w:tc>
        <w:tc>
          <w:tcPr>
            <w:tcW w:w="624" w:type="dxa"/>
          </w:tcPr>
          <w:p w:rsidR="00AC63A6" w:rsidRDefault="00AC63A6">
            <w:pPr>
              <w:pStyle w:val="TableText"/>
            </w:pPr>
          </w:p>
        </w:tc>
        <w:tc>
          <w:tcPr>
            <w:tcW w:w="5898" w:type="dxa"/>
          </w:tcPr>
          <w:p w:rsidR="00AC63A6" w:rsidRPr="00AC63A6" w:rsidRDefault="00AC63A6" w:rsidP="00AC63A6">
            <w:pPr>
              <w:pStyle w:val="TableBlock"/>
              <w:numPr>
                <w:ilvl w:val="0"/>
                <w:numId w:val="56"/>
              </w:numPr>
              <w:tabs>
                <w:tab w:val="left" w:pos="624"/>
              </w:tabs>
            </w:pPr>
            <w:r w:rsidRPr="00991CAA">
              <w:rPr>
                <w:rtl/>
              </w:rPr>
              <w:t>אם מצא הגוף המוסדי, בעת התקשרות בחוזה ביטוח חיים או בעת פתיחת חשבון או בעת עשיית הפעולה, ש</w:t>
            </w:r>
            <w:del w:id="59" w:author="מחבר">
              <w:r w:rsidRPr="00991CAA" w:rsidDel="00FC200B">
                <w:rPr>
                  <w:rtl/>
                </w:rPr>
                <w:delText>ה</w:delText>
              </w:r>
            </w:del>
            <w:r w:rsidRPr="00991CAA">
              <w:rPr>
                <w:rtl/>
              </w:rPr>
              <w:t xml:space="preserve">מדובר בחוזה ביטוח חיים או חשבון לטובת נהנה, שלפי הצהרת המבקש לפתוח חשבון או להתקשר בחוזה ביטוח חיים לא ניתן לדעת את זהותו, ופורטה הסיבה לכך שזהות הנהנה טרם ידועה; במקרה כאמור, יפנה הגוף המוסדי את תשומת לבו של המבקש לפתוח </w:t>
            </w:r>
            <w:r w:rsidRPr="008E6322">
              <w:rPr>
                <w:rtl/>
              </w:rPr>
              <w:t>חשבון או להתקשר בחוזה ביטוח חיים או עושה הפעולה, בכתב, לחובתו למסור לגוף המוסדי את פרטי הנהנה מיד עם היוודע זהותו;</w:t>
            </w:r>
          </w:p>
        </w:tc>
      </w:tr>
      <w:tr w:rsidR="00AC63A6">
        <w:trPr>
          <w:cantSplit/>
          <w:trHeight w:val="60"/>
        </w:trPr>
        <w:tc>
          <w:tcPr>
            <w:tcW w:w="1871" w:type="dxa"/>
          </w:tcPr>
          <w:p w:rsidR="00AC63A6" w:rsidRDefault="00AC63A6">
            <w:pPr>
              <w:pStyle w:val="TableSideHeading"/>
            </w:pPr>
          </w:p>
        </w:tc>
        <w:tc>
          <w:tcPr>
            <w:tcW w:w="624" w:type="dxa"/>
          </w:tcPr>
          <w:p w:rsidR="00AC63A6" w:rsidRDefault="00AC63A6" w:rsidP="00AC63A6">
            <w:pPr>
              <w:pStyle w:val="TableText"/>
            </w:pPr>
          </w:p>
        </w:tc>
        <w:tc>
          <w:tcPr>
            <w:tcW w:w="624" w:type="dxa"/>
          </w:tcPr>
          <w:p w:rsidR="00AC63A6" w:rsidRDefault="00AC63A6">
            <w:pPr>
              <w:pStyle w:val="TableText"/>
            </w:pPr>
          </w:p>
        </w:tc>
        <w:tc>
          <w:tcPr>
            <w:tcW w:w="624" w:type="dxa"/>
          </w:tcPr>
          <w:p w:rsidR="00AC63A6" w:rsidRPr="00393A73" w:rsidRDefault="00AC63A6">
            <w:pPr>
              <w:pStyle w:val="TableText"/>
              <w:rPr>
                <w:rPrChange w:id="60" w:author="מחבר">
                  <w:rPr>
                    <w:highlight w:val="yellow"/>
                  </w:rPr>
                </w:rPrChange>
              </w:rPr>
            </w:pPr>
          </w:p>
        </w:tc>
        <w:tc>
          <w:tcPr>
            <w:tcW w:w="5898" w:type="dxa"/>
          </w:tcPr>
          <w:p w:rsidR="00AC63A6" w:rsidRPr="00393A73" w:rsidRDefault="00AC63A6">
            <w:pPr>
              <w:pStyle w:val="TableBlock"/>
              <w:numPr>
                <w:ilvl w:val="0"/>
                <w:numId w:val="56"/>
              </w:numPr>
              <w:tabs>
                <w:tab w:val="left" w:pos="624"/>
              </w:tabs>
              <w:rPr>
                <w:rPrChange w:id="61" w:author="מחבר">
                  <w:rPr>
                    <w:highlight w:val="yellow"/>
                  </w:rPr>
                </w:rPrChange>
              </w:rPr>
              <w:pPrChange w:id="62" w:author="מחבר">
                <w:pPr>
                  <w:pStyle w:val="TableBlock"/>
                </w:pPr>
              </w:pPrChange>
            </w:pPr>
            <w:ins w:id="63" w:author="מחבר">
              <w:r w:rsidRPr="00393A73">
                <w:rPr>
                  <w:rtl/>
                  <w:rPrChange w:id="64" w:author="מחבר">
                    <w:rPr>
                      <w:highlight w:val="yellow"/>
                      <w:rtl/>
                    </w:rPr>
                  </w:rPrChange>
                </w:rPr>
                <w:t xml:space="preserve">לגבי </w:t>
              </w:r>
              <w:r w:rsidRPr="00393A73">
                <w:rPr>
                  <w:rFonts w:hint="eastAsia"/>
                  <w:rtl/>
                  <w:rPrChange w:id="65" w:author="מחבר">
                    <w:rPr>
                      <w:rFonts w:hint="eastAsia"/>
                      <w:highlight w:val="yellow"/>
                      <w:rtl/>
                    </w:rPr>
                  </w:rPrChange>
                </w:rPr>
                <w:t>חוזה</w:t>
              </w:r>
              <w:r w:rsidRPr="00393A73">
                <w:rPr>
                  <w:rtl/>
                  <w:rPrChange w:id="66" w:author="מחבר">
                    <w:rPr>
                      <w:highlight w:val="yellow"/>
                      <w:rtl/>
                    </w:rPr>
                  </w:rPrChange>
                </w:rPr>
                <w:t xml:space="preserve"> ביטוח חיים או חשבון </w:t>
              </w:r>
              <w:r w:rsidRPr="00393A73">
                <w:rPr>
                  <w:rFonts w:hint="eastAsia"/>
                  <w:rtl/>
                  <w:rPrChange w:id="67" w:author="מחבר">
                    <w:rPr>
                      <w:rFonts w:hint="eastAsia"/>
                      <w:highlight w:val="yellow"/>
                      <w:rtl/>
                    </w:rPr>
                  </w:rPrChange>
                </w:rPr>
                <w:t>שנכרת</w:t>
              </w:r>
              <w:r w:rsidRPr="00393A73">
                <w:rPr>
                  <w:rtl/>
                  <w:rPrChange w:id="68" w:author="מחבר">
                    <w:rPr>
                      <w:highlight w:val="yellow"/>
                      <w:rtl/>
                    </w:rPr>
                  </w:rPrChange>
                </w:rPr>
                <w:t xml:space="preserve"> </w:t>
              </w:r>
              <w:r w:rsidRPr="00393A73">
                <w:rPr>
                  <w:rFonts w:hint="eastAsia"/>
                  <w:rtl/>
                  <w:rPrChange w:id="69" w:author="מחבר">
                    <w:rPr>
                      <w:rFonts w:hint="eastAsia"/>
                      <w:highlight w:val="yellow"/>
                      <w:rtl/>
                    </w:rPr>
                  </w:rPrChange>
                </w:rPr>
                <w:t>או</w:t>
              </w:r>
              <w:r w:rsidRPr="00393A73">
                <w:rPr>
                  <w:rtl/>
                  <w:rPrChange w:id="70" w:author="מחבר">
                    <w:rPr>
                      <w:highlight w:val="yellow"/>
                      <w:rtl/>
                    </w:rPr>
                  </w:rPrChange>
                </w:rPr>
                <w:t xml:space="preserve"> </w:t>
              </w:r>
              <w:r w:rsidRPr="00393A73">
                <w:rPr>
                  <w:rFonts w:hint="eastAsia"/>
                  <w:rtl/>
                  <w:rPrChange w:id="71" w:author="מחבר">
                    <w:rPr>
                      <w:rFonts w:hint="eastAsia"/>
                      <w:highlight w:val="yellow"/>
                      <w:rtl/>
                    </w:rPr>
                  </w:rPrChange>
                </w:rPr>
                <w:t>נפתח</w:t>
              </w:r>
              <w:r w:rsidRPr="00393A73">
                <w:rPr>
                  <w:rtl/>
                  <w:rPrChange w:id="72" w:author="מחבר">
                    <w:rPr>
                      <w:highlight w:val="yellow"/>
                      <w:rtl/>
                    </w:rPr>
                  </w:rPrChange>
                </w:rPr>
                <w:t xml:space="preserve">, לפי העניין, </w:t>
              </w:r>
              <w:r w:rsidRPr="00393A73">
                <w:rPr>
                  <w:rFonts w:hint="eastAsia"/>
                  <w:rtl/>
                  <w:rPrChange w:id="73" w:author="מחבר">
                    <w:rPr>
                      <w:rFonts w:hint="eastAsia"/>
                      <w:highlight w:val="yellow"/>
                      <w:rtl/>
                    </w:rPr>
                  </w:rPrChange>
                </w:rPr>
                <w:t>על</w:t>
              </w:r>
              <w:r w:rsidRPr="00393A73">
                <w:rPr>
                  <w:rtl/>
                  <w:rPrChange w:id="74" w:author="מחבר">
                    <w:rPr>
                      <w:highlight w:val="yellow"/>
                      <w:rtl/>
                    </w:rPr>
                  </w:rPrChange>
                </w:rPr>
                <w:t xml:space="preserve"> </w:t>
              </w:r>
              <w:r w:rsidRPr="00393A73">
                <w:rPr>
                  <w:rFonts w:hint="eastAsia"/>
                  <w:rtl/>
                  <w:rPrChange w:id="75" w:author="מחבר">
                    <w:rPr>
                      <w:rFonts w:hint="eastAsia"/>
                      <w:highlight w:val="yellow"/>
                      <w:rtl/>
                    </w:rPr>
                  </w:rPrChange>
                </w:rPr>
                <w:t>פי</w:t>
              </w:r>
              <w:r w:rsidRPr="00393A73">
                <w:rPr>
                  <w:rtl/>
                  <w:rPrChange w:id="76" w:author="מחבר">
                    <w:rPr>
                      <w:highlight w:val="yellow"/>
                      <w:rtl/>
                    </w:rPr>
                  </w:rPrChange>
                </w:rPr>
                <w:t xml:space="preserve"> </w:t>
              </w:r>
              <w:r w:rsidRPr="00393A73">
                <w:rPr>
                  <w:rFonts w:hint="eastAsia"/>
                  <w:rtl/>
                  <w:rPrChange w:id="77" w:author="מחבר">
                    <w:rPr>
                      <w:rFonts w:hint="eastAsia"/>
                      <w:highlight w:val="yellow"/>
                      <w:rtl/>
                    </w:rPr>
                  </w:rPrChange>
                </w:rPr>
                <w:t>הוראת</w:t>
              </w:r>
              <w:r w:rsidRPr="00393A73">
                <w:rPr>
                  <w:rtl/>
                  <w:rPrChange w:id="78" w:author="מחבר">
                    <w:rPr>
                      <w:highlight w:val="yellow"/>
                      <w:rtl/>
                    </w:rPr>
                  </w:rPrChange>
                </w:rPr>
                <w:t xml:space="preserve"> בית משפט, בית דין דתי, ראש ההוצאה לפועל, הרשם לענייני ירושה או גוף רשמי אחר של המדינה שהורה </w:t>
              </w:r>
              <w:r w:rsidRPr="00393A73">
                <w:rPr>
                  <w:rFonts w:hint="eastAsia"/>
                  <w:rtl/>
                  <w:rPrChange w:id="79" w:author="מחבר">
                    <w:rPr>
                      <w:rFonts w:hint="eastAsia"/>
                      <w:highlight w:val="yellow"/>
                      <w:rtl/>
                    </w:rPr>
                  </w:rPrChange>
                </w:rPr>
                <w:t>הממונה</w:t>
              </w:r>
              <w:del w:id="80" w:author="מחבר">
                <w:r w:rsidRPr="00393A73" w:rsidDel="00F92633">
                  <w:rPr>
                    <w:rtl/>
                    <w:rPrChange w:id="81" w:author="מחבר">
                      <w:rPr>
                        <w:highlight w:val="yellow"/>
                        <w:rtl/>
                      </w:rPr>
                    </w:rPrChange>
                  </w:rPr>
                  <w:delText xml:space="preserve"> </w:delText>
                </w:r>
              </w:del>
              <w:r w:rsidRPr="00393A73">
                <w:rPr>
                  <w:rtl/>
                  <w:rPrChange w:id="82" w:author="מחבר">
                    <w:rPr>
                      <w:highlight w:val="yellow"/>
                      <w:rtl/>
                    </w:rPr>
                  </w:rPrChange>
                </w:rPr>
                <w:t xml:space="preserve">; </w:t>
              </w:r>
              <w:r w:rsidRPr="00393A73">
                <w:rPr>
                  <w:rFonts w:hint="eastAsia"/>
                  <w:rtl/>
                  <w:rPrChange w:id="83" w:author="מחבר">
                    <w:rPr>
                      <w:rFonts w:hint="eastAsia"/>
                      <w:highlight w:val="yellow"/>
                      <w:rtl/>
                    </w:rPr>
                  </w:rPrChange>
                </w:rPr>
                <w:t>הגוף</w:t>
              </w:r>
              <w:r w:rsidRPr="00393A73">
                <w:rPr>
                  <w:rtl/>
                  <w:rPrChange w:id="84" w:author="מחבר">
                    <w:rPr>
                      <w:highlight w:val="yellow"/>
                      <w:rtl/>
                    </w:rPr>
                  </w:rPrChange>
                </w:rPr>
                <w:t xml:space="preserve"> </w:t>
              </w:r>
              <w:r w:rsidRPr="00393A73">
                <w:rPr>
                  <w:rFonts w:hint="eastAsia"/>
                  <w:rtl/>
                  <w:rPrChange w:id="85" w:author="מחבר">
                    <w:rPr>
                      <w:rFonts w:hint="eastAsia"/>
                      <w:highlight w:val="yellow"/>
                      <w:rtl/>
                    </w:rPr>
                  </w:rPrChange>
                </w:rPr>
                <w:t>המוסדי</w:t>
              </w:r>
              <w:r w:rsidRPr="00393A73">
                <w:rPr>
                  <w:rtl/>
                  <w:rPrChange w:id="86" w:author="מחבר">
                    <w:rPr>
                      <w:highlight w:val="yellow"/>
                      <w:rtl/>
                    </w:rPr>
                  </w:rPrChange>
                </w:rPr>
                <w:t xml:space="preserve"> </w:t>
              </w:r>
              <w:r w:rsidRPr="00393A73">
                <w:rPr>
                  <w:rFonts w:hint="eastAsia"/>
                  <w:rtl/>
                  <w:rPrChange w:id="87" w:author="מחבר">
                    <w:rPr>
                      <w:rFonts w:hint="eastAsia"/>
                      <w:highlight w:val="yellow"/>
                      <w:rtl/>
                    </w:rPr>
                  </w:rPrChange>
                </w:rPr>
                <w:t>י</w:t>
              </w:r>
              <w:r w:rsidRPr="00393A73">
                <w:rPr>
                  <w:rtl/>
                  <w:rPrChange w:id="88" w:author="מחבר">
                    <w:rPr>
                      <w:highlight w:val="yellow"/>
                      <w:rtl/>
                    </w:rPr>
                  </w:rPrChange>
                </w:rPr>
                <w:t xml:space="preserve">ציין </w:t>
              </w:r>
              <w:r w:rsidRPr="00393A73">
                <w:rPr>
                  <w:rFonts w:hint="eastAsia"/>
                  <w:rtl/>
                  <w:rPrChange w:id="89" w:author="מחבר">
                    <w:rPr>
                      <w:rFonts w:hint="eastAsia"/>
                      <w:highlight w:val="yellow"/>
                      <w:rtl/>
                    </w:rPr>
                  </w:rPrChange>
                </w:rPr>
                <w:t>את</w:t>
              </w:r>
              <w:r w:rsidRPr="00393A73">
                <w:rPr>
                  <w:rtl/>
                  <w:rPrChange w:id="90" w:author="מחבר">
                    <w:rPr>
                      <w:highlight w:val="yellow"/>
                      <w:rtl/>
                    </w:rPr>
                  </w:rPrChange>
                </w:rPr>
                <w:t xml:space="preserve"> </w:t>
              </w:r>
              <w:r w:rsidRPr="00393A73">
                <w:rPr>
                  <w:rFonts w:hint="eastAsia"/>
                  <w:rtl/>
                  <w:rPrChange w:id="91" w:author="מחבר">
                    <w:rPr>
                      <w:rFonts w:hint="eastAsia"/>
                      <w:highlight w:val="yellow"/>
                      <w:rtl/>
                    </w:rPr>
                  </w:rPrChange>
                </w:rPr>
                <w:t>דבר</w:t>
              </w:r>
              <w:r w:rsidRPr="00393A73">
                <w:rPr>
                  <w:rtl/>
                  <w:rPrChange w:id="92" w:author="מחבר">
                    <w:rPr>
                      <w:highlight w:val="yellow"/>
                      <w:rtl/>
                    </w:rPr>
                  </w:rPrChange>
                </w:rPr>
                <w:t xml:space="preserve"> </w:t>
              </w:r>
              <w:r w:rsidRPr="00393A73">
                <w:rPr>
                  <w:rFonts w:hint="eastAsia"/>
                  <w:rtl/>
                  <w:rPrChange w:id="93" w:author="מחבר">
                    <w:rPr>
                      <w:rFonts w:hint="eastAsia"/>
                      <w:highlight w:val="yellow"/>
                      <w:rtl/>
                    </w:rPr>
                  </w:rPrChange>
                </w:rPr>
                <w:t>ביצוע</w:t>
              </w:r>
              <w:r w:rsidRPr="00393A73">
                <w:rPr>
                  <w:rtl/>
                  <w:rPrChange w:id="94" w:author="מחבר">
                    <w:rPr>
                      <w:highlight w:val="yellow"/>
                      <w:rtl/>
                    </w:rPr>
                  </w:rPrChange>
                </w:rPr>
                <w:t xml:space="preserve"> </w:t>
              </w:r>
              <w:r w:rsidRPr="00393A73">
                <w:rPr>
                  <w:rFonts w:hint="eastAsia"/>
                  <w:rtl/>
                  <w:rPrChange w:id="95" w:author="מחבר">
                    <w:rPr>
                      <w:rFonts w:hint="eastAsia"/>
                      <w:highlight w:val="yellow"/>
                      <w:rtl/>
                    </w:rPr>
                  </w:rPrChange>
                </w:rPr>
                <w:t>ההוראה</w:t>
              </w:r>
              <w:r w:rsidRPr="00393A73">
                <w:rPr>
                  <w:rtl/>
                  <w:rPrChange w:id="96" w:author="מחבר">
                    <w:rPr>
                      <w:highlight w:val="yellow"/>
                      <w:rtl/>
                    </w:rPr>
                  </w:rPrChange>
                </w:rPr>
                <w:t xml:space="preserve"> </w:t>
              </w:r>
              <w:r w:rsidRPr="00393A73">
                <w:rPr>
                  <w:rFonts w:hint="eastAsia"/>
                  <w:rtl/>
                  <w:rPrChange w:id="97" w:author="מחבר">
                    <w:rPr>
                      <w:rFonts w:hint="eastAsia"/>
                      <w:highlight w:val="yellow"/>
                      <w:rtl/>
                    </w:rPr>
                  </w:rPrChange>
                </w:rPr>
                <w:t>כאמור</w:t>
              </w:r>
              <w:r w:rsidRPr="00393A73">
                <w:rPr>
                  <w:rtl/>
                  <w:rPrChange w:id="98" w:author="מחבר">
                    <w:rPr>
                      <w:highlight w:val="yellow"/>
                      <w:rtl/>
                    </w:rPr>
                  </w:rPrChange>
                </w:rPr>
                <w:t xml:space="preserve"> ברישומי </w:t>
              </w:r>
              <w:r w:rsidRPr="00393A73">
                <w:rPr>
                  <w:rFonts w:hint="eastAsia"/>
                  <w:rtl/>
                  <w:rPrChange w:id="99" w:author="מחבר">
                    <w:rPr>
                      <w:rFonts w:hint="eastAsia"/>
                      <w:highlight w:val="yellow"/>
                      <w:rtl/>
                    </w:rPr>
                  </w:rPrChange>
                </w:rPr>
                <w:t>חוזה</w:t>
              </w:r>
              <w:r w:rsidRPr="00393A73">
                <w:rPr>
                  <w:rtl/>
                  <w:rPrChange w:id="100" w:author="מחבר">
                    <w:rPr>
                      <w:highlight w:val="yellow"/>
                      <w:rtl/>
                    </w:rPr>
                  </w:rPrChange>
                </w:rPr>
                <w:t xml:space="preserve"> </w:t>
              </w:r>
              <w:r w:rsidRPr="00393A73">
                <w:rPr>
                  <w:rFonts w:hint="eastAsia"/>
                  <w:rtl/>
                  <w:rPrChange w:id="101" w:author="מחבר">
                    <w:rPr>
                      <w:rFonts w:hint="eastAsia"/>
                      <w:highlight w:val="yellow"/>
                      <w:rtl/>
                    </w:rPr>
                  </w:rPrChange>
                </w:rPr>
                <w:t>ביטוח</w:t>
              </w:r>
              <w:r w:rsidRPr="00393A73">
                <w:rPr>
                  <w:rtl/>
                  <w:rPrChange w:id="102" w:author="מחבר">
                    <w:rPr>
                      <w:highlight w:val="yellow"/>
                      <w:rtl/>
                    </w:rPr>
                  </w:rPrChange>
                </w:rPr>
                <w:t xml:space="preserve"> </w:t>
              </w:r>
              <w:r w:rsidRPr="00393A73">
                <w:rPr>
                  <w:rFonts w:hint="eastAsia"/>
                  <w:rtl/>
                  <w:rPrChange w:id="103" w:author="מחבר">
                    <w:rPr>
                      <w:rFonts w:hint="eastAsia"/>
                      <w:highlight w:val="yellow"/>
                      <w:rtl/>
                    </w:rPr>
                  </w:rPrChange>
                </w:rPr>
                <w:t>החיים</w:t>
              </w:r>
              <w:r w:rsidRPr="00393A73">
                <w:rPr>
                  <w:rtl/>
                  <w:rPrChange w:id="104" w:author="מחבר">
                    <w:rPr>
                      <w:highlight w:val="yellow"/>
                      <w:rtl/>
                    </w:rPr>
                  </w:rPrChange>
                </w:rPr>
                <w:t xml:space="preserve"> </w:t>
              </w:r>
              <w:r w:rsidRPr="00393A73">
                <w:rPr>
                  <w:rFonts w:hint="eastAsia"/>
                  <w:rtl/>
                  <w:rPrChange w:id="105" w:author="מחבר">
                    <w:rPr>
                      <w:rFonts w:hint="eastAsia"/>
                      <w:highlight w:val="yellow"/>
                      <w:rtl/>
                    </w:rPr>
                  </w:rPrChange>
                </w:rPr>
                <w:t>או</w:t>
              </w:r>
              <w:r w:rsidRPr="00393A73">
                <w:rPr>
                  <w:rtl/>
                  <w:rPrChange w:id="106" w:author="מחבר">
                    <w:rPr>
                      <w:highlight w:val="yellow"/>
                      <w:rtl/>
                    </w:rPr>
                  </w:rPrChange>
                </w:rPr>
                <w:t xml:space="preserve"> </w:t>
              </w:r>
              <w:r w:rsidRPr="00393A73">
                <w:rPr>
                  <w:rFonts w:hint="eastAsia"/>
                  <w:rtl/>
                  <w:rPrChange w:id="107" w:author="מחבר">
                    <w:rPr>
                      <w:rFonts w:hint="eastAsia"/>
                      <w:highlight w:val="yellow"/>
                      <w:rtl/>
                    </w:rPr>
                  </w:rPrChange>
                </w:rPr>
                <w:t>החשבון</w:t>
              </w:r>
              <w:r w:rsidRPr="00393A73">
                <w:rPr>
                  <w:rtl/>
                  <w:rPrChange w:id="108" w:author="מחבר">
                    <w:rPr>
                      <w:highlight w:val="yellow"/>
                      <w:rtl/>
                    </w:rPr>
                  </w:rPrChange>
                </w:rPr>
                <w:t xml:space="preserve"> ו</w:t>
              </w:r>
              <w:r w:rsidRPr="00393A73">
                <w:rPr>
                  <w:rFonts w:hint="eastAsia"/>
                  <w:rtl/>
                  <w:rPrChange w:id="109" w:author="מחבר">
                    <w:rPr>
                      <w:rFonts w:hint="eastAsia"/>
                      <w:highlight w:val="yellow"/>
                      <w:rtl/>
                    </w:rPr>
                  </w:rPrChange>
                </w:rPr>
                <w:t>י</w:t>
              </w:r>
              <w:r w:rsidRPr="00393A73">
                <w:rPr>
                  <w:rtl/>
                  <w:rPrChange w:id="110" w:author="מחבר">
                    <w:rPr>
                      <w:highlight w:val="yellow"/>
                      <w:rtl/>
                    </w:rPr>
                  </w:rPrChange>
                </w:rPr>
                <w:t>שמור העתק מהאסמכת</w:t>
              </w:r>
              <w:r w:rsidRPr="00393A73">
                <w:rPr>
                  <w:rFonts w:hint="eastAsia"/>
                  <w:rtl/>
                  <w:rPrChange w:id="111" w:author="מחבר">
                    <w:rPr>
                      <w:rFonts w:hint="eastAsia"/>
                      <w:highlight w:val="yellow"/>
                      <w:rtl/>
                    </w:rPr>
                  </w:rPrChange>
                </w:rPr>
                <w:t>א</w:t>
              </w:r>
              <w:r w:rsidRPr="00393A73">
                <w:rPr>
                  <w:rtl/>
                  <w:rPrChange w:id="112" w:author="מחבר">
                    <w:rPr>
                      <w:highlight w:val="yellow"/>
                      <w:rtl/>
                    </w:rPr>
                  </w:rPrChange>
                </w:rPr>
                <w:t xml:space="preserve"> לכך.</w:t>
              </w:r>
            </w:ins>
          </w:p>
        </w:tc>
      </w:tr>
      <w:tr w:rsidR="00AC63A6">
        <w:trPr>
          <w:cantSplit/>
          <w:trHeight w:val="60"/>
        </w:trPr>
        <w:tc>
          <w:tcPr>
            <w:tcW w:w="1871" w:type="dxa"/>
          </w:tcPr>
          <w:p w:rsidR="00AC63A6" w:rsidRPr="00F92633" w:rsidRDefault="00AC63A6">
            <w:pPr>
              <w:pStyle w:val="TableSideHeading"/>
            </w:pPr>
          </w:p>
        </w:tc>
        <w:tc>
          <w:tcPr>
            <w:tcW w:w="624" w:type="dxa"/>
          </w:tcPr>
          <w:p w:rsidR="00AC63A6" w:rsidRDefault="00AC63A6">
            <w:pPr>
              <w:pStyle w:val="TableText"/>
            </w:pPr>
          </w:p>
        </w:tc>
        <w:tc>
          <w:tcPr>
            <w:tcW w:w="624" w:type="dxa"/>
          </w:tcPr>
          <w:p w:rsidR="00AC63A6" w:rsidRDefault="00AC63A6">
            <w:pPr>
              <w:pStyle w:val="TableText"/>
            </w:pPr>
          </w:p>
        </w:tc>
        <w:tc>
          <w:tcPr>
            <w:tcW w:w="6522" w:type="dxa"/>
            <w:gridSpan w:val="2"/>
          </w:tcPr>
          <w:p w:rsidR="00AC63A6" w:rsidRDefault="00AC63A6">
            <w:pPr>
              <w:pStyle w:val="TableBlock"/>
            </w:pPr>
            <w:r w:rsidRPr="00991CAA">
              <w:rPr>
                <w:rtl/>
              </w:rPr>
              <w:t>בפסקה זו</w:t>
            </w:r>
            <w:r w:rsidRPr="00991CAA">
              <w:rPr>
                <w:rFonts w:hint="cs"/>
                <w:rtl/>
              </w:rPr>
              <w:t>,</w:t>
            </w:r>
            <w:r w:rsidRPr="00991CAA">
              <w:rPr>
                <w:rtl/>
              </w:rPr>
              <w:t xml:space="preserve"> "פעולה" – לרבות הוספת נהנה</w:t>
            </w:r>
            <w:r w:rsidRPr="00991CAA">
              <w:rPr>
                <w:rFonts w:hint="cs"/>
                <w:rtl/>
              </w:rPr>
              <w:t>;</w:t>
            </w:r>
          </w:p>
        </w:tc>
      </w:tr>
      <w:tr w:rsidR="00932985">
        <w:trPr>
          <w:cantSplit/>
          <w:trHeight w:val="60"/>
        </w:trPr>
        <w:tc>
          <w:tcPr>
            <w:tcW w:w="1871" w:type="dxa"/>
          </w:tcPr>
          <w:p w:rsidR="00932985" w:rsidRDefault="00932985">
            <w:pPr>
              <w:pStyle w:val="TableSideHeading"/>
            </w:pPr>
          </w:p>
        </w:tc>
        <w:tc>
          <w:tcPr>
            <w:tcW w:w="624" w:type="dxa"/>
          </w:tcPr>
          <w:p w:rsidR="00932985" w:rsidRDefault="00932985" w:rsidP="00932985">
            <w:pPr>
              <w:pStyle w:val="TableText"/>
            </w:pPr>
          </w:p>
        </w:tc>
        <w:tc>
          <w:tcPr>
            <w:tcW w:w="624" w:type="dxa"/>
          </w:tcPr>
          <w:p w:rsidR="00932985" w:rsidRDefault="00932985">
            <w:pPr>
              <w:pStyle w:val="TableText"/>
            </w:pPr>
          </w:p>
        </w:tc>
        <w:tc>
          <w:tcPr>
            <w:tcW w:w="6522" w:type="dxa"/>
            <w:gridSpan w:val="2"/>
          </w:tcPr>
          <w:p w:rsidR="00932985" w:rsidRPr="00DC7FE8" w:rsidRDefault="00932985" w:rsidP="00985258">
            <w:pPr>
              <w:pStyle w:val="TableBlock"/>
              <w:numPr>
                <w:ilvl w:val="0"/>
                <w:numId w:val="47"/>
              </w:numPr>
              <w:tabs>
                <w:tab w:val="left" w:pos="624"/>
              </w:tabs>
              <w:rPr>
                <w:rtl/>
              </w:rPr>
            </w:pPr>
            <w:r w:rsidRPr="006617E1">
              <w:rPr>
                <w:rtl/>
              </w:rPr>
              <w:t xml:space="preserve">אם מקבל שירות בחוזה או בחשבון </w:t>
            </w:r>
            <w:r w:rsidRPr="00BA4EAB">
              <w:rPr>
                <w:rtl/>
              </w:rPr>
              <w:t>הוא תאגיד בלא</w:t>
            </w:r>
            <w:r w:rsidRPr="006617E1">
              <w:rPr>
                <w:rtl/>
              </w:rPr>
              <w:t xml:space="preserve"> שירשום לגבי בעלי השליטה </w:t>
            </w:r>
            <w:r w:rsidRPr="00BA4EAB">
              <w:rPr>
                <w:rFonts w:hint="cs"/>
                <w:rtl/>
              </w:rPr>
              <w:t>ש</w:t>
            </w:r>
            <w:r w:rsidRPr="00BA4EAB">
              <w:rPr>
                <w:rtl/>
              </w:rPr>
              <w:t>בו את הפרטים שבסעיף קטן (א)(1)(א) ו-(ב); רישום הפרטים ייעשה על פי ההצהרה כאמור בסעיף 5; לא היה בידי גוף מוסדי מספר זהות, לאחר שנקט אמצעים סבירים להשגתו, ירשום במקומו את הפרטים שבסעיף קטן (א)(1)(ג)</w:t>
            </w:r>
            <w:r w:rsidRPr="006617E1">
              <w:rPr>
                <w:rtl/>
              </w:rPr>
              <w:t xml:space="preserve"> </w:t>
            </w:r>
            <w:r w:rsidRPr="006617E1">
              <w:rPr>
                <w:rFonts w:hint="cs"/>
                <w:rtl/>
              </w:rPr>
              <w:t xml:space="preserve">ו-(ד) </w:t>
            </w:r>
            <w:r w:rsidRPr="006617E1">
              <w:rPr>
                <w:rtl/>
              </w:rPr>
              <w:t>וכן את מדינת האזרחות</w:t>
            </w:r>
            <w:r w:rsidRPr="00DC7FE8">
              <w:rPr>
                <w:rFonts w:hint="cs"/>
                <w:rtl/>
              </w:rPr>
              <w:t>;</w:t>
            </w:r>
          </w:p>
          <w:p w:rsidR="00932985" w:rsidRPr="00BA4EAB" w:rsidRDefault="00932985" w:rsidP="00932985">
            <w:pPr>
              <w:pStyle w:val="TableBlock"/>
              <w:tabs>
                <w:tab w:val="clear" w:pos="624"/>
              </w:tabs>
              <w:rPr>
                <w:rtl/>
              </w:rPr>
            </w:pPr>
            <w:r w:rsidRPr="00BA4EAB">
              <w:rPr>
                <w:rtl/>
              </w:rPr>
              <w:t>בפסקה זו</w:t>
            </w:r>
            <w:r w:rsidRPr="00BA4EAB">
              <w:rPr>
                <w:rFonts w:hint="cs"/>
                <w:rtl/>
              </w:rPr>
              <w:t>,</w:t>
            </w:r>
            <w:r w:rsidRPr="00BA4EAB">
              <w:rPr>
                <w:rtl/>
              </w:rPr>
              <w:t xml:space="preserve"> "פעולה" – לרבות הוספת מקבל שירות שהוא תאגיד.</w:t>
            </w:r>
          </w:p>
        </w:tc>
      </w:tr>
      <w:tr w:rsidR="006A0E98">
        <w:trPr>
          <w:cantSplit/>
          <w:trHeight w:val="60"/>
        </w:trPr>
        <w:tc>
          <w:tcPr>
            <w:tcW w:w="1871" w:type="dxa"/>
          </w:tcPr>
          <w:p w:rsidR="006A0E98" w:rsidRDefault="006A0E98">
            <w:pPr>
              <w:pStyle w:val="TableSideHeading"/>
            </w:pPr>
          </w:p>
        </w:tc>
        <w:tc>
          <w:tcPr>
            <w:tcW w:w="624" w:type="dxa"/>
          </w:tcPr>
          <w:p w:rsidR="006A0E98" w:rsidRDefault="006A0E98">
            <w:pPr>
              <w:pStyle w:val="TableText"/>
            </w:pPr>
          </w:p>
        </w:tc>
        <w:tc>
          <w:tcPr>
            <w:tcW w:w="7146" w:type="dxa"/>
            <w:gridSpan w:val="3"/>
          </w:tcPr>
          <w:p w:rsidR="006A0E98" w:rsidRPr="00C34DE2" w:rsidRDefault="006A0E98" w:rsidP="00445878">
            <w:pPr>
              <w:pStyle w:val="TableBlock"/>
              <w:numPr>
                <w:ilvl w:val="0"/>
                <w:numId w:val="10"/>
              </w:numPr>
            </w:pPr>
            <w:r w:rsidRPr="00355FDF">
              <w:rPr>
                <w:rtl/>
              </w:rPr>
              <w:t xml:space="preserve">לא יוסיף </w:t>
            </w:r>
            <w:r w:rsidRPr="00355FDF">
              <w:rPr>
                <w:rFonts w:hint="eastAsia"/>
                <w:rtl/>
              </w:rPr>
              <w:t>גוף</w:t>
            </w:r>
            <w:r w:rsidRPr="00355FDF">
              <w:rPr>
                <w:rtl/>
              </w:rPr>
              <w:t xml:space="preserve"> </w:t>
            </w:r>
            <w:r w:rsidRPr="00355FDF">
              <w:rPr>
                <w:rFonts w:hint="eastAsia"/>
                <w:rtl/>
              </w:rPr>
              <w:t>מוסדי</w:t>
            </w:r>
            <w:r w:rsidRPr="00355FDF">
              <w:rPr>
                <w:rtl/>
              </w:rPr>
              <w:t xml:space="preserve"> לחוזה ביטוח חיים, מיופה כוח ומוטב למקרה חיים שאינו מוטב שנקבע לפי זיקה או אינו מוטב קרוב ולא יוסיף לחשבון מיופה כוח, בלא שירשום לגביהם את פרטי הזיהוי כאמור בסעיף קטן (א)(1) </w:t>
            </w:r>
            <w:proofErr w:type="spellStart"/>
            <w:r w:rsidRPr="00355FDF">
              <w:rPr>
                <w:rtl/>
              </w:rPr>
              <w:t>ויאמתם</w:t>
            </w:r>
            <w:proofErr w:type="spellEnd"/>
            <w:r w:rsidRPr="00355FDF">
              <w:rPr>
                <w:rtl/>
              </w:rPr>
              <w:t xml:space="preserve"> כמפורט בסעיף 4.</w:t>
            </w:r>
          </w:p>
        </w:tc>
      </w:tr>
      <w:tr w:rsidR="006A0E98">
        <w:trPr>
          <w:cantSplit/>
          <w:trHeight w:val="60"/>
        </w:trPr>
        <w:tc>
          <w:tcPr>
            <w:tcW w:w="1871" w:type="dxa"/>
          </w:tcPr>
          <w:p w:rsidR="006A0E98" w:rsidRDefault="006A0E98">
            <w:pPr>
              <w:pStyle w:val="TableSideHeading"/>
            </w:pPr>
          </w:p>
        </w:tc>
        <w:tc>
          <w:tcPr>
            <w:tcW w:w="624" w:type="dxa"/>
          </w:tcPr>
          <w:p w:rsidR="006A0E98" w:rsidRDefault="006A0E98" w:rsidP="006A0E98">
            <w:pPr>
              <w:pStyle w:val="TableText"/>
            </w:pPr>
          </w:p>
        </w:tc>
        <w:tc>
          <w:tcPr>
            <w:tcW w:w="7146" w:type="dxa"/>
            <w:gridSpan w:val="3"/>
          </w:tcPr>
          <w:p w:rsidR="006A0E98" w:rsidRPr="00355FDF" w:rsidRDefault="006A0E98" w:rsidP="00445878">
            <w:pPr>
              <w:pStyle w:val="TableBlock"/>
              <w:numPr>
                <w:ilvl w:val="0"/>
                <w:numId w:val="10"/>
              </w:numPr>
              <w:rPr>
                <w:rtl/>
              </w:rPr>
            </w:pPr>
            <w:r w:rsidRPr="00355FDF">
              <w:rPr>
                <w:rtl/>
              </w:rPr>
              <w:t xml:space="preserve">לא יעשה גוף מוסדי כל פעולה מכוח חוזה ביטוח חיים על פי הוראה שנתן מוטב למקרה חיים שנקבע לפי זיקה או מוטב למקרה חיים שהוא מוטב קרוב, בלא שירשום לגביו את פרטי הזיהוי כאמור בסעיף קטן (א)(1) </w:t>
            </w:r>
            <w:proofErr w:type="spellStart"/>
            <w:r w:rsidRPr="00355FDF">
              <w:rPr>
                <w:rtl/>
              </w:rPr>
              <w:t>ויאמתם</w:t>
            </w:r>
            <w:proofErr w:type="spellEnd"/>
            <w:r w:rsidRPr="00355FDF">
              <w:rPr>
                <w:rtl/>
              </w:rPr>
              <w:t xml:space="preserve"> כמפורט בסעיף 4.</w:t>
            </w:r>
          </w:p>
        </w:tc>
      </w:tr>
      <w:tr w:rsidR="006A0E98">
        <w:trPr>
          <w:cantSplit/>
          <w:trHeight w:val="60"/>
        </w:trPr>
        <w:tc>
          <w:tcPr>
            <w:tcW w:w="1871" w:type="dxa"/>
          </w:tcPr>
          <w:p w:rsidR="006A0E98" w:rsidRDefault="006A0E98">
            <w:pPr>
              <w:pStyle w:val="TableSideHeading"/>
            </w:pPr>
          </w:p>
        </w:tc>
        <w:tc>
          <w:tcPr>
            <w:tcW w:w="624" w:type="dxa"/>
          </w:tcPr>
          <w:p w:rsidR="006A0E98" w:rsidRDefault="006A0E98" w:rsidP="006A0E98">
            <w:pPr>
              <w:pStyle w:val="TableText"/>
            </w:pPr>
          </w:p>
        </w:tc>
        <w:tc>
          <w:tcPr>
            <w:tcW w:w="7146" w:type="dxa"/>
            <w:gridSpan w:val="3"/>
          </w:tcPr>
          <w:p w:rsidR="006A0E98" w:rsidRPr="00355FDF" w:rsidRDefault="006A0E98" w:rsidP="00445878">
            <w:pPr>
              <w:pStyle w:val="TableBlock"/>
              <w:numPr>
                <w:ilvl w:val="0"/>
                <w:numId w:val="10"/>
              </w:numPr>
              <w:rPr>
                <w:rtl/>
              </w:rPr>
            </w:pPr>
            <w:r w:rsidRPr="00355FDF">
              <w:rPr>
                <w:rtl/>
              </w:rPr>
              <w:t xml:space="preserve">לא יעשה גוף מוסדי כל פעולה מכוח חוזה ביטוח חיים או בחשבון לאחר פטירתו של המבוטח או העמית על פי הוראה שנתן מוטב למקרה מוות, בלא </w:t>
            </w:r>
            <w:r w:rsidRPr="00B17841">
              <w:rPr>
                <w:rtl/>
              </w:rPr>
              <w:t xml:space="preserve">שירשום לגביו את פרטי הזיהוי כאמור בסעיף קטן (א)(1) </w:t>
            </w:r>
            <w:proofErr w:type="spellStart"/>
            <w:r w:rsidRPr="00B17841">
              <w:rPr>
                <w:rtl/>
              </w:rPr>
              <w:t>ויאמתם</w:t>
            </w:r>
            <w:proofErr w:type="spellEnd"/>
            <w:r w:rsidRPr="00B17841">
              <w:rPr>
                <w:rtl/>
              </w:rPr>
              <w:t xml:space="preserve"> כמפורט בסעיף 4</w:t>
            </w:r>
            <w:r w:rsidRPr="00355FDF">
              <w:rPr>
                <w:rtl/>
              </w:rPr>
              <w:t>.</w:t>
            </w:r>
          </w:p>
        </w:tc>
      </w:tr>
      <w:tr w:rsidR="00C840B6">
        <w:trPr>
          <w:cantSplit/>
          <w:trHeight w:val="60"/>
        </w:trPr>
        <w:tc>
          <w:tcPr>
            <w:tcW w:w="1871" w:type="dxa"/>
          </w:tcPr>
          <w:p w:rsidR="00C840B6" w:rsidRDefault="00C840B6">
            <w:pPr>
              <w:pStyle w:val="TableSideHeading"/>
            </w:pPr>
          </w:p>
        </w:tc>
        <w:tc>
          <w:tcPr>
            <w:tcW w:w="624" w:type="dxa"/>
          </w:tcPr>
          <w:p w:rsidR="00C840B6" w:rsidRDefault="00C840B6">
            <w:pPr>
              <w:pStyle w:val="TableText"/>
            </w:pPr>
          </w:p>
        </w:tc>
        <w:tc>
          <w:tcPr>
            <w:tcW w:w="624" w:type="dxa"/>
          </w:tcPr>
          <w:p w:rsidR="00C840B6" w:rsidRDefault="00C840B6" w:rsidP="00C840B6">
            <w:pPr>
              <w:pStyle w:val="TableBlock"/>
              <w:numPr>
                <w:ilvl w:val="0"/>
                <w:numId w:val="10"/>
              </w:numPr>
              <w:tabs>
                <w:tab w:val="clear" w:pos="624"/>
              </w:tabs>
            </w:pPr>
          </w:p>
        </w:tc>
        <w:tc>
          <w:tcPr>
            <w:tcW w:w="6522" w:type="dxa"/>
            <w:gridSpan w:val="2"/>
          </w:tcPr>
          <w:p w:rsidR="00C840B6" w:rsidRDefault="00C840B6" w:rsidP="00445878">
            <w:pPr>
              <w:pStyle w:val="TableBlock"/>
              <w:numPr>
                <w:ilvl w:val="0"/>
                <w:numId w:val="49"/>
              </w:numPr>
              <w:tabs>
                <w:tab w:val="left" w:pos="624"/>
              </w:tabs>
            </w:pPr>
            <w:r w:rsidRPr="00355FDF">
              <w:rPr>
                <w:rtl/>
              </w:rPr>
              <w:t>לא יעשה גוף מוסדי פעולה בחשבון או מכ</w:t>
            </w:r>
            <w:ins w:id="113" w:author="מחבר">
              <w:r w:rsidR="00853F25">
                <w:rPr>
                  <w:rFonts w:hint="cs"/>
                  <w:rtl/>
                </w:rPr>
                <w:t>ו</w:t>
              </w:r>
            </w:ins>
            <w:r w:rsidRPr="00355FDF">
              <w:rPr>
                <w:rtl/>
              </w:rPr>
              <w:t>ח חוזה ביטוח חיים</w:t>
            </w:r>
            <w:r>
              <w:rPr>
                <w:rFonts w:hint="cs"/>
                <w:rtl/>
              </w:rPr>
              <w:t>,</w:t>
            </w:r>
            <w:r w:rsidRPr="00355FDF">
              <w:rPr>
                <w:rtl/>
              </w:rPr>
              <w:t xml:space="preserve"> בלא שירשום את פרטי הזיהוי של עושה הפעולה כאמור בסעיף קטן (א)(1) </w:t>
            </w:r>
            <w:proofErr w:type="spellStart"/>
            <w:r w:rsidRPr="00355FDF">
              <w:rPr>
                <w:rtl/>
              </w:rPr>
              <w:t>ויאמתם</w:t>
            </w:r>
            <w:proofErr w:type="spellEnd"/>
            <w:r w:rsidRPr="00355FDF">
              <w:rPr>
                <w:rtl/>
              </w:rPr>
              <w:t xml:space="preserve"> כמפורט בסעיף 4, ולגבי פעולה שהיא העברה בנקאית או הפקדה המתבצעת בתאגיד בנקאי - בלא שירשום לגבי</w:t>
            </w:r>
            <w:r>
              <w:rPr>
                <w:rFonts w:hint="cs"/>
                <w:rtl/>
              </w:rPr>
              <w:t xml:space="preserve"> עושה הפעולה</w:t>
            </w:r>
            <w:r w:rsidRPr="00355FDF">
              <w:rPr>
                <w:rtl/>
              </w:rPr>
              <w:t xml:space="preserve"> את פרטי הזיהוי כאמור בסעיף קטן (א)(1) אם היו ידועים לו;</w:t>
            </w:r>
          </w:p>
        </w:tc>
      </w:tr>
      <w:tr w:rsidR="00C840B6">
        <w:trPr>
          <w:cantSplit/>
          <w:trHeight w:val="60"/>
        </w:trPr>
        <w:tc>
          <w:tcPr>
            <w:tcW w:w="1871" w:type="dxa"/>
          </w:tcPr>
          <w:p w:rsidR="00C840B6" w:rsidRDefault="00C840B6">
            <w:pPr>
              <w:pStyle w:val="TableSideHeading"/>
            </w:pPr>
          </w:p>
        </w:tc>
        <w:tc>
          <w:tcPr>
            <w:tcW w:w="624" w:type="dxa"/>
          </w:tcPr>
          <w:p w:rsidR="00C840B6" w:rsidRDefault="00C840B6" w:rsidP="00C840B6">
            <w:pPr>
              <w:pStyle w:val="TableText"/>
            </w:pPr>
          </w:p>
        </w:tc>
        <w:tc>
          <w:tcPr>
            <w:tcW w:w="624" w:type="dxa"/>
          </w:tcPr>
          <w:p w:rsidR="00C840B6" w:rsidRDefault="00C840B6" w:rsidP="00C840B6">
            <w:pPr>
              <w:pStyle w:val="TableBlock"/>
              <w:tabs>
                <w:tab w:val="clear" w:pos="624"/>
              </w:tabs>
            </w:pPr>
          </w:p>
        </w:tc>
        <w:tc>
          <w:tcPr>
            <w:tcW w:w="6522" w:type="dxa"/>
            <w:gridSpan w:val="2"/>
          </w:tcPr>
          <w:p w:rsidR="00C840B6" w:rsidRDefault="00A137E7" w:rsidP="00A137E7">
            <w:pPr>
              <w:pStyle w:val="TableBlock"/>
              <w:numPr>
                <w:ilvl w:val="0"/>
                <w:numId w:val="49"/>
              </w:numPr>
              <w:tabs>
                <w:tab w:val="left" w:pos="624"/>
              </w:tabs>
            </w:pPr>
            <w:r w:rsidRPr="00355FDF">
              <w:rPr>
                <w:rtl/>
              </w:rPr>
              <w:t>הייתה הפעולה כאמור העברה אלקטרונית, שאינה העברה בנקאית, מהגוף המוסדי אל מחוץ לישראל בסכום העולה על 5,000 שקלים חדשים, יירשמו בנוסף לפרטי המעביר לפי פסקה (</w:t>
            </w:r>
            <w:r w:rsidRPr="00355FDF">
              <w:rPr>
                <w:rFonts w:hint="cs"/>
                <w:rtl/>
              </w:rPr>
              <w:t>א</w:t>
            </w:r>
            <w:r w:rsidRPr="00355FDF">
              <w:rPr>
                <w:rtl/>
              </w:rPr>
              <w:t xml:space="preserve">)(1) גם </w:t>
            </w:r>
            <w:ins w:id="114" w:author="מחבר">
              <w:r>
                <w:rPr>
                  <w:rFonts w:hint="cs"/>
                  <w:rtl/>
                </w:rPr>
                <w:t>את שם הנעבר ומספר חשבונו</w:t>
              </w:r>
            </w:ins>
            <w:del w:id="115" w:author="מחבר">
              <w:r w:rsidRPr="00355FDF" w:rsidDel="00A81D71">
                <w:rPr>
                  <w:rtl/>
                </w:rPr>
                <w:delText>פרטי הנעבר</w:delText>
              </w:r>
            </w:del>
            <w:r>
              <w:rPr>
                <w:rFonts w:hint="cs"/>
                <w:rtl/>
              </w:rPr>
              <w:t>;</w:t>
            </w:r>
          </w:p>
        </w:tc>
      </w:tr>
      <w:tr w:rsidR="00C840B6">
        <w:trPr>
          <w:cantSplit/>
          <w:trHeight w:val="60"/>
        </w:trPr>
        <w:tc>
          <w:tcPr>
            <w:tcW w:w="1871" w:type="dxa"/>
          </w:tcPr>
          <w:p w:rsidR="00C840B6" w:rsidRDefault="00C840B6">
            <w:pPr>
              <w:pStyle w:val="TableSideHeading"/>
            </w:pPr>
          </w:p>
        </w:tc>
        <w:tc>
          <w:tcPr>
            <w:tcW w:w="624" w:type="dxa"/>
          </w:tcPr>
          <w:p w:rsidR="00C840B6" w:rsidRDefault="00C840B6" w:rsidP="00C840B6">
            <w:pPr>
              <w:pStyle w:val="TableText"/>
            </w:pPr>
          </w:p>
        </w:tc>
        <w:tc>
          <w:tcPr>
            <w:tcW w:w="624" w:type="dxa"/>
          </w:tcPr>
          <w:p w:rsidR="00C840B6" w:rsidRDefault="00C840B6" w:rsidP="00C840B6">
            <w:pPr>
              <w:pStyle w:val="TableBlock"/>
              <w:tabs>
                <w:tab w:val="clear" w:pos="624"/>
              </w:tabs>
            </w:pPr>
          </w:p>
        </w:tc>
        <w:tc>
          <w:tcPr>
            <w:tcW w:w="6522" w:type="dxa"/>
            <w:gridSpan w:val="2"/>
          </w:tcPr>
          <w:p w:rsidR="00C840B6" w:rsidRDefault="00A137E7" w:rsidP="00A137E7">
            <w:pPr>
              <w:pStyle w:val="TableBlock"/>
              <w:numPr>
                <w:ilvl w:val="0"/>
                <w:numId w:val="49"/>
              </w:numPr>
              <w:tabs>
                <w:tab w:val="left" w:pos="624"/>
              </w:tabs>
            </w:pPr>
            <w:r w:rsidRPr="00355FDF">
              <w:rPr>
                <w:rtl/>
              </w:rPr>
              <w:t>לעניין פעולה כאמור בסעיף קטן זה יראו את החתום על הוראת הביצוע כעושה הפעולה.</w:t>
            </w:r>
          </w:p>
        </w:tc>
      </w:tr>
      <w:tr w:rsidR="00C840B6">
        <w:trPr>
          <w:cantSplit/>
          <w:trHeight w:val="60"/>
        </w:trPr>
        <w:tc>
          <w:tcPr>
            <w:tcW w:w="1871" w:type="dxa"/>
          </w:tcPr>
          <w:p w:rsidR="00C840B6" w:rsidRDefault="00C840B6">
            <w:pPr>
              <w:pStyle w:val="TableSideHeading"/>
            </w:pPr>
          </w:p>
        </w:tc>
        <w:tc>
          <w:tcPr>
            <w:tcW w:w="624" w:type="dxa"/>
          </w:tcPr>
          <w:p w:rsidR="00C840B6" w:rsidRDefault="00C840B6" w:rsidP="00C840B6">
            <w:pPr>
              <w:pStyle w:val="TableText"/>
            </w:pPr>
          </w:p>
        </w:tc>
        <w:tc>
          <w:tcPr>
            <w:tcW w:w="624" w:type="dxa"/>
          </w:tcPr>
          <w:p w:rsidR="00C840B6" w:rsidRDefault="00C840B6" w:rsidP="00C840B6">
            <w:pPr>
              <w:pStyle w:val="TableBlock"/>
              <w:tabs>
                <w:tab w:val="clear" w:pos="624"/>
              </w:tabs>
            </w:pPr>
          </w:p>
        </w:tc>
        <w:tc>
          <w:tcPr>
            <w:tcW w:w="6522" w:type="dxa"/>
            <w:gridSpan w:val="2"/>
          </w:tcPr>
          <w:p w:rsidR="00C840B6" w:rsidRDefault="00A137E7" w:rsidP="00710F84">
            <w:pPr>
              <w:pStyle w:val="TableBlock"/>
              <w:numPr>
                <w:ilvl w:val="0"/>
                <w:numId w:val="49"/>
              </w:numPr>
              <w:tabs>
                <w:tab w:val="left" w:pos="624"/>
              </w:tabs>
            </w:pPr>
            <w:r w:rsidRPr="00355FDF">
              <w:rPr>
                <w:rtl/>
              </w:rPr>
              <w:t>בסעיף קטן זה, "פעולה" - פעולה במזומנים, שסכומה 10,000 שקלים חדשים או יותר, או פעולה אחרת שסכומה 50,000 שקלים חדשים או יותר או פעולה החייבת בדיווח לפי סעיף 10</w:t>
            </w:r>
            <w:r w:rsidRPr="00355FDF">
              <w:rPr>
                <w:rFonts w:hint="cs"/>
                <w:rtl/>
              </w:rPr>
              <w:t xml:space="preserve">, </w:t>
            </w:r>
            <w:r>
              <w:rPr>
                <w:rFonts w:hint="cs"/>
                <w:rtl/>
              </w:rPr>
              <w:t xml:space="preserve">לגבי פעולות </w:t>
            </w:r>
            <w:ins w:id="116" w:author="מחבר">
              <w:r w:rsidR="002E6734">
                <w:rPr>
                  <w:rFonts w:hint="cs"/>
                  <w:rtl/>
                </w:rPr>
                <w:t xml:space="preserve">של מקבל שירות שהוא </w:t>
              </w:r>
              <w:r w:rsidR="00A168A2">
                <w:rPr>
                  <w:rFonts w:hint="cs"/>
                  <w:rtl/>
                </w:rPr>
                <w:t xml:space="preserve">עושה </w:t>
              </w:r>
              <w:r w:rsidR="002E6734">
                <w:rPr>
                  <w:rFonts w:hint="cs"/>
                  <w:rtl/>
                </w:rPr>
                <w:t xml:space="preserve">פעולה מזדמן </w:t>
              </w:r>
            </w:ins>
            <w:r>
              <w:rPr>
                <w:rFonts w:hint="cs"/>
                <w:rtl/>
              </w:rPr>
              <w:t>שאינו מנוי כמקבל שירות לפי סעיפים קטנים (א) עד (ו).</w:t>
            </w:r>
          </w:p>
        </w:tc>
      </w:tr>
      <w:tr w:rsidR="00942BE8">
        <w:trPr>
          <w:cantSplit/>
          <w:trHeight w:val="60"/>
        </w:trPr>
        <w:tc>
          <w:tcPr>
            <w:tcW w:w="1871" w:type="dxa"/>
          </w:tcPr>
          <w:p w:rsidR="00942BE8" w:rsidRDefault="00942BE8">
            <w:pPr>
              <w:pStyle w:val="TableSideHeading"/>
            </w:pPr>
          </w:p>
        </w:tc>
        <w:tc>
          <w:tcPr>
            <w:tcW w:w="624" w:type="dxa"/>
          </w:tcPr>
          <w:p w:rsidR="00942BE8" w:rsidRDefault="00942BE8" w:rsidP="00942BE8">
            <w:pPr>
              <w:pStyle w:val="TableText"/>
            </w:pPr>
          </w:p>
        </w:tc>
        <w:tc>
          <w:tcPr>
            <w:tcW w:w="7146" w:type="dxa"/>
            <w:gridSpan w:val="3"/>
          </w:tcPr>
          <w:p w:rsidR="00942BE8" w:rsidRPr="00355FDF" w:rsidRDefault="00A137E7" w:rsidP="00A137E7">
            <w:pPr>
              <w:pStyle w:val="TableBlock"/>
              <w:numPr>
                <w:ilvl w:val="0"/>
                <w:numId w:val="10"/>
              </w:numPr>
              <w:rPr>
                <w:rtl/>
              </w:rPr>
            </w:pPr>
            <w:r w:rsidRPr="00355FDF">
              <w:rPr>
                <w:rtl/>
              </w:rPr>
              <w:t xml:space="preserve">לא </w:t>
            </w:r>
            <w:r>
              <w:rPr>
                <w:rFonts w:hint="cs"/>
                <w:rtl/>
              </w:rPr>
              <w:t>יעשה</w:t>
            </w:r>
            <w:r w:rsidRPr="00355FDF">
              <w:rPr>
                <w:rtl/>
              </w:rPr>
              <w:t xml:space="preserve"> גוף מוסדי </w:t>
            </w:r>
            <w:r>
              <w:rPr>
                <w:rFonts w:hint="cs"/>
                <w:rtl/>
              </w:rPr>
              <w:t>כל פעולה מכוח חוזה ביטוח חיים על פי הוראה שנתן מוטב למקרה חיים</w:t>
            </w:r>
            <w:r w:rsidRPr="00355FDF">
              <w:rPr>
                <w:rtl/>
              </w:rPr>
              <w:t xml:space="preserve"> שהוא תאגיד</w:t>
            </w:r>
            <w:r>
              <w:rPr>
                <w:rFonts w:hint="cs"/>
                <w:rtl/>
              </w:rPr>
              <w:t>,</w:t>
            </w:r>
            <w:r w:rsidRPr="00355FDF">
              <w:rPr>
                <w:rtl/>
              </w:rPr>
              <w:t xml:space="preserve"> </w:t>
            </w:r>
            <w:r>
              <w:rPr>
                <w:rFonts w:hint="cs"/>
                <w:rtl/>
              </w:rPr>
              <w:t xml:space="preserve">ולא </w:t>
            </w:r>
            <w:r w:rsidRPr="00355FDF">
              <w:rPr>
                <w:rtl/>
              </w:rPr>
              <w:t>יעשה כל פעולה מכוח חוזה ביטוח</w:t>
            </w:r>
            <w:ins w:id="117" w:author="מחבר">
              <w:r>
                <w:rPr>
                  <w:rFonts w:hint="cs"/>
                  <w:rtl/>
                </w:rPr>
                <w:t xml:space="preserve"> ח</w:t>
              </w:r>
            </w:ins>
            <w:r w:rsidRPr="00355FDF">
              <w:rPr>
                <w:rtl/>
              </w:rPr>
              <w:t xml:space="preserve">יים או </w:t>
            </w:r>
            <w:del w:id="118" w:author="מחבר">
              <w:r w:rsidRPr="00355FDF" w:rsidDel="00A65FAF">
                <w:rPr>
                  <w:rtl/>
                </w:rPr>
                <w:delText>ב</w:delText>
              </w:r>
            </w:del>
            <w:r w:rsidRPr="00355FDF">
              <w:rPr>
                <w:rtl/>
              </w:rPr>
              <w:t>חשבון</w:t>
            </w:r>
            <w:r>
              <w:rPr>
                <w:rFonts w:hint="cs"/>
                <w:rtl/>
              </w:rPr>
              <w:t>, לפי העניין,</w:t>
            </w:r>
            <w:r w:rsidRPr="00355FDF">
              <w:rPr>
                <w:rtl/>
              </w:rPr>
              <w:t xml:space="preserve"> לאחר פטירתו של </w:t>
            </w:r>
            <w:r>
              <w:rPr>
                <w:rFonts w:hint="cs"/>
                <w:rtl/>
              </w:rPr>
              <w:t xml:space="preserve">המבוטח או </w:t>
            </w:r>
            <w:r w:rsidRPr="00355FDF">
              <w:rPr>
                <w:rtl/>
              </w:rPr>
              <w:t>העמית על פי הוראה שנתן מוטב למקרה מוות שהוא תאגיד</w:t>
            </w:r>
            <w:r>
              <w:rPr>
                <w:rFonts w:hint="cs"/>
                <w:rtl/>
              </w:rPr>
              <w:t>,</w:t>
            </w:r>
            <w:r w:rsidRPr="00355FDF">
              <w:rPr>
                <w:rtl/>
              </w:rPr>
              <w:t xml:space="preserve"> בלא שירשום לגבי בעלי השליטה </w:t>
            </w:r>
            <w:r>
              <w:rPr>
                <w:rFonts w:hint="cs"/>
                <w:rtl/>
              </w:rPr>
              <w:t>ש</w:t>
            </w:r>
            <w:r w:rsidRPr="00355FDF">
              <w:rPr>
                <w:rtl/>
              </w:rPr>
              <w:t xml:space="preserve">בו את הפרטים שבסעיף קטן (א)(1)(א) </w:t>
            </w:r>
            <w:r>
              <w:rPr>
                <w:rtl/>
              </w:rPr>
              <w:t>ו-</w:t>
            </w:r>
            <w:r w:rsidRPr="00355FDF">
              <w:rPr>
                <w:rtl/>
              </w:rPr>
              <w:t xml:space="preserve">(ב); רישום הפרטים ייעשה על פי ההצהרה כאמור בסעיף 5; לא היה בידי גוף מוסדי מספר זהות, לאחר שנקט אמצעים סבירים להשגתו ירשום במקומו את הפרטים שבסעיף קטן (א)(1)(ג) </w:t>
            </w:r>
            <w:r>
              <w:rPr>
                <w:rtl/>
              </w:rPr>
              <w:t>ו-</w:t>
            </w:r>
            <w:r w:rsidRPr="00355FDF">
              <w:rPr>
                <w:rtl/>
              </w:rPr>
              <w:t>(ד) וכן את מדינת האזרחות.</w:t>
            </w:r>
          </w:p>
        </w:tc>
      </w:tr>
      <w:tr w:rsidR="00942BE8">
        <w:trPr>
          <w:cantSplit/>
          <w:trHeight w:val="60"/>
        </w:trPr>
        <w:tc>
          <w:tcPr>
            <w:tcW w:w="1871" w:type="dxa"/>
          </w:tcPr>
          <w:p w:rsidR="00942BE8" w:rsidRDefault="00897F0E" w:rsidP="00932347">
            <w:pPr>
              <w:pStyle w:val="TableSideHeading"/>
              <w:keepLines w:val="0"/>
            </w:pPr>
            <w:r w:rsidRPr="00355FDF">
              <w:rPr>
                <w:rFonts w:hint="cs"/>
                <w:rtl/>
              </w:rPr>
              <w:t>אימות פרטים ודרישת מסמכים</w:t>
            </w:r>
          </w:p>
        </w:tc>
        <w:tc>
          <w:tcPr>
            <w:tcW w:w="624" w:type="dxa"/>
          </w:tcPr>
          <w:p w:rsidR="00942BE8" w:rsidRDefault="00942BE8" w:rsidP="00942BE8">
            <w:pPr>
              <w:pStyle w:val="TableText"/>
              <w:keepLines w:val="0"/>
              <w:numPr>
                <w:ilvl w:val="0"/>
                <w:numId w:val="1"/>
              </w:numPr>
            </w:pPr>
          </w:p>
        </w:tc>
        <w:tc>
          <w:tcPr>
            <w:tcW w:w="7146" w:type="dxa"/>
            <w:gridSpan w:val="3"/>
          </w:tcPr>
          <w:p w:rsidR="00942BE8" w:rsidRPr="00C34DE2" w:rsidRDefault="00A137E7" w:rsidP="005C6A81">
            <w:pPr>
              <w:pStyle w:val="TableBlock"/>
              <w:numPr>
                <w:ilvl w:val="0"/>
                <w:numId w:val="14"/>
              </w:numPr>
              <w:tabs>
                <w:tab w:val="left" w:pos="624"/>
              </w:tabs>
            </w:pPr>
            <w:r w:rsidRPr="00B53273">
              <w:rPr>
                <w:rFonts w:hint="eastAsia"/>
                <w:color w:val="auto"/>
                <w:rtl/>
              </w:rPr>
              <w:t>גוף</w:t>
            </w:r>
            <w:r w:rsidRPr="00B53273">
              <w:rPr>
                <w:color w:val="auto"/>
                <w:rtl/>
              </w:rPr>
              <w:t xml:space="preserve"> </w:t>
            </w:r>
            <w:r w:rsidRPr="00B53273">
              <w:rPr>
                <w:rFonts w:hint="eastAsia"/>
                <w:color w:val="auto"/>
                <w:rtl/>
              </w:rPr>
              <w:t>מוסדי</w:t>
            </w:r>
            <w:r w:rsidRPr="00B53273">
              <w:rPr>
                <w:color w:val="auto"/>
                <w:rtl/>
              </w:rPr>
              <w:t xml:space="preserve"> יקבל לידיו מסמכי</w:t>
            </w:r>
            <w:r w:rsidRPr="00B53273">
              <w:rPr>
                <w:rFonts w:hint="cs"/>
                <w:color w:val="auto"/>
                <w:rtl/>
              </w:rPr>
              <w:t xml:space="preserve">ם </w:t>
            </w:r>
            <w:r w:rsidRPr="00B53273">
              <w:rPr>
                <w:color w:val="auto"/>
                <w:rtl/>
              </w:rPr>
              <w:t>של מקבל השירות בפעולות כאמור בסעי</w:t>
            </w:r>
            <w:r w:rsidRPr="00B53273">
              <w:rPr>
                <w:rFonts w:hint="eastAsia"/>
                <w:color w:val="auto"/>
                <w:rtl/>
              </w:rPr>
              <w:t>פים</w:t>
            </w:r>
            <w:r w:rsidRPr="00B53273">
              <w:rPr>
                <w:color w:val="auto"/>
                <w:rtl/>
              </w:rPr>
              <w:t xml:space="preserve"> 3(א), (</w:t>
            </w:r>
            <w:r w:rsidRPr="00B53273">
              <w:rPr>
                <w:rFonts w:hint="eastAsia"/>
                <w:color w:val="auto"/>
                <w:rtl/>
              </w:rPr>
              <w:t>ד</w:t>
            </w:r>
            <w:r w:rsidRPr="00B53273">
              <w:rPr>
                <w:color w:val="auto"/>
                <w:rtl/>
              </w:rPr>
              <w:t>) עד (</w:t>
            </w:r>
            <w:r w:rsidRPr="00B53273">
              <w:rPr>
                <w:rFonts w:hint="cs"/>
                <w:color w:val="auto"/>
                <w:rtl/>
              </w:rPr>
              <w:t>ז</w:t>
            </w:r>
            <w:r w:rsidRPr="00B53273">
              <w:rPr>
                <w:color w:val="auto"/>
                <w:rtl/>
              </w:rPr>
              <w:t>) ויאמת את פרטי הזיהוי שלו ביום ביצוע הפעולה או בתוך 30 ימים מיום כריתת חוזה ביטוח החיים או פתיחת החשבון הכו</w:t>
            </w:r>
            <w:r w:rsidRPr="00B53273">
              <w:rPr>
                <w:rFonts w:hint="eastAsia"/>
                <w:color w:val="auto"/>
                <w:rtl/>
              </w:rPr>
              <w:t>ל</w:t>
            </w:r>
            <w:r w:rsidRPr="00B53273">
              <w:rPr>
                <w:color w:val="auto"/>
                <w:rtl/>
              </w:rPr>
              <w:t xml:space="preserve"> לפי </w:t>
            </w:r>
            <w:r w:rsidRPr="00B53273">
              <w:rPr>
                <w:rFonts w:hint="eastAsia"/>
                <w:color w:val="auto"/>
                <w:rtl/>
              </w:rPr>
              <w:t>העניין</w:t>
            </w:r>
            <w:r w:rsidRPr="00B53273">
              <w:rPr>
                <w:color w:val="auto"/>
                <w:rtl/>
              </w:rPr>
              <w:t xml:space="preserve">, </w:t>
            </w:r>
            <w:r w:rsidRPr="00B53273">
              <w:rPr>
                <w:rFonts w:hint="cs"/>
                <w:color w:val="auto"/>
                <w:rtl/>
              </w:rPr>
              <w:t xml:space="preserve">ובלבד שאימות פרטי הזיהוי כאמור ייעשה </w:t>
            </w:r>
            <w:r w:rsidRPr="00B53273">
              <w:rPr>
                <w:color w:val="auto"/>
                <w:rtl/>
              </w:rPr>
              <w:t>לפני תשלום תגמולי ביטוח</w:t>
            </w:r>
            <w:r w:rsidRPr="00B53273">
              <w:rPr>
                <w:rFonts w:hint="cs"/>
                <w:color w:val="auto"/>
                <w:rtl/>
              </w:rPr>
              <w:t xml:space="preserve">, משיכה </w:t>
            </w:r>
            <w:r w:rsidRPr="00B53273">
              <w:rPr>
                <w:rFonts w:hint="eastAsia"/>
                <w:color w:val="auto"/>
                <w:rtl/>
              </w:rPr>
              <w:t>מחשבון</w:t>
            </w:r>
            <w:r w:rsidRPr="00B53273">
              <w:rPr>
                <w:color w:val="auto"/>
                <w:rtl/>
              </w:rPr>
              <w:t xml:space="preserve"> או מתן הלוואה ל</w:t>
            </w:r>
            <w:r w:rsidRPr="00B53273">
              <w:rPr>
                <w:rFonts w:hint="eastAsia"/>
                <w:color w:val="auto"/>
                <w:rtl/>
              </w:rPr>
              <w:t>עמית</w:t>
            </w:r>
            <w:r w:rsidRPr="00B53273">
              <w:rPr>
                <w:color w:val="auto"/>
                <w:rtl/>
              </w:rPr>
              <w:t xml:space="preserve"> </w:t>
            </w:r>
            <w:r w:rsidRPr="00B53273">
              <w:rPr>
                <w:rFonts w:hint="eastAsia"/>
                <w:color w:val="auto"/>
                <w:rtl/>
              </w:rPr>
              <w:t>או</w:t>
            </w:r>
            <w:r w:rsidRPr="00B53273">
              <w:rPr>
                <w:color w:val="auto"/>
                <w:rtl/>
              </w:rPr>
              <w:t xml:space="preserve"> </w:t>
            </w:r>
            <w:r w:rsidRPr="00B53273">
              <w:rPr>
                <w:rFonts w:hint="eastAsia"/>
                <w:color w:val="auto"/>
                <w:rtl/>
              </w:rPr>
              <w:t>ל</w:t>
            </w:r>
            <w:r w:rsidRPr="00B53273">
              <w:rPr>
                <w:color w:val="auto"/>
                <w:rtl/>
              </w:rPr>
              <w:t xml:space="preserve">מבוטח, </w:t>
            </w:r>
            <w:r w:rsidRPr="00B53273">
              <w:rPr>
                <w:rFonts w:hint="eastAsia"/>
                <w:color w:val="auto"/>
                <w:rtl/>
              </w:rPr>
              <w:t>והכול</w:t>
            </w:r>
            <w:r w:rsidRPr="00B53273">
              <w:rPr>
                <w:color w:val="auto"/>
                <w:rtl/>
              </w:rPr>
              <w:t xml:space="preserve"> כמפורט להלן:</w:t>
            </w:r>
          </w:p>
        </w:tc>
      </w:tr>
      <w:tr w:rsidR="00942BE8">
        <w:trPr>
          <w:cantSplit/>
          <w:trHeight w:val="60"/>
        </w:trPr>
        <w:tc>
          <w:tcPr>
            <w:tcW w:w="1871" w:type="dxa"/>
          </w:tcPr>
          <w:p w:rsidR="00942BE8" w:rsidRDefault="00942BE8">
            <w:pPr>
              <w:pStyle w:val="TableSideHeading"/>
            </w:pPr>
          </w:p>
        </w:tc>
        <w:tc>
          <w:tcPr>
            <w:tcW w:w="624" w:type="dxa"/>
          </w:tcPr>
          <w:p w:rsidR="00942BE8" w:rsidRDefault="00942BE8">
            <w:pPr>
              <w:pStyle w:val="TableText"/>
            </w:pPr>
          </w:p>
        </w:tc>
        <w:tc>
          <w:tcPr>
            <w:tcW w:w="624" w:type="dxa"/>
          </w:tcPr>
          <w:p w:rsidR="00942BE8" w:rsidRDefault="00942BE8">
            <w:pPr>
              <w:pStyle w:val="TableText"/>
            </w:pPr>
          </w:p>
        </w:tc>
        <w:tc>
          <w:tcPr>
            <w:tcW w:w="6522" w:type="dxa"/>
            <w:gridSpan w:val="2"/>
          </w:tcPr>
          <w:p w:rsidR="00942BE8" w:rsidRDefault="00A137E7" w:rsidP="00F63860">
            <w:pPr>
              <w:pStyle w:val="TableBlock"/>
              <w:numPr>
                <w:ilvl w:val="0"/>
                <w:numId w:val="15"/>
              </w:numPr>
              <w:tabs>
                <w:tab w:val="left" w:pos="624"/>
              </w:tabs>
            </w:pPr>
            <w:r w:rsidRPr="00B53273">
              <w:rPr>
                <w:color w:val="auto"/>
                <w:rtl/>
              </w:rPr>
              <w:t xml:space="preserve">לעניין רישום פרטי הזיהוי שבסעיף 3(א)(1)(א) עד (ג) </w:t>
            </w:r>
            <w:r w:rsidRPr="00B53273">
              <w:rPr>
                <w:rFonts w:hint="eastAsia"/>
                <w:color w:val="auto"/>
                <w:rtl/>
              </w:rPr>
              <w:t>של</w:t>
            </w:r>
            <w:r w:rsidRPr="00B53273">
              <w:rPr>
                <w:color w:val="auto"/>
                <w:rtl/>
              </w:rPr>
              <w:t xml:space="preserve"> יחיד שהוא תושב - על פי תעודת זהות</w:t>
            </w:r>
            <w:ins w:id="119" w:author="מחבר">
              <w:r w:rsidRPr="00B53273">
                <w:rPr>
                  <w:rFonts w:hint="cs"/>
                  <w:color w:val="auto"/>
                  <w:rtl/>
                </w:rPr>
                <w:t xml:space="preserve"> או העתק מאושר שלה</w:t>
              </w:r>
            </w:ins>
            <w:r w:rsidRPr="00B53273">
              <w:rPr>
                <w:color w:val="auto"/>
                <w:rtl/>
              </w:rPr>
              <w:t>, שהעתק מצולם של</w:t>
            </w:r>
            <w:del w:id="120" w:author="מחבר">
              <w:r w:rsidRPr="00B53273" w:rsidDel="00B53273">
                <w:rPr>
                  <w:rFonts w:hint="eastAsia"/>
                  <w:color w:val="auto"/>
                  <w:rtl/>
                </w:rPr>
                <w:delText>ה</w:delText>
              </w:r>
            </w:del>
            <w:ins w:id="121" w:author="מחבר">
              <w:r w:rsidRPr="00B53273">
                <w:rPr>
                  <w:rFonts w:hint="cs"/>
                  <w:color w:val="auto"/>
                  <w:rtl/>
                </w:rPr>
                <w:t xml:space="preserve"> אחד מהם</w:t>
              </w:r>
            </w:ins>
            <w:r w:rsidRPr="00B53273">
              <w:rPr>
                <w:rFonts w:hint="cs"/>
                <w:color w:val="auto"/>
                <w:rtl/>
              </w:rPr>
              <w:t xml:space="preserve"> </w:t>
            </w:r>
            <w:r w:rsidRPr="00B53273">
              <w:rPr>
                <w:color w:val="auto"/>
                <w:rtl/>
              </w:rPr>
              <w:t xml:space="preserve">- </w:t>
            </w:r>
            <w:del w:id="122" w:author="מחבר">
              <w:r w:rsidRPr="00B53273" w:rsidDel="00B53273">
                <w:rPr>
                  <w:color w:val="auto"/>
                  <w:rtl/>
                </w:rPr>
                <w:delText>ככל ה</w:delText>
              </w:r>
            </w:del>
            <w:ins w:id="123" w:author="מחבר">
              <w:r w:rsidRPr="00B53273">
                <w:rPr>
                  <w:rFonts w:hint="cs"/>
                  <w:color w:val="auto"/>
                  <w:rtl/>
                </w:rPr>
                <w:t>ב</w:t>
              </w:r>
            </w:ins>
            <w:r w:rsidRPr="00B53273">
              <w:rPr>
                <w:color w:val="auto"/>
                <w:rtl/>
              </w:rPr>
              <w:t xml:space="preserve">נוגע לפרטי הזיהוי האמורים - יישמר אצל הגוף </w:t>
            </w:r>
            <w:r w:rsidRPr="00B53273">
              <w:rPr>
                <w:rFonts w:hint="eastAsia"/>
                <w:color w:val="auto"/>
                <w:rtl/>
              </w:rPr>
              <w:t>ה</w:t>
            </w:r>
            <w:r w:rsidRPr="00B53273">
              <w:rPr>
                <w:color w:val="auto"/>
                <w:rtl/>
              </w:rPr>
              <w:t xml:space="preserve">מוסדי; הגוף </w:t>
            </w:r>
            <w:r w:rsidRPr="00B53273">
              <w:rPr>
                <w:rFonts w:hint="eastAsia"/>
                <w:color w:val="auto"/>
                <w:rtl/>
              </w:rPr>
              <w:t>ה</w:t>
            </w:r>
            <w:r w:rsidRPr="00B53273">
              <w:rPr>
                <w:color w:val="auto"/>
                <w:rtl/>
              </w:rPr>
              <w:t>מוסדי יאמת את פרטי הזיהוי עם מרשם האוכלוסין, ישווה את תאריך הנפקת התעודה המופיע בה עם תאריך הנפקת התעודה האחרונה הרשום במרשם האוכלוסין במשרד הפנים וישמור תיעוד של בדיקה זו;</w:t>
            </w:r>
            <w:r w:rsidRPr="00B53273">
              <w:rPr>
                <w:rFonts w:hint="cs"/>
                <w:color w:val="auto"/>
                <w:rtl/>
              </w:rPr>
              <w:t xml:space="preserve"> </w:t>
            </w:r>
            <w:r w:rsidRPr="00B53273">
              <w:rPr>
                <w:color w:val="auto"/>
                <w:rtl/>
              </w:rPr>
              <w:t xml:space="preserve">לעניין פסקה זו יראו כתעודת זהות גם </w:t>
            </w:r>
            <w:ins w:id="124" w:author="מחבר">
              <w:r w:rsidRPr="00B53273">
                <w:rPr>
                  <w:rFonts w:hint="cs"/>
                  <w:color w:val="auto"/>
                  <w:rtl/>
                </w:rPr>
                <w:t>תעודת עולה עד 30 ימים מיום הנפקתה</w:t>
              </w:r>
              <w:r>
                <w:rPr>
                  <w:rFonts w:hint="cs"/>
                  <w:color w:val="auto"/>
                  <w:rtl/>
                </w:rPr>
                <w:t xml:space="preserve"> ו</w:t>
              </w:r>
            </w:ins>
            <w:r w:rsidRPr="00B53273">
              <w:rPr>
                <w:color w:val="auto"/>
                <w:rtl/>
              </w:rPr>
              <w:t xml:space="preserve">דרכון ישראלי </w:t>
            </w:r>
            <w:ins w:id="125" w:author="מחבר">
              <w:r>
                <w:rPr>
                  <w:rFonts w:hint="cs"/>
                  <w:color w:val="auto"/>
                  <w:rtl/>
                </w:rPr>
                <w:t xml:space="preserve">תקף שניתן לפי חוק הדרכונים, </w:t>
              </w:r>
              <w:proofErr w:type="spellStart"/>
              <w:r>
                <w:rPr>
                  <w:rFonts w:hint="cs"/>
                  <w:color w:val="auto"/>
                  <w:rtl/>
                </w:rPr>
                <w:t>התשי"ב</w:t>
              </w:r>
              <w:proofErr w:type="spellEnd"/>
              <w:r>
                <w:rPr>
                  <w:rFonts w:hint="cs"/>
                  <w:color w:val="auto"/>
                  <w:rtl/>
                </w:rPr>
                <w:t xml:space="preserve"> </w:t>
              </w:r>
              <w:del w:id="126" w:author="מחבר">
                <w:r w:rsidDel="00F63860">
                  <w:rPr>
                    <w:color w:val="auto"/>
                    <w:rtl/>
                  </w:rPr>
                  <w:delText>-</w:delText>
                </w:r>
              </w:del>
              <w:r w:rsidR="00F63860">
                <w:rPr>
                  <w:color w:val="auto"/>
                  <w:rtl/>
                </w:rPr>
                <w:t>–</w:t>
              </w:r>
              <w:r>
                <w:rPr>
                  <w:rFonts w:hint="cs"/>
                  <w:color w:val="auto"/>
                  <w:rtl/>
                </w:rPr>
                <w:t xml:space="preserve"> 1952</w:t>
              </w:r>
              <w:r w:rsidR="00F63860">
                <w:rPr>
                  <w:rFonts w:hint="cs"/>
                  <w:color w:val="auto"/>
                  <w:rtl/>
                </w:rPr>
                <w:t xml:space="preserve">, </w:t>
              </w:r>
            </w:ins>
            <w:r w:rsidR="00F63860">
              <w:rPr>
                <w:rFonts w:hint="cs"/>
                <w:color w:val="auto"/>
                <w:rtl/>
              </w:rPr>
              <w:t>באחד מתנאים אלו:</w:t>
            </w:r>
          </w:p>
        </w:tc>
      </w:tr>
      <w:tr w:rsidR="00942BE8">
        <w:trPr>
          <w:cantSplit/>
          <w:trHeight w:val="60"/>
        </w:trPr>
        <w:tc>
          <w:tcPr>
            <w:tcW w:w="1871" w:type="dxa"/>
          </w:tcPr>
          <w:p w:rsidR="00942BE8" w:rsidRDefault="00942BE8">
            <w:pPr>
              <w:pStyle w:val="TableSideHeading"/>
            </w:pPr>
          </w:p>
        </w:tc>
        <w:tc>
          <w:tcPr>
            <w:tcW w:w="624" w:type="dxa"/>
          </w:tcPr>
          <w:p w:rsidR="00942BE8" w:rsidRDefault="00942BE8">
            <w:pPr>
              <w:pStyle w:val="TableText"/>
            </w:pPr>
          </w:p>
        </w:tc>
        <w:tc>
          <w:tcPr>
            <w:tcW w:w="624" w:type="dxa"/>
          </w:tcPr>
          <w:p w:rsidR="00942BE8" w:rsidRDefault="00942BE8">
            <w:pPr>
              <w:pStyle w:val="TableText"/>
            </w:pPr>
          </w:p>
        </w:tc>
        <w:tc>
          <w:tcPr>
            <w:tcW w:w="624" w:type="dxa"/>
          </w:tcPr>
          <w:p w:rsidR="00942BE8" w:rsidRDefault="00942BE8">
            <w:pPr>
              <w:pStyle w:val="TableText"/>
            </w:pPr>
          </w:p>
        </w:tc>
        <w:tc>
          <w:tcPr>
            <w:tcW w:w="5898" w:type="dxa"/>
          </w:tcPr>
          <w:p w:rsidR="00942BE8" w:rsidRDefault="00707B83" w:rsidP="005C6A81">
            <w:pPr>
              <w:pStyle w:val="TableBlock"/>
              <w:numPr>
                <w:ilvl w:val="0"/>
                <w:numId w:val="16"/>
              </w:numPr>
            </w:pPr>
            <w:r w:rsidRPr="00442F2F">
              <w:rPr>
                <w:rFonts w:hint="cs"/>
                <w:color w:val="auto"/>
                <w:rtl/>
              </w:rPr>
              <w:t>אם</w:t>
            </w:r>
            <w:r w:rsidRPr="00442F2F">
              <w:rPr>
                <w:color w:val="auto"/>
                <w:rtl/>
              </w:rPr>
              <w:t xml:space="preserve"> הזיהוי נעשה מחוץ לישראל</w:t>
            </w:r>
            <w:del w:id="127" w:author="מחבר">
              <w:r w:rsidRPr="00442F2F" w:rsidDel="00B53273">
                <w:rPr>
                  <w:color w:val="auto"/>
                  <w:rtl/>
                </w:rPr>
                <w:delText xml:space="preserve"> </w:delText>
              </w:r>
              <w:r w:rsidRPr="00BC4A25" w:rsidDel="00B53273">
                <w:rPr>
                  <w:rFonts w:hint="cs"/>
                  <w:color w:val="0070C0"/>
                  <w:rtl/>
                </w:rPr>
                <w:delText>בתנאים</w:delText>
              </w:r>
              <w:r w:rsidRPr="00BC4A25" w:rsidDel="00B53273">
                <w:rPr>
                  <w:color w:val="0070C0"/>
                  <w:rtl/>
                </w:rPr>
                <w:delText xml:space="preserve"> </w:delText>
              </w:r>
              <w:r w:rsidRPr="00BC4A25" w:rsidDel="00B53273">
                <w:rPr>
                  <w:rFonts w:hint="cs"/>
                  <w:color w:val="0070C0"/>
                  <w:rtl/>
                </w:rPr>
                <w:delText>המנויים</w:delText>
              </w:r>
              <w:r w:rsidRPr="00BC4A25" w:rsidDel="00B53273">
                <w:rPr>
                  <w:color w:val="0070C0"/>
                  <w:rtl/>
                </w:rPr>
                <w:delText xml:space="preserve"> ב</w:delText>
              </w:r>
              <w:r w:rsidRPr="00BC4A25" w:rsidDel="00B53273">
                <w:rPr>
                  <w:rFonts w:hint="cs"/>
                  <w:color w:val="0070C0"/>
                  <w:rtl/>
                </w:rPr>
                <w:delText>פסקה</w:delText>
              </w:r>
              <w:r w:rsidRPr="00BC4A25" w:rsidDel="00B53273">
                <w:rPr>
                  <w:color w:val="0070C0"/>
                  <w:rtl/>
                </w:rPr>
                <w:delText xml:space="preserve"> (7)</w:delText>
              </w:r>
            </w:del>
            <w:r w:rsidRPr="00BC4A25">
              <w:rPr>
                <w:color w:val="0070C0"/>
                <w:rtl/>
              </w:rPr>
              <w:t>;</w:t>
            </w:r>
          </w:p>
        </w:tc>
      </w:tr>
      <w:tr w:rsidR="00942BE8">
        <w:trPr>
          <w:cantSplit/>
          <w:trHeight w:val="60"/>
        </w:trPr>
        <w:tc>
          <w:tcPr>
            <w:tcW w:w="1871" w:type="dxa"/>
          </w:tcPr>
          <w:p w:rsidR="00942BE8" w:rsidRDefault="00942BE8">
            <w:pPr>
              <w:pStyle w:val="TableSideHeading"/>
            </w:pPr>
          </w:p>
        </w:tc>
        <w:tc>
          <w:tcPr>
            <w:tcW w:w="624" w:type="dxa"/>
          </w:tcPr>
          <w:p w:rsidR="00942BE8" w:rsidRDefault="00942BE8" w:rsidP="00942BE8">
            <w:pPr>
              <w:pStyle w:val="TableText"/>
            </w:pPr>
          </w:p>
        </w:tc>
        <w:tc>
          <w:tcPr>
            <w:tcW w:w="624" w:type="dxa"/>
          </w:tcPr>
          <w:p w:rsidR="00942BE8" w:rsidRDefault="00942BE8">
            <w:pPr>
              <w:pStyle w:val="TableText"/>
            </w:pPr>
          </w:p>
        </w:tc>
        <w:tc>
          <w:tcPr>
            <w:tcW w:w="624" w:type="dxa"/>
          </w:tcPr>
          <w:p w:rsidR="00942BE8" w:rsidRPr="00442F2F" w:rsidRDefault="00942BE8">
            <w:pPr>
              <w:pStyle w:val="TableText"/>
              <w:rPr>
                <w:color w:val="auto"/>
              </w:rPr>
            </w:pPr>
          </w:p>
        </w:tc>
        <w:tc>
          <w:tcPr>
            <w:tcW w:w="5898" w:type="dxa"/>
          </w:tcPr>
          <w:p w:rsidR="00942BE8" w:rsidRPr="00442F2F" w:rsidRDefault="00707B83" w:rsidP="005C6A81">
            <w:pPr>
              <w:pStyle w:val="TableBlock"/>
              <w:numPr>
                <w:ilvl w:val="0"/>
                <w:numId w:val="16"/>
              </w:numPr>
              <w:rPr>
                <w:color w:val="auto"/>
                <w:rtl/>
              </w:rPr>
            </w:pPr>
            <w:r w:rsidRPr="00442F2F">
              <w:rPr>
                <w:rFonts w:hint="cs"/>
                <w:color w:val="auto"/>
                <w:rtl/>
              </w:rPr>
              <w:t>אם</w:t>
            </w:r>
            <w:r w:rsidRPr="00442F2F">
              <w:rPr>
                <w:color w:val="auto"/>
                <w:rtl/>
              </w:rPr>
              <w:t xml:space="preserve"> שוכנע האחראי למילוי חובות שהיחיד חדל להתגורר בישראל באופן קבוע;</w:t>
            </w:r>
          </w:p>
        </w:tc>
      </w:tr>
      <w:tr w:rsidR="006F3B10" w:rsidRPr="006F3B10">
        <w:trPr>
          <w:cantSplit/>
          <w:trHeight w:val="60"/>
        </w:trPr>
        <w:tc>
          <w:tcPr>
            <w:tcW w:w="1871" w:type="dxa"/>
          </w:tcPr>
          <w:p w:rsidR="00212645" w:rsidRDefault="00212645">
            <w:pPr>
              <w:pStyle w:val="TableSideHeading"/>
            </w:pPr>
          </w:p>
        </w:tc>
        <w:tc>
          <w:tcPr>
            <w:tcW w:w="624" w:type="dxa"/>
          </w:tcPr>
          <w:p w:rsidR="00212645" w:rsidRDefault="00212645">
            <w:pPr>
              <w:pStyle w:val="TableText"/>
            </w:pPr>
          </w:p>
        </w:tc>
        <w:tc>
          <w:tcPr>
            <w:tcW w:w="624" w:type="dxa"/>
          </w:tcPr>
          <w:p w:rsidR="00212645" w:rsidRDefault="00212645">
            <w:pPr>
              <w:pStyle w:val="TableText"/>
            </w:pPr>
          </w:p>
        </w:tc>
        <w:tc>
          <w:tcPr>
            <w:tcW w:w="6522" w:type="dxa"/>
            <w:gridSpan w:val="2"/>
          </w:tcPr>
          <w:p w:rsidR="00212645" w:rsidRPr="00442F2F" w:rsidRDefault="00910258">
            <w:pPr>
              <w:pStyle w:val="TableBlock"/>
              <w:rPr>
                <w:color w:val="auto"/>
              </w:rPr>
            </w:pPr>
            <w:r w:rsidRPr="00442F2F">
              <w:rPr>
                <w:rFonts w:hint="cs"/>
                <w:color w:val="auto"/>
                <w:rtl/>
              </w:rPr>
              <w:t>נעשה</w:t>
            </w:r>
            <w:r w:rsidRPr="00442F2F">
              <w:rPr>
                <w:color w:val="auto"/>
                <w:rtl/>
              </w:rPr>
              <w:t xml:space="preserve"> </w:t>
            </w:r>
            <w:r w:rsidRPr="00442F2F">
              <w:rPr>
                <w:rFonts w:hint="cs"/>
                <w:color w:val="auto"/>
                <w:rtl/>
              </w:rPr>
              <w:t>האימות</w:t>
            </w:r>
            <w:r w:rsidRPr="00442F2F">
              <w:rPr>
                <w:color w:val="auto"/>
                <w:rtl/>
              </w:rPr>
              <w:t xml:space="preserve"> </w:t>
            </w:r>
            <w:r w:rsidRPr="00442F2F">
              <w:rPr>
                <w:rFonts w:hint="cs"/>
                <w:color w:val="auto"/>
                <w:rtl/>
              </w:rPr>
              <w:t>באמצעות</w:t>
            </w:r>
            <w:r w:rsidRPr="00442F2F">
              <w:rPr>
                <w:color w:val="auto"/>
                <w:rtl/>
              </w:rPr>
              <w:t xml:space="preserve"> </w:t>
            </w:r>
            <w:r w:rsidRPr="00442F2F">
              <w:rPr>
                <w:rFonts w:hint="cs"/>
                <w:color w:val="auto"/>
                <w:rtl/>
              </w:rPr>
              <w:t>דרכון</w:t>
            </w:r>
            <w:r w:rsidRPr="00442F2F">
              <w:rPr>
                <w:color w:val="auto"/>
                <w:rtl/>
              </w:rPr>
              <w:t xml:space="preserve"> </w:t>
            </w:r>
            <w:r w:rsidRPr="00442F2F">
              <w:rPr>
                <w:rFonts w:hint="cs"/>
                <w:color w:val="auto"/>
                <w:rtl/>
              </w:rPr>
              <w:t>ישראלי</w:t>
            </w:r>
            <w:r w:rsidRPr="00442F2F">
              <w:rPr>
                <w:color w:val="auto"/>
                <w:rtl/>
              </w:rPr>
              <w:t xml:space="preserve">, ישווה הגוף המוסדי </w:t>
            </w:r>
            <w:r w:rsidRPr="00442F2F">
              <w:rPr>
                <w:rFonts w:hint="cs"/>
                <w:color w:val="auto"/>
                <w:rtl/>
              </w:rPr>
              <w:t>את</w:t>
            </w:r>
            <w:r w:rsidRPr="00442F2F">
              <w:rPr>
                <w:color w:val="auto"/>
                <w:rtl/>
              </w:rPr>
              <w:t xml:space="preserve"> פרטי הזיהוי </w:t>
            </w:r>
            <w:r w:rsidRPr="00442F2F">
              <w:rPr>
                <w:rFonts w:hint="cs"/>
                <w:color w:val="auto"/>
                <w:rtl/>
              </w:rPr>
              <w:t>שבדרכון</w:t>
            </w:r>
            <w:r w:rsidRPr="00442F2F">
              <w:rPr>
                <w:color w:val="auto"/>
                <w:rtl/>
              </w:rPr>
              <w:t xml:space="preserve"> הישראלי עם מסמך נוסף הנושא תמונה ומספר זהות.</w:t>
            </w:r>
          </w:p>
        </w:tc>
      </w:tr>
      <w:tr w:rsidR="00212645">
        <w:trPr>
          <w:cantSplit/>
          <w:trHeight w:val="60"/>
        </w:trPr>
        <w:tc>
          <w:tcPr>
            <w:tcW w:w="1871" w:type="dxa"/>
          </w:tcPr>
          <w:p w:rsidR="00212645" w:rsidRDefault="00212645">
            <w:pPr>
              <w:pStyle w:val="TableSideHeading"/>
            </w:pPr>
          </w:p>
        </w:tc>
        <w:tc>
          <w:tcPr>
            <w:tcW w:w="624" w:type="dxa"/>
          </w:tcPr>
          <w:p w:rsidR="00212645" w:rsidRDefault="00212645" w:rsidP="00212645">
            <w:pPr>
              <w:pStyle w:val="TableText"/>
            </w:pPr>
          </w:p>
        </w:tc>
        <w:tc>
          <w:tcPr>
            <w:tcW w:w="624" w:type="dxa"/>
          </w:tcPr>
          <w:p w:rsidR="00212645" w:rsidRDefault="00212645">
            <w:pPr>
              <w:pStyle w:val="TableText"/>
            </w:pPr>
          </w:p>
        </w:tc>
        <w:tc>
          <w:tcPr>
            <w:tcW w:w="6522" w:type="dxa"/>
            <w:gridSpan w:val="2"/>
          </w:tcPr>
          <w:p w:rsidR="00212645" w:rsidRPr="00355FDF" w:rsidRDefault="00910258" w:rsidP="005C6A81">
            <w:pPr>
              <w:pStyle w:val="TableBlock"/>
              <w:numPr>
                <w:ilvl w:val="0"/>
                <w:numId w:val="15"/>
              </w:numPr>
              <w:tabs>
                <w:tab w:val="left" w:pos="624"/>
              </w:tabs>
              <w:rPr>
                <w:rtl/>
              </w:rPr>
            </w:pPr>
            <w:r w:rsidRPr="00024DD0">
              <w:rPr>
                <w:rFonts w:hint="eastAsia"/>
                <w:color w:val="auto"/>
                <w:rtl/>
              </w:rPr>
              <w:t>לעניין</w:t>
            </w:r>
            <w:r w:rsidRPr="00024DD0">
              <w:rPr>
                <w:color w:val="auto"/>
                <w:rtl/>
              </w:rPr>
              <w:t xml:space="preserve"> רישום פרטי הזיהוי שבסעיף 3(א)(1)(א) עד (ג), של יחיד שהוא תושב חוץ - על פי דרכון חוץ או תעודת מסע או על פי העתק מאושר של מסמך זיהוי כאמור; ה</w:t>
            </w:r>
            <w:r w:rsidRPr="00024DD0">
              <w:rPr>
                <w:rFonts w:hint="eastAsia"/>
                <w:color w:val="auto"/>
                <w:rtl/>
              </w:rPr>
              <w:t>גוף</w:t>
            </w:r>
            <w:r w:rsidRPr="00024DD0">
              <w:rPr>
                <w:color w:val="auto"/>
                <w:rtl/>
              </w:rPr>
              <w:t xml:space="preserve"> </w:t>
            </w:r>
            <w:r w:rsidRPr="00024DD0">
              <w:rPr>
                <w:rFonts w:hint="eastAsia"/>
                <w:color w:val="auto"/>
                <w:rtl/>
              </w:rPr>
              <w:t>המוסדי</w:t>
            </w:r>
            <w:r w:rsidRPr="00024DD0">
              <w:rPr>
                <w:color w:val="auto"/>
                <w:rtl/>
              </w:rPr>
              <w:t xml:space="preserve"> ישווה את פרטי הזיהוי עם מסמך נוסף הנושא תמונה ומספר זהות, ובהעדרו - עם מסמך הנושא שם או מספר זהות וכן מען או </w:t>
            </w:r>
            <w:r w:rsidRPr="00024DD0">
              <w:rPr>
                <w:rFonts w:hint="eastAsia"/>
                <w:color w:val="auto"/>
                <w:rtl/>
              </w:rPr>
              <w:t>תאריך</w:t>
            </w:r>
            <w:r w:rsidRPr="00024DD0">
              <w:rPr>
                <w:color w:val="auto"/>
                <w:rtl/>
              </w:rPr>
              <w:t xml:space="preserve"> לידה; העתקים מצולמים של מסמכי הזיהוי - ככל הנוגע לפרטי הזיהוי - יישמרו אצל הגוף המוסדי;</w:t>
            </w:r>
            <w:r w:rsidRPr="00024DD0">
              <w:rPr>
                <w:rFonts w:hint="cs"/>
                <w:color w:val="auto"/>
                <w:rtl/>
              </w:rPr>
              <w:t xml:space="preserve"> </w:t>
            </w:r>
            <w:r w:rsidRPr="00024DD0">
              <w:rPr>
                <w:rFonts w:hint="eastAsia"/>
                <w:color w:val="auto"/>
                <w:rtl/>
              </w:rPr>
              <w:t>היה</w:t>
            </w:r>
            <w:r w:rsidRPr="00024DD0">
              <w:rPr>
                <w:color w:val="auto"/>
                <w:rtl/>
              </w:rPr>
              <w:t xml:space="preserve"> היחיד תושב האזור, רשאי הגוף המוסדי לרשום את פרטי הזיהוי גם על פי כרטיס מגנטי </w:t>
            </w:r>
            <w:r w:rsidRPr="00024DD0">
              <w:rPr>
                <w:rFonts w:hint="eastAsia"/>
                <w:color w:val="auto"/>
                <w:rtl/>
              </w:rPr>
              <w:t>שהנפיק</w:t>
            </w:r>
            <w:r w:rsidRPr="00024DD0">
              <w:rPr>
                <w:color w:val="auto"/>
                <w:rtl/>
              </w:rPr>
              <w:t xml:space="preserve"> </w:t>
            </w:r>
            <w:proofErr w:type="spellStart"/>
            <w:r w:rsidRPr="00024DD0">
              <w:rPr>
                <w:rFonts w:hint="eastAsia"/>
                <w:color w:val="auto"/>
                <w:rtl/>
              </w:rPr>
              <w:t>המינהל</w:t>
            </w:r>
            <w:proofErr w:type="spellEnd"/>
            <w:r w:rsidRPr="00024DD0">
              <w:rPr>
                <w:color w:val="auto"/>
                <w:rtl/>
              </w:rPr>
              <w:t xml:space="preserve"> האזרחי, שהעתק מצולם שלו - ככל הנוגע לפרטי הזיהוי האמורים - יישמר אצל הגוף המוסדי; הגוף המוסדי ישווה את פרטי הזיהוי עם מסמך נוסף כאמור לעניין תושב חוץ או יאמת את פרטי הזיהוי עם מרשם </w:t>
            </w:r>
            <w:proofErr w:type="spellStart"/>
            <w:r w:rsidRPr="00024DD0">
              <w:rPr>
                <w:rFonts w:hint="eastAsia"/>
                <w:color w:val="auto"/>
                <w:rtl/>
              </w:rPr>
              <w:t>המינהל</w:t>
            </w:r>
            <w:proofErr w:type="spellEnd"/>
            <w:r w:rsidRPr="00024DD0">
              <w:rPr>
                <w:color w:val="auto"/>
                <w:rtl/>
              </w:rPr>
              <w:t xml:space="preserve"> האזרחי, ישווה את תאריך הנפקת התעודה המופיע בה עם תאריך הנפקת התעודה האחרונה הרשום במרשם האמור וישמור תיעוד של בדיקה זו;</w:t>
            </w:r>
          </w:p>
        </w:tc>
      </w:tr>
      <w:tr w:rsidR="00212645">
        <w:trPr>
          <w:cantSplit/>
          <w:trHeight w:val="60"/>
        </w:trPr>
        <w:tc>
          <w:tcPr>
            <w:tcW w:w="1871" w:type="dxa"/>
          </w:tcPr>
          <w:p w:rsidR="00212645" w:rsidRDefault="00212645">
            <w:pPr>
              <w:pStyle w:val="TableSideHeading"/>
            </w:pPr>
          </w:p>
        </w:tc>
        <w:tc>
          <w:tcPr>
            <w:tcW w:w="624" w:type="dxa"/>
          </w:tcPr>
          <w:p w:rsidR="00212645" w:rsidRDefault="00212645" w:rsidP="00212645">
            <w:pPr>
              <w:pStyle w:val="TableText"/>
            </w:pPr>
          </w:p>
        </w:tc>
        <w:tc>
          <w:tcPr>
            <w:tcW w:w="624" w:type="dxa"/>
          </w:tcPr>
          <w:p w:rsidR="00212645" w:rsidRDefault="00212645">
            <w:pPr>
              <w:pStyle w:val="TableText"/>
            </w:pPr>
          </w:p>
        </w:tc>
        <w:tc>
          <w:tcPr>
            <w:tcW w:w="6522" w:type="dxa"/>
            <w:gridSpan w:val="2"/>
          </w:tcPr>
          <w:p w:rsidR="00212645" w:rsidRPr="00355FDF" w:rsidRDefault="00910258" w:rsidP="00F63860">
            <w:pPr>
              <w:pStyle w:val="TableBlock"/>
              <w:numPr>
                <w:ilvl w:val="0"/>
                <w:numId w:val="15"/>
              </w:numPr>
              <w:tabs>
                <w:tab w:val="left" w:pos="624"/>
              </w:tabs>
              <w:rPr>
                <w:rtl/>
              </w:rPr>
            </w:pPr>
            <w:r w:rsidRPr="00024DD0">
              <w:rPr>
                <w:rFonts w:hint="eastAsia"/>
                <w:color w:val="auto"/>
                <w:rtl/>
              </w:rPr>
              <w:t>לעניין</w:t>
            </w:r>
            <w:r w:rsidRPr="00024DD0">
              <w:rPr>
                <w:color w:val="auto"/>
                <w:rtl/>
              </w:rPr>
              <w:t xml:space="preserve"> רישום פרטי הזיהוי ש</w:t>
            </w:r>
            <w:del w:id="128" w:author="מחבר">
              <w:r w:rsidRPr="00024DD0" w:rsidDel="00233B60">
                <w:rPr>
                  <w:color w:val="auto"/>
                  <w:rtl/>
                </w:rPr>
                <w:delText xml:space="preserve">ל התאגיד כאמור </w:delText>
              </w:r>
            </w:del>
            <w:r w:rsidRPr="00024DD0">
              <w:rPr>
                <w:color w:val="auto"/>
                <w:rtl/>
              </w:rPr>
              <w:t xml:space="preserve">בסעיף 3(א)(1)(א) עד (ג) </w:t>
            </w:r>
            <w:r w:rsidRPr="00024DD0">
              <w:rPr>
                <w:rFonts w:hint="eastAsia"/>
                <w:color w:val="auto"/>
                <w:rtl/>
              </w:rPr>
              <w:t>של</w:t>
            </w:r>
            <w:r w:rsidRPr="00024DD0">
              <w:rPr>
                <w:color w:val="auto"/>
                <w:rtl/>
              </w:rPr>
              <w:t xml:space="preserve"> תאגיד </w:t>
            </w:r>
            <w:r w:rsidRPr="00024DD0">
              <w:rPr>
                <w:rFonts w:hint="eastAsia"/>
                <w:color w:val="auto"/>
                <w:rtl/>
              </w:rPr>
              <w:t>הרשום</w:t>
            </w:r>
            <w:r w:rsidRPr="00024DD0">
              <w:rPr>
                <w:color w:val="auto"/>
                <w:rtl/>
              </w:rPr>
              <w:t xml:space="preserve"> </w:t>
            </w:r>
            <w:r w:rsidRPr="00024DD0">
              <w:rPr>
                <w:rFonts w:hint="eastAsia"/>
                <w:color w:val="auto"/>
                <w:rtl/>
              </w:rPr>
              <w:t>בישראל</w:t>
            </w:r>
            <w:r w:rsidRPr="00024DD0">
              <w:rPr>
                <w:color w:val="auto"/>
                <w:rtl/>
              </w:rPr>
              <w:t xml:space="preserve"> - על פי תעודת הרישום או על פי העתק מאושר שלה</w:t>
            </w:r>
            <w:del w:id="129" w:author="מחבר">
              <w:r w:rsidRPr="00024DD0" w:rsidDel="00024DD0">
                <w:rPr>
                  <w:rFonts w:hint="cs"/>
                  <w:color w:val="auto"/>
                  <w:rtl/>
                </w:rPr>
                <w:delText>;</w:delText>
              </w:r>
              <w:r w:rsidRPr="00024DD0" w:rsidDel="00024DD0">
                <w:rPr>
                  <w:color w:val="auto"/>
                  <w:rtl/>
                </w:rPr>
                <w:delText xml:space="preserve"> חסר בתעודה אחד הפרטים כאמור -</w:delText>
              </w:r>
              <w:r w:rsidRPr="00024DD0" w:rsidDel="00024DD0">
                <w:rPr>
                  <w:rFonts w:hint="cs"/>
                  <w:color w:val="auto"/>
                  <w:rtl/>
                </w:rPr>
                <w:delText xml:space="preserve"> ייעשה האימות </w:delText>
              </w:r>
              <w:r w:rsidRPr="00024DD0" w:rsidDel="00024DD0">
                <w:rPr>
                  <w:color w:val="auto"/>
                  <w:rtl/>
                </w:rPr>
                <w:delText>על פי אישור של עורך דין</w:delText>
              </w:r>
            </w:del>
            <w:ins w:id="130" w:author="מחבר">
              <w:r w:rsidRPr="00024DD0">
                <w:rPr>
                  <w:rFonts w:hint="cs"/>
                  <w:color w:val="auto"/>
                  <w:rtl/>
                </w:rPr>
                <w:t>, נ</w:t>
              </w:r>
              <w:r w:rsidR="00F63860">
                <w:rPr>
                  <w:rFonts w:hint="cs"/>
                  <w:color w:val="auto"/>
                  <w:rtl/>
                </w:rPr>
                <w:t>ו</w:t>
              </w:r>
              <w:r w:rsidRPr="00024DD0">
                <w:rPr>
                  <w:rFonts w:hint="cs"/>
                  <w:color w:val="auto"/>
                  <w:rtl/>
                </w:rPr>
                <w:t>סח עדכני של פרטי ה</w:t>
              </w:r>
              <w:del w:id="131" w:author="מחבר">
                <w:r w:rsidRPr="00024DD0" w:rsidDel="00F63860">
                  <w:rPr>
                    <w:rFonts w:hint="cs"/>
                    <w:color w:val="auto"/>
                    <w:rtl/>
                  </w:rPr>
                  <w:delText>חברה</w:delText>
                </w:r>
              </w:del>
              <w:r w:rsidR="00F63860">
                <w:rPr>
                  <w:rFonts w:hint="cs"/>
                  <w:color w:val="auto"/>
                  <w:rtl/>
                </w:rPr>
                <w:t>תאגיד</w:t>
              </w:r>
              <w:r w:rsidRPr="00024DD0">
                <w:rPr>
                  <w:rFonts w:hint="cs"/>
                  <w:color w:val="auto"/>
                  <w:rtl/>
                </w:rPr>
                <w:t xml:space="preserve"> מרשם החברות או אישור של עורך דין על קיום התאגיד, שמו, מספר זהותו ותאריך ההתאגדות שלו</w:t>
              </w:r>
            </w:ins>
            <w:r w:rsidRPr="00024DD0">
              <w:rPr>
                <w:rFonts w:hint="cs"/>
                <w:color w:val="auto"/>
                <w:rtl/>
              </w:rPr>
              <w:t xml:space="preserve">; </w:t>
            </w:r>
            <w:r w:rsidRPr="00024DD0">
              <w:rPr>
                <w:rFonts w:hint="eastAsia"/>
                <w:color w:val="auto"/>
                <w:rtl/>
              </w:rPr>
              <w:t>גוף</w:t>
            </w:r>
            <w:r w:rsidRPr="00024DD0">
              <w:rPr>
                <w:color w:val="auto"/>
                <w:rtl/>
              </w:rPr>
              <w:t xml:space="preserve"> </w:t>
            </w:r>
            <w:r w:rsidRPr="00024DD0">
              <w:rPr>
                <w:rFonts w:hint="eastAsia"/>
                <w:color w:val="auto"/>
                <w:rtl/>
              </w:rPr>
              <w:t>המוסדי</w:t>
            </w:r>
            <w:r w:rsidRPr="00024DD0">
              <w:rPr>
                <w:color w:val="auto"/>
                <w:rtl/>
              </w:rPr>
              <w:t xml:space="preserve"> יקבל לידיו </w:t>
            </w:r>
            <w:r w:rsidRPr="00024DD0">
              <w:rPr>
                <w:rFonts w:hint="eastAsia"/>
                <w:color w:val="auto"/>
                <w:rtl/>
              </w:rPr>
              <w:t>וישמור</w:t>
            </w:r>
            <w:r w:rsidRPr="00024DD0">
              <w:rPr>
                <w:color w:val="auto"/>
                <w:rtl/>
              </w:rPr>
              <w:t xml:space="preserve"> </w:t>
            </w:r>
            <w:ins w:id="132" w:author="מחבר">
              <w:r>
                <w:rPr>
                  <w:rFonts w:hint="cs"/>
                  <w:color w:val="auto"/>
                  <w:rtl/>
                </w:rPr>
                <w:t xml:space="preserve">את </w:t>
              </w:r>
            </w:ins>
            <w:r>
              <w:rPr>
                <w:rFonts w:hint="cs"/>
                <w:color w:val="auto"/>
                <w:rtl/>
              </w:rPr>
              <w:t>המ</w:t>
            </w:r>
            <w:r w:rsidRPr="00024DD0">
              <w:rPr>
                <w:rFonts w:hint="eastAsia"/>
                <w:color w:val="auto"/>
                <w:rtl/>
              </w:rPr>
              <w:t>סמכים</w:t>
            </w:r>
            <w:r w:rsidRPr="00024DD0">
              <w:rPr>
                <w:color w:val="auto"/>
                <w:rtl/>
              </w:rPr>
              <w:t xml:space="preserve"> </w:t>
            </w:r>
            <w:ins w:id="133" w:author="מחבר">
              <w:r>
                <w:rPr>
                  <w:rFonts w:hint="cs"/>
                  <w:color w:val="auto"/>
                  <w:rtl/>
                </w:rPr>
                <w:t>האמורים</w:t>
              </w:r>
            </w:ins>
            <w:del w:id="134" w:author="מחבר">
              <w:r w:rsidRPr="00024DD0" w:rsidDel="00233B60">
                <w:rPr>
                  <w:rFonts w:hint="eastAsia"/>
                  <w:color w:val="auto"/>
                  <w:rtl/>
                </w:rPr>
                <w:delText>אלה</w:delText>
              </w:r>
            </w:del>
            <w:r w:rsidRPr="00024DD0">
              <w:rPr>
                <w:color w:val="auto"/>
                <w:rtl/>
              </w:rPr>
              <w:t xml:space="preserve"> </w:t>
            </w:r>
            <w:r w:rsidRPr="00024DD0">
              <w:rPr>
                <w:rFonts w:hint="eastAsia"/>
                <w:color w:val="auto"/>
                <w:rtl/>
              </w:rPr>
              <w:t>או</w:t>
            </w:r>
            <w:r w:rsidRPr="00024DD0">
              <w:rPr>
                <w:color w:val="auto"/>
                <w:rtl/>
              </w:rPr>
              <w:t xml:space="preserve"> </w:t>
            </w:r>
            <w:r w:rsidRPr="00024DD0">
              <w:rPr>
                <w:rFonts w:hint="eastAsia"/>
                <w:color w:val="auto"/>
                <w:rtl/>
              </w:rPr>
              <w:t>העתקים</w:t>
            </w:r>
            <w:r w:rsidRPr="00024DD0">
              <w:rPr>
                <w:color w:val="auto"/>
                <w:rtl/>
              </w:rPr>
              <w:t xml:space="preserve"> </w:t>
            </w:r>
            <w:r w:rsidRPr="00024DD0">
              <w:rPr>
                <w:rFonts w:hint="eastAsia"/>
                <w:color w:val="auto"/>
                <w:rtl/>
              </w:rPr>
              <w:t>מצולמים</w:t>
            </w:r>
            <w:r w:rsidRPr="00024DD0">
              <w:rPr>
                <w:color w:val="auto"/>
                <w:rtl/>
              </w:rPr>
              <w:t xml:space="preserve"> </w:t>
            </w:r>
            <w:r w:rsidRPr="00024DD0">
              <w:rPr>
                <w:rFonts w:hint="eastAsia"/>
                <w:color w:val="auto"/>
                <w:rtl/>
              </w:rPr>
              <w:t>שלהם</w:t>
            </w:r>
            <w:ins w:id="135" w:author="מחבר">
              <w:r>
                <w:rPr>
                  <w:rFonts w:hint="cs"/>
                  <w:color w:val="auto"/>
                  <w:rtl/>
                </w:rPr>
                <w:t>, וכן מסמכים אל</w:t>
              </w:r>
              <w:r w:rsidR="00F63860">
                <w:rPr>
                  <w:rFonts w:hint="cs"/>
                  <w:color w:val="auto"/>
                  <w:rtl/>
                </w:rPr>
                <w:t>ו</w:t>
              </w:r>
            </w:ins>
            <w:r w:rsidRPr="00024DD0">
              <w:rPr>
                <w:color w:val="auto"/>
                <w:rtl/>
              </w:rPr>
              <w:t>:</w:t>
            </w:r>
          </w:p>
        </w:tc>
      </w:tr>
      <w:tr w:rsidR="00212645">
        <w:trPr>
          <w:cantSplit/>
          <w:trHeight w:val="60"/>
        </w:trPr>
        <w:tc>
          <w:tcPr>
            <w:tcW w:w="1871" w:type="dxa"/>
          </w:tcPr>
          <w:p w:rsidR="00212645" w:rsidRDefault="00212645">
            <w:pPr>
              <w:pStyle w:val="TableSideHeading"/>
            </w:pPr>
          </w:p>
        </w:tc>
        <w:tc>
          <w:tcPr>
            <w:tcW w:w="624" w:type="dxa"/>
          </w:tcPr>
          <w:p w:rsidR="00212645" w:rsidRDefault="00212645">
            <w:pPr>
              <w:pStyle w:val="TableText"/>
            </w:pPr>
          </w:p>
        </w:tc>
        <w:tc>
          <w:tcPr>
            <w:tcW w:w="624" w:type="dxa"/>
          </w:tcPr>
          <w:p w:rsidR="00212645" w:rsidRDefault="00212645">
            <w:pPr>
              <w:pStyle w:val="TableText"/>
            </w:pPr>
          </w:p>
        </w:tc>
        <w:tc>
          <w:tcPr>
            <w:tcW w:w="624" w:type="dxa"/>
          </w:tcPr>
          <w:p w:rsidR="00212645" w:rsidRDefault="00212645">
            <w:pPr>
              <w:pStyle w:val="TableText"/>
            </w:pPr>
          </w:p>
        </w:tc>
        <w:tc>
          <w:tcPr>
            <w:tcW w:w="5898" w:type="dxa"/>
          </w:tcPr>
          <w:p w:rsidR="00212645" w:rsidRPr="00355FDF" w:rsidRDefault="00910258" w:rsidP="005C6A81">
            <w:pPr>
              <w:pStyle w:val="TableBlock"/>
              <w:numPr>
                <w:ilvl w:val="0"/>
                <w:numId w:val="17"/>
              </w:numPr>
            </w:pPr>
            <w:del w:id="136" w:author="מחבר">
              <w:r w:rsidRPr="00024DD0" w:rsidDel="00233B60">
                <w:rPr>
                  <w:color w:val="auto"/>
                  <w:rtl/>
                </w:rPr>
                <w:delText>העתק מאושר מתעודת הרישום של התאגיד</w:delText>
              </w:r>
            </w:del>
            <w:ins w:id="137" w:author="מחבר">
              <w:del w:id="138" w:author="מחבר">
                <w:r w:rsidRPr="00024DD0" w:rsidDel="00233B60">
                  <w:rPr>
                    <w:rFonts w:hint="cs"/>
                    <w:color w:val="auto"/>
                    <w:rtl/>
                  </w:rPr>
                  <w:delText xml:space="preserve"> , אישור של עורך דין על קיום התאגיד, שמו, מספר זהותו ותאריך ההתאגדות שלו, או נסח עדכני של פרטי החברה מרשם החברות</w:delText>
                </w:r>
              </w:del>
            </w:ins>
            <w:del w:id="139" w:author="מחבר">
              <w:r w:rsidRPr="00024DD0" w:rsidDel="00233B60">
                <w:rPr>
                  <w:color w:val="auto"/>
                  <w:rtl/>
                </w:rPr>
                <w:delText>;</w:delText>
              </w:r>
            </w:del>
            <w:ins w:id="140" w:author="מחבר">
              <w:r>
                <w:rPr>
                  <w:rFonts w:hint="cs"/>
                  <w:color w:val="auto"/>
                  <w:rtl/>
                </w:rPr>
                <w:t xml:space="preserve">העתק מאושר של החלטת האורגן המוסמך בתאגיד </w:t>
              </w:r>
              <w:r w:rsidRPr="00024DD0">
                <w:rPr>
                  <w:color w:val="auto"/>
                  <w:rtl/>
                </w:rPr>
                <w:t xml:space="preserve">לכרות חוזה ביטוח </w:t>
              </w:r>
              <w:r>
                <w:rPr>
                  <w:rFonts w:hint="cs"/>
                  <w:color w:val="auto"/>
                  <w:rtl/>
                </w:rPr>
                <w:t xml:space="preserve">חיים </w:t>
              </w:r>
              <w:r w:rsidRPr="00024DD0">
                <w:rPr>
                  <w:color w:val="auto"/>
                  <w:rtl/>
                </w:rPr>
                <w:t xml:space="preserve">או לפתוח חשבון </w:t>
              </w:r>
              <w:r>
                <w:rPr>
                  <w:rFonts w:hint="cs"/>
                  <w:color w:val="auto"/>
                  <w:rtl/>
                </w:rPr>
                <w:t>אצל הגוף המוסדי, או אישור של עורך דין שהחלטה כאמור התקבלה כדין;</w:t>
              </w:r>
            </w:ins>
          </w:p>
        </w:tc>
      </w:tr>
      <w:tr w:rsidR="00212645" w:rsidDel="000E0F9C">
        <w:trPr>
          <w:cantSplit/>
          <w:trHeight w:val="60"/>
          <w:del w:id="141" w:author="מחבר"/>
        </w:trPr>
        <w:tc>
          <w:tcPr>
            <w:tcW w:w="1871" w:type="dxa"/>
          </w:tcPr>
          <w:p w:rsidR="00212645" w:rsidDel="000E0F9C" w:rsidRDefault="00212645">
            <w:pPr>
              <w:pStyle w:val="TableSideHeading"/>
              <w:rPr>
                <w:del w:id="142" w:author="מחבר"/>
              </w:rPr>
            </w:pPr>
          </w:p>
        </w:tc>
        <w:tc>
          <w:tcPr>
            <w:tcW w:w="624" w:type="dxa"/>
          </w:tcPr>
          <w:p w:rsidR="00212645" w:rsidDel="000E0F9C" w:rsidRDefault="00212645" w:rsidP="00212645">
            <w:pPr>
              <w:pStyle w:val="TableText"/>
              <w:rPr>
                <w:del w:id="143" w:author="מחבר"/>
              </w:rPr>
            </w:pPr>
          </w:p>
        </w:tc>
        <w:tc>
          <w:tcPr>
            <w:tcW w:w="624" w:type="dxa"/>
          </w:tcPr>
          <w:p w:rsidR="00212645" w:rsidDel="000E0F9C" w:rsidRDefault="00212645">
            <w:pPr>
              <w:pStyle w:val="TableText"/>
              <w:rPr>
                <w:del w:id="144" w:author="מחבר"/>
              </w:rPr>
            </w:pPr>
          </w:p>
        </w:tc>
        <w:tc>
          <w:tcPr>
            <w:tcW w:w="624" w:type="dxa"/>
          </w:tcPr>
          <w:p w:rsidR="00212645" w:rsidDel="000E0F9C" w:rsidRDefault="00212645">
            <w:pPr>
              <w:pStyle w:val="TableText"/>
              <w:rPr>
                <w:del w:id="145" w:author="מחבר"/>
              </w:rPr>
            </w:pPr>
          </w:p>
        </w:tc>
        <w:tc>
          <w:tcPr>
            <w:tcW w:w="5898" w:type="dxa"/>
          </w:tcPr>
          <w:p w:rsidR="00212645" w:rsidRPr="00355FDF" w:rsidDel="000E0F9C" w:rsidRDefault="00910258" w:rsidP="005C6A81">
            <w:pPr>
              <w:pStyle w:val="TableBlock"/>
              <w:numPr>
                <w:ilvl w:val="0"/>
                <w:numId w:val="17"/>
              </w:numPr>
              <w:rPr>
                <w:del w:id="146" w:author="מחבר"/>
              </w:rPr>
            </w:pPr>
            <w:del w:id="147" w:author="מחבר">
              <w:r w:rsidRPr="00024DD0" w:rsidDel="000E0F9C">
                <w:rPr>
                  <w:rFonts w:hint="eastAsia"/>
                  <w:color w:val="auto"/>
                  <w:rtl/>
                </w:rPr>
                <w:delText>העתקים</w:delText>
              </w:r>
              <w:r w:rsidRPr="00024DD0" w:rsidDel="000E0F9C">
                <w:rPr>
                  <w:color w:val="auto"/>
                  <w:rtl/>
                </w:rPr>
                <w:delText xml:space="preserve"> </w:delText>
              </w:r>
              <w:r w:rsidRPr="00024DD0" w:rsidDel="000E0F9C">
                <w:rPr>
                  <w:rFonts w:hint="eastAsia"/>
                  <w:color w:val="auto"/>
                  <w:rtl/>
                </w:rPr>
                <w:delText>מאושרים</w:delText>
              </w:r>
              <w:r w:rsidRPr="00024DD0" w:rsidDel="000E0F9C">
                <w:rPr>
                  <w:color w:val="auto"/>
                  <w:rtl/>
                </w:rPr>
                <w:delText xml:space="preserve"> </w:delText>
              </w:r>
              <w:r w:rsidRPr="00024DD0" w:rsidDel="000E0F9C">
                <w:rPr>
                  <w:rFonts w:hint="eastAsia"/>
                  <w:color w:val="auto"/>
                  <w:rtl/>
                </w:rPr>
                <w:delText>ממסמכי</w:delText>
              </w:r>
              <w:r w:rsidRPr="00024DD0" w:rsidDel="000E0F9C">
                <w:rPr>
                  <w:color w:val="auto"/>
                  <w:rtl/>
                </w:rPr>
                <w:delText xml:space="preserve"> </w:delText>
              </w:r>
              <w:r w:rsidRPr="00024DD0" w:rsidDel="000E0F9C">
                <w:rPr>
                  <w:rFonts w:hint="eastAsia"/>
                  <w:color w:val="auto"/>
                  <w:rtl/>
                </w:rPr>
                <w:delText>היסוד</w:delText>
              </w:r>
              <w:r w:rsidRPr="00024DD0" w:rsidDel="000E0F9C">
                <w:rPr>
                  <w:color w:val="auto"/>
                  <w:rtl/>
                </w:rPr>
                <w:delText xml:space="preserve"> </w:delText>
              </w:r>
              <w:r w:rsidRPr="00024DD0" w:rsidDel="000E0F9C">
                <w:rPr>
                  <w:rFonts w:hint="eastAsia"/>
                  <w:color w:val="auto"/>
                  <w:rtl/>
                </w:rPr>
                <w:delText>של</w:delText>
              </w:r>
              <w:r w:rsidRPr="00024DD0" w:rsidDel="000E0F9C">
                <w:rPr>
                  <w:color w:val="auto"/>
                  <w:rtl/>
                </w:rPr>
                <w:delText xml:space="preserve"> </w:delText>
              </w:r>
              <w:r w:rsidRPr="00024DD0" w:rsidDel="000E0F9C">
                <w:rPr>
                  <w:rFonts w:hint="eastAsia"/>
                  <w:color w:val="auto"/>
                  <w:rtl/>
                </w:rPr>
                <w:delText>התאגיד</w:delText>
              </w:r>
              <w:r w:rsidRPr="00024DD0" w:rsidDel="000E0F9C">
                <w:rPr>
                  <w:color w:val="auto"/>
                  <w:rtl/>
                </w:rPr>
                <w:delText>;</w:delText>
              </w:r>
            </w:del>
          </w:p>
        </w:tc>
      </w:tr>
      <w:tr w:rsidR="00212645" w:rsidDel="000E0F9C">
        <w:trPr>
          <w:cantSplit/>
          <w:trHeight w:val="60"/>
          <w:del w:id="148" w:author="מחבר"/>
        </w:trPr>
        <w:tc>
          <w:tcPr>
            <w:tcW w:w="1871" w:type="dxa"/>
          </w:tcPr>
          <w:p w:rsidR="00212645" w:rsidDel="000E0F9C" w:rsidRDefault="00212645">
            <w:pPr>
              <w:pStyle w:val="TableSideHeading"/>
              <w:rPr>
                <w:del w:id="149" w:author="מחבר"/>
              </w:rPr>
            </w:pPr>
          </w:p>
        </w:tc>
        <w:tc>
          <w:tcPr>
            <w:tcW w:w="624" w:type="dxa"/>
          </w:tcPr>
          <w:p w:rsidR="00212645" w:rsidDel="000E0F9C" w:rsidRDefault="00212645" w:rsidP="00212645">
            <w:pPr>
              <w:pStyle w:val="TableText"/>
              <w:rPr>
                <w:del w:id="150" w:author="מחבר"/>
              </w:rPr>
            </w:pPr>
          </w:p>
        </w:tc>
        <w:tc>
          <w:tcPr>
            <w:tcW w:w="624" w:type="dxa"/>
          </w:tcPr>
          <w:p w:rsidR="00212645" w:rsidDel="000E0F9C" w:rsidRDefault="00212645">
            <w:pPr>
              <w:pStyle w:val="TableText"/>
              <w:rPr>
                <w:del w:id="151" w:author="מחבר"/>
              </w:rPr>
            </w:pPr>
          </w:p>
        </w:tc>
        <w:tc>
          <w:tcPr>
            <w:tcW w:w="624" w:type="dxa"/>
          </w:tcPr>
          <w:p w:rsidR="00212645" w:rsidDel="000E0F9C" w:rsidRDefault="00212645">
            <w:pPr>
              <w:pStyle w:val="TableText"/>
              <w:rPr>
                <w:del w:id="152" w:author="מחבר"/>
              </w:rPr>
            </w:pPr>
          </w:p>
        </w:tc>
        <w:tc>
          <w:tcPr>
            <w:tcW w:w="5898" w:type="dxa"/>
          </w:tcPr>
          <w:p w:rsidR="00212645" w:rsidRPr="00355FDF" w:rsidDel="000E0F9C" w:rsidRDefault="00910258" w:rsidP="005C6A81">
            <w:pPr>
              <w:pStyle w:val="TableBlock"/>
              <w:numPr>
                <w:ilvl w:val="0"/>
                <w:numId w:val="17"/>
              </w:numPr>
              <w:rPr>
                <w:del w:id="153" w:author="מחבר"/>
              </w:rPr>
            </w:pPr>
            <w:del w:id="154" w:author="מחבר">
              <w:r w:rsidRPr="00024DD0" w:rsidDel="007C317F">
                <w:rPr>
                  <w:color w:val="auto"/>
                  <w:rtl/>
                </w:rPr>
                <w:delText xml:space="preserve">אישור של עורך דין על קיום התאגיד, שמו ומספר זהותו או </w:delText>
              </w:r>
              <w:r w:rsidRPr="00024DD0" w:rsidDel="007C317F">
                <w:rPr>
                  <w:rFonts w:hint="eastAsia"/>
                  <w:color w:val="auto"/>
                  <w:rtl/>
                </w:rPr>
                <w:delText>שהגוף</w:delText>
              </w:r>
              <w:r w:rsidRPr="00024DD0" w:rsidDel="007C317F">
                <w:rPr>
                  <w:color w:val="auto"/>
                  <w:rtl/>
                </w:rPr>
                <w:delText xml:space="preserve"> המוסדי יאמת את עובדת רישום התאגיד במרשמים המתאימים;</w:delText>
              </w:r>
            </w:del>
          </w:p>
        </w:tc>
      </w:tr>
      <w:tr w:rsidR="00212645">
        <w:trPr>
          <w:cantSplit/>
          <w:trHeight w:val="60"/>
        </w:trPr>
        <w:tc>
          <w:tcPr>
            <w:tcW w:w="1871" w:type="dxa"/>
          </w:tcPr>
          <w:p w:rsidR="00212645" w:rsidRDefault="00212645">
            <w:pPr>
              <w:pStyle w:val="TableSideHeading"/>
            </w:pPr>
          </w:p>
        </w:tc>
        <w:tc>
          <w:tcPr>
            <w:tcW w:w="624" w:type="dxa"/>
          </w:tcPr>
          <w:p w:rsidR="00212645" w:rsidRDefault="00212645" w:rsidP="00212645">
            <w:pPr>
              <w:pStyle w:val="TableText"/>
            </w:pPr>
          </w:p>
        </w:tc>
        <w:tc>
          <w:tcPr>
            <w:tcW w:w="624" w:type="dxa"/>
          </w:tcPr>
          <w:p w:rsidR="00212645" w:rsidRDefault="00212645">
            <w:pPr>
              <w:pStyle w:val="TableText"/>
            </w:pPr>
          </w:p>
        </w:tc>
        <w:tc>
          <w:tcPr>
            <w:tcW w:w="624" w:type="dxa"/>
          </w:tcPr>
          <w:p w:rsidR="00212645" w:rsidRDefault="00212645">
            <w:pPr>
              <w:pStyle w:val="TableText"/>
            </w:pPr>
          </w:p>
        </w:tc>
        <w:tc>
          <w:tcPr>
            <w:tcW w:w="5898" w:type="dxa"/>
          </w:tcPr>
          <w:p w:rsidR="00910258" w:rsidRPr="00884AB6" w:rsidDel="00884AB6" w:rsidRDefault="00910258" w:rsidP="00884AB6">
            <w:pPr>
              <w:pStyle w:val="TableBlock"/>
              <w:numPr>
                <w:ilvl w:val="0"/>
                <w:numId w:val="17"/>
              </w:numPr>
              <w:rPr>
                <w:del w:id="155" w:author="מחבר"/>
                <w:color w:val="auto"/>
                <w:rtl/>
              </w:rPr>
            </w:pPr>
            <w:del w:id="156" w:author="מחבר">
              <w:r w:rsidRPr="00442F2F" w:rsidDel="00DE6FA9">
                <w:rPr>
                  <w:color w:val="auto"/>
                  <w:rtl/>
                </w:rPr>
                <w:delText>ה</w:delText>
              </w:r>
              <w:r w:rsidRPr="00442F2F" w:rsidDel="00DE6FA9">
                <w:rPr>
                  <w:rFonts w:hint="cs"/>
                  <w:color w:val="auto"/>
                  <w:rtl/>
                </w:rPr>
                <w:delText>עתק</w:delText>
              </w:r>
              <w:r w:rsidRPr="00884AB6" w:rsidDel="00DE6FA9">
                <w:rPr>
                  <w:color w:val="auto"/>
                  <w:rtl/>
                </w:rPr>
                <w:delText xml:space="preserve"> מאושר של החלטת ה</w:delText>
              </w:r>
              <w:r w:rsidRPr="00884AB6" w:rsidDel="00DE6FA9">
                <w:rPr>
                  <w:rFonts w:hint="eastAsia"/>
                  <w:color w:val="auto"/>
                  <w:rtl/>
                </w:rPr>
                <w:delText>גורם</w:delText>
              </w:r>
              <w:r w:rsidRPr="00884AB6" w:rsidDel="00DE6FA9">
                <w:rPr>
                  <w:color w:val="auto"/>
                  <w:rtl/>
                </w:rPr>
                <w:delText xml:space="preserve"> המוסמך בתאגיד לפתוח חשבון או לכרות חוזה ביטוח לפי העניין, </w:delText>
              </w:r>
              <w:r w:rsidRPr="00884AB6" w:rsidDel="00DE6FA9">
                <w:rPr>
                  <w:rFonts w:hint="eastAsia"/>
                  <w:color w:val="auto"/>
                  <w:rtl/>
                </w:rPr>
                <w:delText>הכוללת</w:delText>
              </w:r>
              <w:r w:rsidRPr="00884AB6" w:rsidDel="00DE6FA9">
                <w:rPr>
                  <w:color w:val="auto"/>
                  <w:rtl/>
                </w:rPr>
                <w:delText xml:space="preserve"> פירוט </w:delText>
              </w:r>
              <w:r w:rsidRPr="00884AB6" w:rsidDel="00DE6FA9">
                <w:rPr>
                  <w:rFonts w:hint="eastAsia"/>
                  <w:color w:val="auto"/>
                  <w:rtl/>
                </w:rPr>
                <w:delText>מורשי</w:delText>
              </w:r>
              <w:r w:rsidRPr="00884AB6" w:rsidDel="00DE6FA9">
                <w:rPr>
                  <w:color w:val="auto"/>
                  <w:rtl/>
                </w:rPr>
                <w:delText xml:space="preserve"> החתימה מטעמו, </w:delText>
              </w:r>
              <w:r w:rsidRPr="00884AB6" w:rsidDel="00DE6FA9">
                <w:rPr>
                  <w:rFonts w:hint="eastAsia"/>
                  <w:color w:val="auto"/>
                  <w:rtl/>
                </w:rPr>
                <w:delText>או</w:delText>
              </w:r>
              <w:r w:rsidRPr="00884AB6" w:rsidDel="00DE6FA9">
                <w:rPr>
                  <w:color w:val="auto"/>
                  <w:rtl/>
                </w:rPr>
                <w:delText xml:space="preserve"> אישור של עורך דין שהחלטה כאמור נתקבלה </w:delText>
              </w:r>
              <w:r w:rsidRPr="00884AB6" w:rsidDel="00DE6FA9">
                <w:rPr>
                  <w:rFonts w:hint="eastAsia"/>
                  <w:color w:val="auto"/>
                  <w:rtl/>
                </w:rPr>
                <w:delText>כדין</w:delText>
              </w:r>
              <w:r w:rsidRPr="00884AB6" w:rsidDel="00DE6FA9">
                <w:rPr>
                  <w:color w:val="auto"/>
                  <w:rtl/>
                </w:rPr>
                <w:delText>;</w:delText>
              </w:r>
              <w:r w:rsidRPr="00884AB6" w:rsidDel="00F72CAA">
                <w:rPr>
                  <w:color w:val="auto"/>
                  <w:rtl/>
                </w:rPr>
                <w:delText xml:space="preserve"> </w:delText>
              </w:r>
              <w:r w:rsidRPr="00884AB6" w:rsidDel="00F72CAA">
                <w:rPr>
                  <w:rFonts w:hint="eastAsia"/>
                  <w:color w:val="auto"/>
                  <w:rtl/>
                </w:rPr>
                <w:delText>בפסקה</w:delText>
              </w:r>
              <w:r w:rsidRPr="00884AB6" w:rsidDel="00F72CAA">
                <w:rPr>
                  <w:color w:val="auto"/>
                  <w:rtl/>
                </w:rPr>
                <w:delText xml:space="preserve"> </w:delText>
              </w:r>
              <w:r w:rsidRPr="00884AB6" w:rsidDel="00F72CAA">
                <w:rPr>
                  <w:rFonts w:hint="eastAsia"/>
                  <w:color w:val="auto"/>
                  <w:rtl/>
                </w:rPr>
                <w:delText>זו</w:delText>
              </w:r>
              <w:r w:rsidRPr="00884AB6" w:rsidDel="00F72CAA">
                <w:rPr>
                  <w:color w:val="auto"/>
                  <w:rtl/>
                </w:rPr>
                <w:delText xml:space="preserve">, "עורך </w:delText>
              </w:r>
              <w:r w:rsidRPr="00884AB6" w:rsidDel="00F72CAA">
                <w:rPr>
                  <w:rFonts w:hint="eastAsia"/>
                  <w:color w:val="auto"/>
                  <w:rtl/>
                </w:rPr>
                <w:delText>דין</w:delText>
              </w:r>
              <w:r w:rsidRPr="00884AB6" w:rsidDel="00F72CAA">
                <w:rPr>
                  <w:color w:val="auto"/>
                  <w:rtl/>
                </w:rPr>
                <w:delText xml:space="preserve">"- </w:delText>
              </w:r>
              <w:r w:rsidRPr="00884AB6" w:rsidDel="00F72CAA">
                <w:rPr>
                  <w:rFonts w:hint="eastAsia"/>
                  <w:color w:val="auto"/>
                  <w:rtl/>
                </w:rPr>
                <w:delText>בעל</w:delText>
              </w:r>
              <w:r w:rsidRPr="00884AB6" w:rsidDel="00F72CAA">
                <w:rPr>
                  <w:color w:val="auto"/>
                  <w:rtl/>
                </w:rPr>
                <w:delText xml:space="preserve"> </w:delText>
              </w:r>
              <w:r w:rsidRPr="00884AB6" w:rsidDel="00F72CAA">
                <w:rPr>
                  <w:rFonts w:hint="eastAsia"/>
                  <w:color w:val="auto"/>
                  <w:rtl/>
                </w:rPr>
                <w:delText>רישיון</w:delText>
              </w:r>
              <w:r w:rsidRPr="00884AB6" w:rsidDel="00F72CAA">
                <w:rPr>
                  <w:color w:val="auto"/>
                  <w:rtl/>
                </w:rPr>
                <w:delText xml:space="preserve"> </w:delText>
              </w:r>
              <w:r w:rsidRPr="00884AB6" w:rsidDel="00F72CAA">
                <w:rPr>
                  <w:rFonts w:hint="eastAsia"/>
                  <w:color w:val="auto"/>
                  <w:rtl/>
                </w:rPr>
                <w:delText>לעריכת</w:delText>
              </w:r>
              <w:r w:rsidRPr="00884AB6" w:rsidDel="00F72CAA">
                <w:rPr>
                  <w:color w:val="auto"/>
                  <w:rtl/>
                </w:rPr>
                <w:delText xml:space="preserve"> </w:delText>
              </w:r>
              <w:r w:rsidRPr="00884AB6" w:rsidDel="00F72CAA">
                <w:rPr>
                  <w:rFonts w:hint="eastAsia"/>
                  <w:color w:val="auto"/>
                  <w:rtl/>
                </w:rPr>
                <w:delText>דין</w:delText>
              </w:r>
              <w:r w:rsidRPr="00884AB6" w:rsidDel="00F72CAA">
                <w:rPr>
                  <w:color w:val="auto"/>
                  <w:rtl/>
                </w:rPr>
                <w:delText xml:space="preserve"> </w:delText>
              </w:r>
              <w:r w:rsidRPr="00884AB6" w:rsidDel="00F72CAA">
                <w:rPr>
                  <w:rFonts w:hint="eastAsia"/>
                  <w:color w:val="auto"/>
                  <w:rtl/>
                </w:rPr>
                <w:delText>בישראל</w:delText>
              </w:r>
              <w:r w:rsidRPr="00884AB6" w:rsidDel="00F72CAA">
                <w:rPr>
                  <w:color w:val="auto"/>
                  <w:rtl/>
                </w:rPr>
                <w:delText>;</w:delText>
              </w:r>
              <w:r w:rsidRPr="00442F2F" w:rsidDel="00884AB6">
                <w:rPr>
                  <w:color w:val="auto"/>
                  <w:rtl/>
                </w:rPr>
                <w:delText xml:space="preserve"> </w:delText>
              </w:r>
            </w:del>
          </w:p>
          <w:p w:rsidR="00212645" w:rsidRPr="00355FDF" w:rsidRDefault="00910258">
            <w:pPr>
              <w:pStyle w:val="TableBlock"/>
              <w:numPr>
                <w:ilvl w:val="0"/>
                <w:numId w:val="17"/>
              </w:numPr>
              <w:pPrChange w:id="157" w:author="מחבר">
                <w:pPr>
                  <w:pStyle w:val="TableBlock"/>
                  <w:tabs>
                    <w:tab w:val="clear" w:pos="624"/>
                  </w:tabs>
                </w:pPr>
              </w:pPrChange>
            </w:pPr>
            <w:ins w:id="158" w:author="מחבר">
              <w:r w:rsidRPr="00884AB6">
                <w:rPr>
                  <w:rFonts w:hint="eastAsia"/>
                  <w:color w:val="auto"/>
                  <w:rtl/>
                </w:rPr>
                <w:t>העתק</w:t>
              </w:r>
              <w:r w:rsidRPr="00884AB6">
                <w:rPr>
                  <w:color w:val="auto"/>
                  <w:rtl/>
                </w:rPr>
                <w:t xml:space="preserve"> מאושר של החלטת </w:t>
              </w:r>
              <w:r w:rsidRPr="00884AB6">
                <w:rPr>
                  <w:rFonts w:hint="eastAsia"/>
                  <w:color w:val="auto"/>
                  <w:rtl/>
                </w:rPr>
                <w:t>האורגן</w:t>
              </w:r>
              <w:r w:rsidRPr="00884AB6">
                <w:rPr>
                  <w:color w:val="auto"/>
                  <w:rtl/>
                </w:rPr>
                <w:t xml:space="preserve"> </w:t>
              </w:r>
              <w:r w:rsidRPr="00884AB6">
                <w:rPr>
                  <w:rFonts w:hint="eastAsia"/>
                  <w:color w:val="auto"/>
                  <w:rtl/>
                </w:rPr>
                <w:t>המוסמך</w:t>
              </w:r>
              <w:r w:rsidRPr="00884AB6">
                <w:rPr>
                  <w:color w:val="auto"/>
                  <w:rtl/>
                </w:rPr>
                <w:t xml:space="preserve"> </w:t>
              </w:r>
              <w:r w:rsidRPr="00884AB6">
                <w:rPr>
                  <w:rFonts w:hint="eastAsia"/>
                  <w:color w:val="auto"/>
                  <w:rtl/>
                </w:rPr>
                <w:t>בתאגיד</w:t>
              </w:r>
              <w:r w:rsidRPr="00884AB6">
                <w:rPr>
                  <w:color w:val="auto"/>
                  <w:rtl/>
                </w:rPr>
                <w:t xml:space="preserve"> </w:t>
              </w:r>
              <w:r w:rsidRPr="00884AB6">
                <w:rPr>
                  <w:rFonts w:hint="eastAsia"/>
                  <w:color w:val="auto"/>
                  <w:rtl/>
                </w:rPr>
                <w:t>על</w:t>
              </w:r>
              <w:r w:rsidRPr="00884AB6">
                <w:rPr>
                  <w:color w:val="auto"/>
                  <w:rtl/>
                </w:rPr>
                <w:t xml:space="preserve"> </w:t>
              </w:r>
              <w:r w:rsidRPr="00884AB6">
                <w:rPr>
                  <w:rFonts w:hint="eastAsia"/>
                  <w:color w:val="auto"/>
                  <w:rtl/>
                </w:rPr>
                <w:t>מי</w:t>
              </w:r>
              <w:r w:rsidRPr="00884AB6">
                <w:rPr>
                  <w:color w:val="auto"/>
                  <w:rtl/>
                </w:rPr>
                <w:t xml:space="preserve"> </w:t>
              </w:r>
              <w:r w:rsidRPr="00884AB6">
                <w:rPr>
                  <w:rFonts w:hint="eastAsia"/>
                  <w:color w:val="auto"/>
                  <w:rtl/>
                </w:rPr>
                <w:t>שמורשה</w:t>
              </w:r>
              <w:r w:rsidRPr="00884AB6">
                <w:rPr>
                  <w:color w:val="auto"/>
                  <w:rtl/>
                </w:rPr>
                <w:t xml:space="preserve"> </w:t>
              </w:r>
              <w:r w:rsidRPr="00884AB6">
                <w:rPr>
                  <w:rFonts w:hint="eastAsia"/>
                  <w:color w:val="auto"/>
                  <w:rtl/>
                </w:rPr>
                <w:t>מטעמו</w:t>
              </w:r>
              <w:r w:rsidRPr="00884AB6">
                <w:rPr>
                  <w:color w:val="auto"/>
                  <w:rtl/>
                </w:rPr>
                <w:t xml:space="preserve"> </w:t>
              </w:r>
              <w:r w:rsidRPr="00884AB6">
                <w:rPr>
                  <w:rFonts w:hint="eastAsia"/>
                  <w:color w:val="auto"/>
                  <w:rtl/>
                </w:rPr>
                <w:t>לפעול</w:t>
              </w:r>
              <w:r w:rsidRPr="00884AB6">
                <w:rPr>
                  <w:color w:val="auto"/>
                  <w:rtl/>
                </w:rPr>
                <w:t xml:space="preserve"> </w:t>
              </w:r>
              <w:r w:rsidR="00884AB6" w:rsidRPr="00442F2F">
                <w:rPr>
                  <w:rFonts w:hint="cs"/>
                  <w:color w:val="auto"/>
                  <w:rtl/>
                </w:rPr>
                <w:t>ב</w:t>
              </w:r>
              <w:r w:rsidRPr="00884AB6">
                <w:rPr>
                  <w:color w:val="auto"/>
                  <w:rtl/>
                </w:rPr>
                <w:t xml:space="preserve">חוזה ביטוח </w:t>
              </w:r>
              <w:r w:rsidRPr="00442F2F">
                <w:rPr>
                  <w:rFonts w:hint="cs"/>
                  <w:color w:val="auto"/>
                  <w:rtl/>
                </w:rPr>
                <w:t>ה</w:t>
              </w:r>
              <w:r w:rsidRPr="00884AB6">
                <w:rPr>
                  <w:rFonts w:hint="eastAsia"/>
                  <w:color w:val="auto"/>
                  <w:rtl/>
                </w:rPr>
                <w:t>חיים</w:t>
              </w:r>
              <w:r w:rsidRPr="00884AB6">
                <w:rPr>
                  <w:color w:val="auto"/>
                  <w:rtl/>
                </w:rPr>
                <w:t xml:space="preserve"> או </w:t>
              </w:r>
              <w:r w:rsidRPr="00442F2F">
                <w:rPr>
                  <w:rFonts w:hint="cs"/>
                  <w:color w:val="auto"/>
                  <w:rtl/>
                </w:rPr>
                <w:t>ה</w:t>
              </w:r>
              <w:r w:rsidRPr="00884AB6">
                <w:rPr>
                  <w:rFonts w:hint="eastAsia"/>
                  <w:color w:val="auto"/>
                  <w:rtl/>
                </w:rPr>
                <w:t>חשבון</w:t>
              </w:r>
              <w:r w:rsidRPr="00442F2F">
                <w:rPr>
                  <w:color w:val="auto"/>
                  <w:rtl/>
                </w:rPr>
                <w:t xml:space="preserve">, </w:t>
              </w:r>
              <w:r w:rsidRPr="00442F2F">
                <w:rPr>
                  <w:rFonts w:hint="cs"/>
                  <w:color w:val="auto"/>
                  <w:rtl/>
                </w:rPr>
                <w:t>או</w:t>
              </w:r>
              <w:r w:rsidRPr="00442F2F">
                <w:rPr>
                  <w:color w:val="auto"/>
                  <w:rtl/>
                </w:rPr>
                <w:t xml:space="preserve"> </w:t>
              </w:r>
              <w:r w:rsidRPr="00442F2F">
                <w:rPr>
                  <w:rFonts w:hint="cs"/>
                  <w:color w:val="auto"/>
                  <w:rtl/>
                </w:rPr>
                <w:t>אישור</w:t>
              </w:r>
              <w:r w:rsidRPr="00442F2F">
                <w:rPr>
                  <w:color w:val="auto"/>
                  <w:rtl/>
                </w:rPr>
                <w:t xml:space="preserve"> של עורך דין על מי שמורשה מטעם התאגיד לפעול </w:t>
              </w:r>
              <w:r w:rsidR="00884AB6" w:rsidRPr="00442F2F">
                <w:rPr>
                  <w:rFonts w:hint="cs"/>
                  <w:color w:val="auto"/>
                  <w:rtl/>
                </w:rPr>
                <w:t>ב</w:t>
              </w:r>
              <w:r w:rsidRPr="00442F2F">
                <w:rPr>
                  <w:rFonts w:hint="cs"/>
                  <w:color w:val="auto"/>
                  <w:rtl/>
                </w:rPr>
                <w:t>חוזה</w:t>
              </w:r>
              <w:r w:rsidRPr="00442F2F">
                <w:rPr>
                  <w:color w:val="auto"/>
                  <w:rtl/>
                </w:rPr>
                <w:t xml:space="preserve"> ביטוח </w:t>
              </w:r>
              <w:r w:rsidRPr="00442F2F">
                <w:rPr>
                  <w:rFonts w:hint="cs"/>
                  <w:color w:val="auto"/>
                  <w:rtl/>
                </w:rPr>
                <w:t>החיים</w:t>
              </w:r>
              <w:r w:rsidRPr="00442F2F">
                <w:rPr>
                  <w:color w:val="auto"/>
                  <w:rtl/>
                </w:rPr>
                <w:t xml:space="preserve"> או </w:t>
              </w:r>
              <w:r w:rsidRPr="00442F2F">
                <w:rPr>
                  <w:rFonts w:hint="cs"/>
                  <w:color w:val="auto"/>
                  <w:rtl/>
                </w:rPr>
                <w:t>החשבון</w:t>
              </w:r>
              <w:r w:rsidRPr="00884AB6">
                <w:rPr>
                  <w:color w:val="auto"/>
                  <w:rtl/>
                </w:rPr>
                <w:t>.</w:t>
              </w:r>
              <w:r>
                <w:rPr>
                  <w:rFonts w:hint="cs"/>
                  <w:color w:val="auto"/>
                  <w:rtl/>
                </w:rPr>
                <w:t xml:space="preserve"> </w:t>
              </w:r>
            </w:ins>
          </w:p>
        </w:tc>
      </w:tr>
      <w:tr w:rsidR="00212645">
        <w:trPr>
          <w:cantSplit/>
          <w:trHeight w:val="60"/>
        </w:trPr>
        <w:tc>
          <w:tcPr>
            <w:tcW w:w="1871" w:type="dxa"/>
          </w:tcPr>
          <w:p w:rsidR="00212645" w:rsidRDefault="00212645">
            <w:pPr>
              <w:pStyle w:val="TableSideHeading"/>
            </w:pPr>
          </w:p>
        </w:tc>
        <w:tc>
          <w:tcPr>
            <w:tcW w:w="624" w:type="dxa"/>
          </w:tcPr>
          <w:p w:rsidR="00212645" w:rsidRDefault="00212645">
            <w:pPr>
              <w:pStyle w:val="TableText"/>
            </w:pPr>
          </w:p>
        </w:tc>
        <w:tc>
          <w:tcPr>
            <w:tcW w:w="624" w:type="dxa"/>
          </w:tcPr>
          <w:p w:rsidR="00212645" w:rsidRDefault="00212645">
            <w:pPr>
              <w:pStyle w:val="TableText"/>
            </w:pPr>
          </w:p>
        </w:tc>
        <w:tc>
          <w:tcPr>
            <w:tcW w:w="6522" w:type="dxa"/>
            <w:gridSpan w:val="2"/>
          </w:tcPr>
          <w:p w:rsidR="00212645" w:rsidRDefault="000E0F9C" w:rsidP="005C6A81">
            <w:pPr>
              <w:pStyle w:val="TableBlock"/>
              <w:numPr>
                <w:ilvl w:val="0"/>
                <w:numId w:val="15"/>
              </w:numPr>
              <w:tabs>
                <w:tab w:val="left" w:pos="624"/>
              </w:tabs>
            </w:pPr>
            <w:r w:rsidRPr="0002483A">
              <w:rPr>
                <w:rFonts w:hint="eastAsia"/>
                <w:color w:val="auto"/>
                <w:rtl/>
              </w:rPr>
              <w:t>לעניין</w:t>
            </w:r>
            <w:r w:rsidRPr="0002483A">
              <w:rPr>
                <w:color w:val="auto"/>
                <w:rtl/>
              </w:rPr>
              <w:t xml:space="preserve"> רישום פרטי הזיהוי של תאגיד כאמור בסעיף 3(א)(1)(א) עד (ד) בתאגיד </w:t>
            </w:r>
            <w:r w:rsidRPr="0002483A">
              <w:rPr>
                <w:rFonts w:hint="eastAsia"/>
                <w:color w:val="auto"/>
                <w:rtl/>
              </w:rPr>
              <w:t>שאינו</w:t>
            </w:r>
            <w:r w:rsidRPr="0002483A">
              <w:rPr>
                <w:color w:val="auto"/>
                <w:rtl/>
              </w:rPr>
              <w:t xml:space="preserve"> </w:t>
            </w:r>
            <w:r w:rsidRPr="0002483A">
              <w:rPr>
                <w:rFonts w:hint="eastAsia"/>
                <w:color w:val="auto"/>
                <w:rtl/>
              </w:rPr>
              <w:t>רשום</w:t>
            </w:r>
            <w:r w:rsidRPr="0002483A">
              <w:rPr>
                <w:color w:val="auto"/>
                <w:rtl/>
              </w:rPr>
              <w:t xml:space="preserve"> </w:t>
            </w:r>
            <w:r w:rsidRPr="0002483A">
              <w:rPr>
                <w:rFonts w:hint="eastAsia"/>
                <w:color w:val="auto"/>
                <w:rtl/>
              </w:rPr>
              <w:t>בישראל</w:t>
            </w:r>
            <w:r w:rsidRPr="0002483A">
              <w:rPr>
                <w:color w:val="auto"/>
                <w:rtl/>
              </w:rPr>
              <w:t xml:space="preserve"> - </w:t>
            </w:r>
            <w:r w:rsidRPr="0002483A">
              <w:rPr>
                <w:rFonts w:hint="eastAsia"/>
                <w:color w:val="auto"/>
                <w:rtl/>
              </w:rPr>
              <w:t>על</w:t>
            </w:r>
            <w:r w:rsidRPr="0002483A">
              <w:rPr>
                <w:color w:val="auto"/>
                <w:rtl/>
              </w:rPr>
              <w:t xml:space="preserve"> </w:t>
            </w:r>
            <w:r w:rsidRPr="0002483A">
              <w:rPr>
                <w:rFonts w:hint="eastAsia"/>
                <w:color w:val="auto"/>
                <w:rtl/>
              </w:rPr>
              <w:t>פי</w:t>
            </w:r>
            <w:r w:rsidRPr="0002483A">
              <w:rPr>
                <w:color w:val="auto"/>
                <w:rtl/>
              </w:rPr>
              <w:t xml:space="preserve"> </w:t>
            </w:r>
            <w:r w:rsidRPr="0002483A">
              <w:rPr>
                <w:rFonts w:hint="eastAsia"/>
                <w:color w:val="auto"/>
                <w:rtl/>
              </w:rPr>
              <w:t>מסמך</w:t>
            </w:r>
            <w:r w:rsidRPr="0002483A">
              <w:rPr>
                <w:color w:val="auto"/>
                <w:rtl/>
              </w:rPr>
              <w:t xml:space="preserve"> </w:t>
            </w:r>
            <w:r w:rsidRPr="0002483A">
              <w:rPr>
                <w:rFonts w:hint="eastAsia"/>
                <w:color w:val="auto"/>
                <w:rtl/>
              </w:rPr>
              <w:t>המעיד</w:t>
            </w:r>
            <w:r w:rsidRPr="0002483A">
              <w:rPr>
                <w:color w:val="auto"/>
                <w:rtl/>
              </w:rPr>
              <w:t xml:space="preserve"> </w:t>
            </w:r>
            <w:r w:rsidRPr="0002483A">
              <w:rPr>
                <w:rFonts w:hint="eastAsia"/>
                <w:color w:val="auto"/>
                <w:rtl/>
              </w:rPr>
              <w:t>על</w:t>
            </w:r>
            <w:r w:rsidRPr="0002483A">
              <w:rPr>
                <w:color w:val="auto"/>
                <w:rtl/>
              </w:rPr>
              <w:t xml:space="preserve"> </w:t>
            </w:r>
            <w:r w:rsidRPr="0002483A">
              <w:rPr>
                <w:rFonts w:hint="eastAsia"/>
                <w:color w:val="auto"/>
                <w:rtl/>
              </w:rPr>
              <w:t>רישומו</w:t>
            </w:r>
            <w:r w:rsidRPr="0002483A">
              <w:rPr>
                <w:color w:val="auto"/>
                <w:rtl/>
              </w:rPr>
              <w:t xml:space="preserve"> </w:t>
            </w:r>
            <w:r w:rsidRPr="0002483A">
              <w:rPr>
                <w:rFonts w:hint="eastAsia"/>
                <w:color w:val="auto"/>
                <w:rtl/>
              </w:rPr>
              <w:t>או</w:t>
            </w:r>
            <w:r w:rsidRPr="0002483A">
              <w:rPr>
                <w:color w:val="auto"/>
                <w:rtl/>
              </w:rPr>
              <w:t xml:space="preserve"> </w:t>
            </w:r>
            <w:r w:rsidRPr="0002483A">
              <w:rPr>
                <w:rFonts w:hint="eastAsia"/>
                <w:color w:val="auto"/>
                <w:rtl/>
              </w:rPr>
              <w:t>על</w:t>
            </w:r>
            <w:r w:rsidRPr="0002483A">
              <w:rPr>
                <w:color w:val="auto"/>
                <w:rtl/>
              </w:rPr>
              <w:t xml:space="preserve"> </w:t>
            </w:r>
            <w:r w:rsidRPr="0002483A">
              <w:rPr>
                <w:rFonts w:hint="eastAsia"/>
                <w:color w:val="auto"/>
                <w:rtl/>
              </w:rPr>
              <w:t>פי</w:t>
            </w:r>
            <w:r w:rsidRPr="0002483A">
              <w:rPr>
                <w:color w:val="auto"/>
                <w:rtl/>
              </w:rPr>
              <w:t xml:space="preserve"> </w:t>
            </w:r>
            <w:r w:rsidRPr="0002483A">
              <w:rPr>
                <w:rFonts w:hint="eastAsia"/>
                <w:color w:val="auto"/>
                <w:rtl/>
              </w:rPr>
              <w:t>העתק</w:t>
            </w:r>
            <w:r w:rsidRPr="0002483A">
              <w:rPr>
                <w:color w:val="auto"/>
                <w:rtl/>
              </w:rPr>
              <w:t xml:space="preserve"> </w:t>
            </w:r>
            <w:r w:rsidRPr="0002483A">
              <w:rPr>
                <w:rFonts w:hint="eastAsia"/>
                <w:color w:val="auto"/>
                <w:rtl/>
              </w:rPr>
              <w:t>מאושר</w:t>
            </w:r>
            <w:r w:rsidRPr="0002483A">
              <w:rPr>
                <w:color w:val="auto"/>
                <w:rtl/>
              </w:rPr>
              <w:t xml:space="preserve"> </w:t>
            </w:r>
            <w:r w:rsidRPr="0002483A">
              <w:rPr>
                <w:rFonts w:hint="eastAsia"/>
                <w:color w:val="auto"/>
                <w:rtl/>
              </w:rPr>
              <w:t>ממסמך</w:t>
            </w:r>
            <w:r w:rsidRPr="0002483A">
              <w:rPr>
                <w:color w:val="auto"/>
                <w:rtl/>
              </w:rPr>
              <w:t xml:space="preserve"> </w:t>
            </w:r>
            <w:r w:rsidRPr="0002483A">
              <w:rPr>
                <w:rFonts w:hint="eastAsia"/>
                <w:color w:val="auto"/>
                <w:rtl/>
              </w:rPr>
              <w:t>כאמור</w:t>
            </w:r>
            <w:r w:rsidRPr="0002483A">
              <w:rPr>
                <w:color w:val="auto"/>
                <w:rtl/>
              </w:rPr>
              <w:t>, ככל שפרטים אלה מופיעים במסמך; חסר במסמך אחד הפרטים כאמור - על פי אישור של עורך דין; ה</w:t>
            </w:r>
            <w:r w:rsidRPr="0002483A">
              <w:rPr>
                <w:rFonts w:hint="eastAsia"/>
                <w:color w:val="auto"/>
                <w:rtl/>
              </w:rPr>
              <w:t>גוף</w:t>
            </w:r>
            <w:r w:rsidRPr="0002483A">
              <w:rPr>
                <w:color w:val="auto"/>
                <w:rtl/>
              </w:rPr>
              <w:t xml:space="preserve"> </w:t>
            </w:r>
            <w:r w:rsidRPr="0002483A">
              <w:rPr>
                <w:rFonts w:hint="eastAsia"/>
                <w:color w:val="auto"/>
                <w:rtl/>
              </w:rPr>
              <w:t>המוסדי</w:t>
            </w:r>
            <w:r w:rsidRPr="0002483A">
              <w:rPr>
                <w:color w:val="auto"/>
                <w:rtl/>
              </w:rPr>
              <w:t xml:space="preserve"> יקבל לידיו מסמך המעיד על רישומו של התאגיד ואישור כמפורט בפסק</w:t>
            </w:r>
            <w:r w:rsidRPr="0002483A">
              <w:rPr>
                <w:rFonts w:hint="eastAsia"/>
                <w:color w:val="auto"/>
                <w:rtl/>
              </w:rPr>
              <w:t>אות</w:t>
            </w:r>
            <w:r w:rsidRPr="0002483A">
              <w:rPr>
                <w:color w:val="auto"/>
                <w:rtl/>
              </w:rPr>
              <w:t xml:space="preserve"> (3)(</w:t>
            </w:r>
            <w:del w:id="159" w:author="מחבר">
              <w:r w:rsidRPr="0002483A" w:rsidDel="0093665B">
                <w:rPr>
                  <w:color w:val="auto"/>
                  <w:rtl/>
                </w:rPr>
                <w:delText>ב</w:delText>
              </w:r>
            </w:del>
            <w:ins w:id="160" w:author="מחבר">
              <w:r w:rsidRPr="0002483A">
                <w:rPr>
                  <w:rFonts w:hint="cs"/>
                  <w:color w:val="auto"/>
                  <w:rtl/>
                </w:rPr>
                <w:t>א</w:t>
              </w:r>
            </w:ins>
            <w:r w:rsidRPr="0002483A">
              <w:rPr>
                <w:color w:val="auto"/>
                <w:rtl/>
              </w:rPr>
              <w:t>) ו-(</w:t>
            </w:r>
            <w:del w:id="161" w:author="מחבר">
              <w:r w:rsidRPr="0002483A" w:rsidDel="0093665B">
                <w:rPr>
                  <w:color w:val="auto"/>
                  <w:rtl/>
                </w:rPr>
                <w:delText>ג</w:delText>
              </w:r>
            </w:del>
            <w:ins w:id="162" w:author="מחבר">
              <w:r w:rsidRPr="0002483A">
                <w:rPr>
                  <w:rFonts w:hint="cs"/>
                  <w:color w:val="auto"/>
                  <w:rtl/>
                </w:rPr>
                <w:t>ב</w:t>
              </w:r>
            </w:ins>
            <w:r w:rsidRPr="0002483A">
              <w:rPr>
                <w:color w:val="auto"/>
                <w:rtl/>
              </w:rPr>
              <w:t>); בתאגיד שה</w:t>
            </w:r>
            <w:r w:rsidRPr="0002483A">
              <w:rPr>
                <w:rFonts w:hint="cs"/>
                <w:color w:val="auto"/>
                <w:rtl/>
              </w:rPr>
              <w:t>תאגד</w:t>
            </w:r>
            <w:r w:rsidRPr="0002483A">
              <w:rPr>
                <w:color w:val="auto"/>
                <w:rtl/>
              </w:rPr>
              <w:t xml:space="preserve"> במדינה שלא מתקיים בה רישום לגבי תאגידים מסוגו - ה</w:t>
            </w:r>
            <w:r w:rsidRPr="0002483A">
              <w:rPr>
                <w:rFonts w:hint="eastAsia"/>
                <w:color w:val="auto"/>
                <w:rtl/>
              </w:rPr>
              <w:t>גוף</w:t>
            </w:r>
            <w:r w:rsidRPr="0002483A">
              <w:rPr>
                <w:color w:val="auto"/>
                <w:rtl/>
              </w:rPr>
              <w:t xml:space="preserve"> </w:t>
            </w:r>
            <w:r w:rsidRPr="0002483A">
              <w:rPr>
                <w:rFonts w:hint="eastAsia"/>
                <w:color w:val="auto"/>
                <w:rtl/>
              </w:rPr>
              <w:t>המוסדי</w:t>
            </w:r>
            <w:r w:rsidRPr="0002483A">
              <w:rPr>
                <w:color w:val="auto"/>
                <w:rtl/>
              </w:rPr>
              <w:t xml:space="preserve"> יקבל לידיו אישור של עורך דין על כך שלא קיים רישום במדינת ההתאגדות; </w:t>
            </w:r>
            <w:r w:rsidRPr="0002483A">
              <w:rPr>
                <w:rFonts w:hint="eastAsia"/>
                <w:color w:val="auto"/>
                <w:rtl/>
              </w:rPr>
              <w:t>גוף</w:t>
            </w:r>
            <w:r w:rsidRPr="0002483A">
              <w:rPr>
                <w:color w:val="auto"/>
                <w:rtl/>
              </w:rPr>
              <w:t xml:space="preserve"> </w:t>
            </w:r>
            <w:r w:rsidRPr="0002483A">
              <w:rPr>
                <w:rFonts w:hint="eastAsia"/>
                <w:color w:val="auto"/>
                <w:rtl/>
              </w:rPr>
              <w:t>מוסדי</w:t>
            </w:r>
            <w:r w:rsidRPr="0002483A">
              <w:rPr>
                <w:color w:val="auto"/>
                <w:rtl/>
              </w:rPr>
              <w:t xml:space="preserve"> </w:t>
            </w:r>
            <w:r w:rsidRPr="0002483A">
              <w:rPr>
                <w:rFonts w:hint="eastAsia"/>
                <w:color w:val="auto"/>
                <w:rtl/>
              </w:rPr>
              <w:t>ישמור</w:t>
            </w:r>
            <w:r w:rsidRPr="0002483A">
              <w:rPr>
                <w:color w:val="auto"/>
                <w:rtl/>
              </w:rPr>
              <w:t xml:space="preserve"> </w:t>
            </w:r>
            <w:r w:rsidRPr="0002483A">
              <w:rPr>
                <w:rFonts w:hint="eastAsia"/>
                <w:color w:val="auto"/>
                <w:rtl/>
              </w:rPr>
              <w:t>מסמכים</w:t>
            </w:r>
            <w:r w:rsidRPr="0002483A">
              <w:rPr>
                <w:color w:val="auto"/>
                <w:rtl/>
              </w:rPr>
              <w:t xml:space="preserve"> </w:t>
            </w:r>
            <w:r w:rsidRPr="0002483A">
              <w:rPr>
                <w:rFonts w:hint="eastAsia"/>
                <w:color w:val="auto"/>
                <w:rtl/>
              </w:rPr>
              <w:t>אלה</w:t>
            </w:r>
            <w:r w:rsidRPr="0002483A">
              <w:rPr>
                <w:color w:val="auto"/>
                <w:rtl/>
              </w:rPr>
              <w:t xml:space="preserve"> </w:t>
            </w:r>
            <w:r w:rsidRPr="0002483A">
              <w:rPr>
                <w:rFonts w:hint="eastAsia"/>
                <w:color w:val="auto"/>
                <w:rtl/>
              </w:rPr>
              <w:t>או</w:t>
            </w:r>
            <w:r w:rsidRPr="0002483A">
              <w:rPr>
                <w:color w:val="auto"/>
                <w:rtl/>
              </w:rPr>
              <w:t xml:space="preserve"> </w:t>
            </w:r>
            <w:r w:rsidRPr="0002483A">
              <w:rPr>
                <w:rFonts w:hint="eastAsia"/>
                <w:color w:val="auto"/>
                <w:rtl/>
              </w:rPr>
              <w:t>העתקים</w:t>
            </w:r>
            <w:r w:rsidRPr="0002483A">
              <w:rPr>
                <w:color w:val="auto"/>
                <w:rtl/>
              </w:rPr>
              <w:t xml:space="preserve"> </w:t>
            </w:r>
            <w:r w:rsidRPr="0002483A">
              <w:rPr>
                <w:rFonts w:hint="eastAsia"/>
                <w:color w:val="auto"/>
                <w:rtl/>
              </w:rPr>
              <w:t>מצולמים</w:t>
            </w:r>
            <w:r w:rsidRPr="0002483A">
              <w:rPr>
                <w:color w:val="auto"/>
                <w:rtl/>
              </w:rPr>
              <w:t xml:space="preserve"> </w:t>
            </w:r>
            <w:r w:rsidRPr="0002483A">
              <w:rPr>
                <w:rFonts w:hint="eastAsia"/>
                <w:color w:val="auto"/>
                <w:rtl/>
              </w:rPr>
              <w:t>שלהם</w:t>
            </w:r>
            <w:r w:rsidRPr="0002483A">
              <w:rPr>
                <w:color w:val="auto"/>
                <w:rtl/>
              </w:rPr>
              <w:t>;</w:t>
            </w:r>
          </w:p>
        </w:tc>
      </w:tr>
      <w:tr w:rsidR="00212645">
        <w:trPr>
          <w:cantSplit/>
          <w:trHeight w:val="60"/>
        </w:trPr>
        <w:tc>
          <w:tcPr>
            <w:tcW w:w="1871" w:type="dxa"/>
          </w:tcPr>
          <w:p w:rsidR="00212645" w:rsidRDefault="00212645">
            <w:pPr>
              <w:pStyle w:val="TableSideHeading"/>
            </w:pPr>
          </w:p>
        </w:tc>
        <w:tc>
          <w:tcPr>
            <w:tcW w:w="624" w:type="dxa"/>
          </w:tcPr>
          <w:p w:rsidR="00212645" w:rsidRDefault="00212645" w:rsidP="00212645">
            <w:pPr>
              <w:pStyle w:val="TableText"/>
            </w:pPr>
          </w:p>
        </w:tc>
        <w:tc>
          <w:tcPr>
            <w:tcW w:w="624" w:type="dxa"/>
          </w:tcPr>
          <w:p w:rsidR="00212645" w:rsidRDefault="00212645">
            <w:pPr>
              <w:pStyle w:val="TableText"/>
            </w:pPr>
          </w:p>
        </w:tc>
        <w:tc>
          <w:tcPr>
            <w:tcW w:w="6522" w:type="dxa"/>
            <w:gridSpan w:val="2"/>
          </w:tcPr>
          <w:p w:rsidR="00212645" w:rsidRPr="00355FDF" w:rsidRDefault="00212645" w:rsidP="005C6A81">
            <w:pPr>
              <w:pStyle w:val="TableBlock"/>
              <w:numPr>
                <w:ilvl w:val="0"/>
                <w:numId w:val="15"/>
              </w:numPr>
              <w:tabs>
                <w:tab w:val="left" w:pos="624"/>
              </w:tabs>
              <w:rPr>
                <w:rtl/>
              </w:rPr>
            </w:pPr>
            <w:r w:rsidRPr="00355FDF">
              <w:rPr>
                <w:rFonts w:hint="eastAsia"/>
                <w:rtl/>
              </w:rPr>
              <w:t>לעניין</w:t>
            </w:r>
            <w:r w:rsidRPr="00355FDF">
              <w:rPr>
                <w:rtl/>
              </w:rPr>
              <w:t xml:space="preserve"> רישום השם </w:t>
            </w:r>
            <w:r w:rsidRPr="00355FDF">
              <w:rPr>
                <w:rFonts w:hint="eastAsia"/>
                <w:rtl/>
              </w:rPr>
              <w:t>של</w:t>
            </w:r>
            <w:r w:rsidRPr="00355FDF">
              <w:rPr>
                <w:rtl/>
              </w:rPr>
              <w:t xml:space="preserve"> מוסד ציבורי ו</w:t>
            </w:r>
            <w:r w:rsidRPr="00355FDF">
              <w:rPr>
                <w:rFonts w:hint="eastAsia"/>
                <w:rtl/>
              </w:rPr>
              <w:t>של</w:t>
            </w:r>
            <w:r w:rsidRPr="00355FDF">
              <w:rPr>
                <w:rtl/>
              </w:rPr>
              <w:t xml:space="preserve"> תאגיד שהוקם בחיקוק בחוץ לארץ - על פי הצהרת מקבל השירות, ובתאגיד שהוקם בחיקוק - על פי העתק שיקבל ה</w:t>
            </w:r>
            <w:r w:rsidRPr="00355FDF">
              <w:rPr>
                <w:rFonts w:hint="eastAsia"/>
                <w:rtl/>
              </w:rPr>
              <w:t>גוף</w:t>
            </w:r>
            <w:r w:rsidRPr="00355FDF">
              <w:rPr>
                <w:rtl/>
              </w:rPr>
              <w:t xml:space="preserve"> </w:t>
            </w:r>
            <w:r w:rsidRPr="00355FDF">
              <w:rPr>
                <w:rFonts w:hint="eastAsia"/>
                <w:rtl/>
              </w:rPr>
              <w:t>המוסדי</w:t>
            </w:r>
            <w:r w:rsidRPr="00355FDF">
              <w:rPr>
                <w:rtl/>
              </w:rPr>
              <w:t xml:space="preserve"> מן החיקוק שמכוחו הוקם התאגיד או אישור של עורך דין שיקבל ה</w:t>
            </w:r>
            <w:r w:rsidRPr="00355FDF">
              <w:rPr>
                <w:rFonts w:hint="eastAsia"/>
                <w:rtl/>
              </w:rPr>
              <w:t>גוף</w:t>
            </w:r>
            <w:r w:rsidRPr="00355FDF">
              <w:rPr>
                <w:rtl/>
              </w:rPr>
              <w:t xml:space="preserve"> </w:t>
            </w:r>
            <w:r w:rsidRPr="00355FDF">
              <w:rPr>
                <w:rFonts w:hint="eastAsia"/>
                <w:rtl/>
              </w:rPr>
              <w:t>המוסדי</w:t>
            </w:r>
            <w:r w:rsidRPr="00355FDF">
              <w:rPr>
                <w:rtl/>
              </w:rPr>
              <w:t xml:space="preserve"> על קיומו של החיקוק; </w:t>
            </w:r>
            <w:r w:rsidRPr="00355FDF">
              <w:rPr>
                <w:rFonts w:hint="eastAsia"/>
                <w:rtl/>
              </w:rPr>
              <w:t>גוף</w:t>
            </w:r>
            <w:r w:rsidRPr="00355FDF">
              <w:rPr>
                <w:rtl/>
              </w:rPr>
              <w:t xml:space="preserve"> </w:t>
            </w:r>
            <w:r w:rsidRPr="00355FDF">
              <w:rPr>
                <w:rFonts w:hint="eastAsia"/>
                <w:rtl/>
              </w:rPr>
              <w:t>מוסדי</w:t>
            </w:r>
            <w:r w:rsidRPr="00355FDF">
              <w:rPr>
                <w:rtl/>
              </w:rPr>
              <w:t xml:space="preserve"> </w:t>
            </w:r>
            <w:r w:rsidRPr="00355FDF">
              <w:rPr>
                <w:rFonts w:hint="eastAsia"/>
                <w:rtl/>
              </w:rPr>
              <w:t>ישמור</w:t>
            </w:r>
            <w:r w:rsidRPr="00355FDF">
              <w:rPr>
                <w:rtl/>
              </w:rPr>
              <w:t xml:space="preserve"> </w:t>
            </w:r>
            <w:r w:rsidRPr="00355FDF">
              <w:rPr>
                <w:rFonts w:hint="eastAsia"/>
                <w:rtl/>
              </w:rPr>
              <w:t>מסמכים</w:t>
            </w:r>
            <w:r w:rsidRPr="00355FDF">
              <w:rPr>
                <w:rtl/>
              </w:rPr>
              <w:t xml:space="preserve"> </w:t>
            </w:r>
            <w:r w:rsidRPr="00355FDF">
              <w:rPr>
                <w:rFonts w:hint="eastAsia"/>
                <w:rtl/>
              </w:rPr>
              <w:t>אלה</w:t>
            </w:r>
            <w:r w:rsidRPr="00355FDF">
              <w:rPr>
                <w:rtl/>
              </w:rPr>
              <w:t xml:space="preserve"> </w:t>
            </w:r>
            <w:r w:rsidRPr="00355FDF">
              <w:rPr>
                <w:rFonts w:hint="eastAsia"/>
                <w:rtl/>
              </w:rPr>
              <w:t>או</w:t>
            </w:r>
            <w:r w:rsidRPr="00355FDF">
              <w:rPr>
                <w:rtl/>
              </w:rPr>
              <w:t xml:space="preserve"> </w:t>
            </w:r>
            <w:r w:rsidRPr="00355FDF">
              <w:rPr>
                <w:rFonts w:hint="eastAsia"/>
                <w:rtl/>
              </w:rPr>
              <w:t>העתקים</w:t>
            </w:r>
            <w:r w:rsidRPr="00355FDF">
              <w:rPr>
                <w:rtl/>
              </w:rPr>
              <w:t xml:space="preserve"> </w:t>
            </w:r>
            <w:r w:rsidRPr="00355FDF">
              <w:rPr>
                <w:rFonts w:hint="eastAsia"/>
                <w:rtl/>
              </w:rPr>
              <w:t>מצולמים</w:t>
            </w:r>
            <w:r w:rsidRPr="00355FDF">
              <w:rPr>
                <w:rtl/>
              </w:rPr>
              <w:t xml:space="preserve"> </w:t>
            </w:r>
            <w:r w:rsidRPr="00355FDF">
              <w:rPr>
                <w:rFonts w:hint="eastAsia"/>
                <w:rtl/>
              </w:rPr>
              <w:t>שלהם</w:t>
            </w:r>
            <w:r w:rsidRPr="00355FDF">
              <w:rPr>
                <w:rtl/>
              </w:rPr>
              <w:t>;</w:t>
            </w:r>
          </w:p>
        </w:tc>
      </w:tr>
      <w:tr w:rsidR="00212645">
        <w:trPr>
          <w:cantSplit/>
          <w:trHeight w:val="60"/>
        </w:trPr>
        <w:tc>
          <w:tcPr>
            <w:tcW w:w="1871" w:type="dxa"/>
          </w:tcPr>
          <w:p w:rsidR="00212645" w:rsidRDefault="00212645">
            <w:pPr>
              <w:pStyle w:val="TableSideHeading"/>
            </w:pPr>
          </w:p>
        </w:tc>
        <w:tc>
          <w:tcPr>
            <w:tcW w:w="624" w:type="dxa"/>
          </w:tcPr>
          <w:p w:rsidR="00212645" w:rsidRDefault="00212645" w:rsidP="00212645">
            <w:pPr>
              <w:pStyle w:val="TableText"/>
            </w:pPr>
          </w:p>
        </w:tc>
        <w:tc>
          <w:tcPr>
            <w:tcW w:w="624" w:type="dxa"/>
          </w:tcPr>
          <w:p w:rsidR="00212645" w:rsidRDefault="00212645">
            <w:pPr>
              <w:pStyle w:val="TableText"/>
            </w:pPr>
          </w:p>
        </w:tc>
        <w:tc>
          <w:tcPr>
            <w:tcW w:w="6522" w:type="dxa"/>
            <w:gridSpan w:val="2"/>
          </w:tcPr>
          <w:p w:rsidR="00212645" w:rsidRPr="00355FDF" w:rsidRDefault="000E0F9C" w:rsidP="005C6A81">
            <w:pPr>
              <w:pStyle w:val="TableBlock"/>
              <w:numPr>
                <w:ilvl w:val="0"/>
                <w:numId w:val="15"/>
              </w:numPr>
              <w:tabs>
                <w:tab w:val="left" w:pos="624"/>
              </w:tabs>
              <w:rPr>
                <w:rtl/>
              </w:rPr>
            </w:pPr>
            <w:r w:rsidRPr="0002483A">
              <w:rPr>
                <w:rFonts w:hint="eastAsia"/>
                <w:color w:val="auto"/>
                <w:rtl/>
              </w:rPr>
              <w:t>בקטין</w:t>
            </w:r>
            <w:r w:rsidRPr="0002483A">
              <w:rPr>
                <w:color w:val="auto"/>
                <w:rtl/>
              </w:rPr>
              <w:t xml:space="preserve"> שטרם מלאו לו 16 שנים - על פי מסמך זיהוי של </w:t>
            </w:r>
            <w:r w:rsidRPr="0002483A">
              <w:rPr>
                <w:rFonts w:hint="cs"/>
                <w:color w:val="auto"/>
                <w:rtl/>
              </w:rPr>
              <w:t>אפוטרופוס</w:t>
            </w:r>
            <w:r w:rsidRPr="0002483A">
              <w:rPr>
                <w:color w:val="auto"/>
                <w:rtl/>
              </w:rPr>
              <w:t>;</w:t>
            </w:r>
            <w:ins w:id="163" w:author="מחבר">
              <w:r w:rsidRPr="0002483A">
                <w:rPr>
                  <w:rFonts w:hint="cs"/>
                  <w:color w:val="auto"/>
                  <w:rtl/>
                </w:rPr>
                <w:t xml:space="preserve"> </w:t>
              </w:r>
              <w:r>
                <w:rPr>
                  <w:rFonts w:hint="cs"/>
                  <w:color w:val="auto"/>
                  <w:rtl/>
                </w:rPr>
                <w:t xml:space="preserve">היה הקטין תושב חוץ, על פי דרכון או העתק מאושר שלו; </w:t>
              </w:r>
            </w:ins>
          </w:p>
        </w:tc>
      </w:tr>
      <w:tr w:rsidR="001B50E0">
        <w:trPr>
          <w:cantSplit/>
          <w:trHeight w:val="60"/>
        </w:trPr>
        <w:tc>
          <w:tcPr>
            <w:tcW w:w="1871" w:type="dxa"/>
          </w:tcPr>
          <w:p w:rsidR="001B50E0" w:rsidRDefault="001B50E0">
            <w:pPr>
              <w:pStyle w:val="TableSideHeading"/>
            </w:pPr>
          </w:p>
        </w:tc>
        <w:tc>
          <w:tcPr>
            <w:tcW w:w="624" w:type="dxa"/>
          </w:tcPr>
          <w:p w:rsidR="001B50E0" w:rsidRDefault="001B50E0" w:rsidP="001B50E0">
            <w:pPr>
              <w:pStyle w:val="TableText"/>
            </w:pPr>
          </w:p>
        </w:tc>
        <w:tc>
          <w:tcPr>
            <w:tcW w:w="624" w:type="dxa"/>
          </w:tcPr>
          <w:p w:rsidR="001B50E0" w:rsidRDefault="001B50E0">
            <w:pPr>
              <w:pStyle w:val="TableText"/>
            </w:pPr>
          </w:p>
        </w:tc>
        <w:tc>
          <w:tcPr>
            <w:tcW w:w="6522" w:type="dxa"/>
            <w:gridSpan w:val="2"/>
          </w:tcPr>
          <w:p w:rsidR="001B50E0" w:rsidRPr="00355FDF" w:rsidRDefault="001B50E0" w:rsidP="005C6A81">
            <w:pPr>
              <w:pStyle w:val="TableBlock"/>
              <w:numPr>
                <w:ilvl w:val="0"/>
                <w:numId w:val="15"/>
              </w:numPr>
              <w:tabs>
                <w:tab w:val="left" w:pos="624"/>
              </w:tabs>
              <w:rPr>
                <w:rtl/>
              </w:rPr>
            </w:pPr>
            <w:r w:rsidRPr="00355FDF">
              <w:rPr>
                <w:rtl/>
              </w:rPr>
              <w:t>נעשו פעולות לפתיחת חשבון או לכריתת חוזה ביטוח חיים מחוץ לישראל, רשאי הגוף המוסדי על אף האמור בפסקאות (2) ו- (4), לרשום את פרטי הזיהוי לפי מסמכי הזיהוי המקובלים באותה מדינה שנעשה בה הזיהוי, ובלבד שבמדינה זו קיימת חקיקה המחייבת זיהוי לקוחות; הגוף המוסדי ישמור בידיו עותקים מצולמים של מסמכי הזיהוי.</w:t>
            </w:r>
          </w:p>
        </w:tc>
      </w:tr>
      <w:tr w:rsidR="001B50E0">
        <w:trPr>
          <w:cantSplit/>
          <w:trHeight w:val="60"/>
        </w:trPr>
        <w:tc>
          <w:tcPr>
            <w:tcW w:w="1871" w:type="dxa"/>
          </w:tcPr>
          <w:p w:rsidR="001B50E0" w:rsidRDefault="001B50E0">
            <w:pPr>
              <w:pStyle w:val="TableSideHeading"/>
            </w:pPr>
          </w:p>
        </w:tc>
        <w:tc>
          <w:tcPr>
            <w:tcW w:w="624" w:type="dxa"/>
          </w:tcPr>
          <w:p w:rsidR="001B50E0" w:rsidRDefault="001B50E0">
            <w:pPr>
              <w:pStyle w:val="TableText"/>
            </w:pPr>
          </w:p>
        </w:tc>
        <w:tc>
          <w:tcPr>
            <w:tcW w:w="7146" w:type="dxa"/>
            <w:gridSpan w:val="3"/>
          </w:tcPr>
          <w:p w:rsidR="001B50E0" w:rsidRPr="00C34DE2" w:rsidRDefault="004122A1" w:rsidP="005C6A81">
            <w:pPr>
              <w:pStyle w:val="TableBlock"/>
              <w:numPr>
                <w:ilvl w:val="0"/>
                <w:numId w:val="14"/>
              </w:numPr>
              <w:tabs>
                <w:tab w:val="left" w:pos="624"/>
              </w:tabs>
            </w:pPr>
            <w:r w:rsidRPr="00355FDF">
              <w:rPr>
                <w:rtl/>
              </w:rPr>
              <w:t>בסעיף זה –</w:t>
            </w:r>
          </w:p>
        </w:tc>
      </w:tr>
      <w:tr w:rsidR="004122A1">
        <w:trPr>
          <w:cantSplit/>
          <w:trHeight w:val="60"/>
        </w:trPr>
        <w:tc>
          <w:tcPr>
            <w:tcW w:w="1871" w:type="dxa"/>
          </w:tcPr>
          <w:p w:rsidR="004122A1" w:rsidRDefault="004122A1">
            <w:pPr>
              <w:pStyle w:val="TableSideHeading"/>
            </w:pPr>
          </w:p>
        </w:tc>
        <w:tc>
          <w:tcPr>
            <w:tcW w:w="624" w:type="dxa"/>
          </w:tcPr>
          <w:p w:rsidR="004122A1" w:rsidRDefault="004122A1" w:rsidP="004122A1">
            <w:pPr>
              <w:pStyle w:val="TableText"/>
            </w:pPr>
          </w:p>
        </w:tc>
        <w:tc>
          <w:tcPr>
            <w:tcW w:w="7146" w:type="dxa"/>
            <w:gridSpan w:val="3"/>
          </w:tcPr>
          <w:p w:rsidR="004122A1" w:rsidRPr="004122A1" w:rsidRDefault="004122A1" w:rsidP="004122A1">
            <w:pPr>
              <w:pStyle w:val="TableBlockOutdent"/>
              <w:rPr>
                <w:rtl/>
              </w:rPr>
            </w:pPr>
            <w:r>
              <w:rPr>
                <w:rtl/>
              </w:rPr>
              <w:t>"</w:t>
            </w:r>
            <w:r w:rsidRPr="00355FDF">
              <w:rPr>
                <w:rtl/>
              </w:rPr>
              <w:t>העתק מאושר" – העתק מתאים למקור המאומת בידי אחד מאלה:</w:t>
            </w:r>
          </w:p>
        </w:tc>
      </w:tr>
      <w:tr w:rsidR="004122A1">
        <w:trPr>
          <w:cantSplit/>
          <w:trHeight w:val="60"/>
        </w:trPr>
        <w:tc>
          <w:tcPr>
            <w:tcW w:w="1871" w:type="dxa"/>
          </w:tcPr>
          <w:p w:rsidR="004122A1" w:rsidRDefault="004122A1">
            <w:pPr>
              <w:pStyle w:val="TableSideHeading"/>
            </w:pPr>
          </w:p>
        </w:tc>
        <w:tc>
          <w:tcPr>
            <w:tcW w:w="624" w:type="dxa"/>
          </w:tcPr>
          <w:p w:rsidR="004122A1" w:rsidRDefault="004122A1">
            <w:pPr>
              <w:pStyle w:val="TableText"/>
            </w:pPr>
          </w:p>
        </w:tc>
        <w:tc>
          <w:tcPr>
            <w:tcW w:w="624" w:type="dxa"/>
          </w:tcPr>
          <w:p w:rsidR="004122A1" w:rsidRDefault="004122A1">
            <w:pPr>
              <w:pStyle w:val="TableText"/>
            </w:pPr>
          </w:p>
        </w:tc>
        <w:tc>
          <w:tcPr>
            <w:tcW w:w="6522" w:type="dxa"/>
            <w:gridSpan w:val="2"/>
          </w:tcPr>
          <w:p w:rsidR="004122A1" w:rsidRPr="00355FDF" w:rsidRDefault="004122A1" w:rsidP="005C6A81">
            <w:pPr>
              <w:pStyle w:val="TableBlock"/>
              <w:numPr>
                <w:ilvl w:val="0"/>
                <w:numId w:val="18"/>
              </w:numPr>
              <w:tabs>
                <w:tab w:val="left" w:pos="624"/>
              </w:tabs>
            </w:pPr>
            <w:r w:rsidRPr="00355FDF">
              <w:rPr>
                <w:rtl/>
              </w:rPr>
              <w:t>הרשות שהנפיקה את מסמך המקור;</w:t>
            </w:r>
          </w:p>
        </w:tc>
      </w:tr>
      <w:tr w:rsidR="004122A1">
        <w:trPr>
          <w:cantSplit/>
          <w:trHeight w:val="60"/>
        </w:trPr>
        <w:tc>
          <w:tcPr>
            <w:tcW w:w="1871" w:type="dxa"/>
          </w:tcPr>
          <w:p w:rsidR="004122A1" w:rsidRDefault="004122A1">
            <w:pPr>
              <w:pStyle w:val="TableSideHeading"/>
            </w:pPr>
          </w:p>
        </w:tc>
        <w:tc>
          <w:tcPr>
            <w:tcW w:w="624" w:type="dxa"/>
          </w:tcPr>
          <w:p w:rsidR="004122A1" w:rsidRDefault="004122A1" w:rsidP="004122A1">
            <w:pPr>
              <w:pStyle w:val="TableText"/>
            </w:pPr>
          </w:p>
        </w:tc>
        <w:tc>
          <w:tcPr>
            <w:tcW w:w="624" w:type="dxa"/>
          </w:tcPr>
          <w:p w:rsidR="004122A1" w:rsidRDefault="004122A1">
            <w:pPr>
              <w:pStyle w:val="TableText"/>
            </w:pPr>
          </w:p>
        </w:tc>
        <w:tc>
          <w:tcPr>
            <w:tcW w:w="6522" w:type="dxa"/>
            <w:gridSpan w:val="2"/>
          </w:tcPr>
          <w:p w:rsidR="004122A1" w:rsidRPr="00355FDF" w:rsidRDefault="004122A1" w:rsidP="005C6A81">
            <w:pPr>
              <w:pStyle w:val="TableBlock"/>
              <w:numPr>
                <w:ilvl w:val="0"/>
                <w:numId w:val="18"/>
              </w:numPr>
              <w:tabs>
                <w:tab w:val="left" w:pos="624"/>
              </w:tabs>
              <w:rPr>
                <w:rtl/>
              </w:rPr>
            </w:pPr>
            <w:r w:rsidRPr="00355FDF">
              <w:rPr>
                <w:rtl/>
              </w:rPr>
              <w:t>עורך דין;</w:t>
            </w:r>
            <w:r w:rsidRPr="00355FDF">
              <w:rPr>
                <w:rFonts w:hint="cs"/>
                <w:rtl/>
              </w:rPr>
              <w:t xml:space="preserve"> ובלבד שלעניין תאגיד שאינו רשום בישראל יהיה עורך דין שאינו בעל רישיון לעריכת דין בישראל גם נוטריון;</w:t>
            </w:r>
          </w:p>
        </w:tc>
      </w:tr>
      <w:tr w:rsidR="004122A1">
        <w:trPr>
          <w:cantSplit/>
          <w:trHeight w:val="60"/>
        </w:trPr>
        <w:tc>
          <w:tcPr>
            <w:tcW w:w="1871" w:type="dxa"/>
          </w:tcPr>
          <w:p w:rsidR="004122A1" w:rsidRDefault="004122A1">
            <w:pPr>
              <w:pStyle w:val="TableSideHeading"/>
            </w:pPr>
          </w:p>
        </w:tc>
        <w:tc>
          <w:tcPr>
            <w:tcW w:w="624" w:type="dxa"/>
          </w:tcPr>
          <w:p w:rsidR="004122A1" w:rsidRDefault="004122A1" w:rsidP="004122A1">
            <w:pPr>
              <w:pStyle w:val="TableText"/>
            </w:pPr>
          </w:p>
        </w:tc>
        <w:tc>
          <w:tcPr>
            <w:tcW w:w="624" w:type="dxa"/>
          </w:tcPr>
          <w:p w:rsidR="004122A1" w:rsidRDefault="004122A1">
            <w:pPr>
              <w:pStyle w:val="TableText"/>
            </w:pPr>
          </w:p>
        </w:tc>
        <w:tc>
          <w:tcPr>
            <w:tcW w:w="6522" w:type="dxa"/>
            <w:gridSpan w:val="2"/>
          </w:tcPr>
          <w:p w:rsidR="004122A1" w:rsidRPr="00355FDF" w:rsidRDefault="004122A1" w:rsidP="005C6A81">
            <w:pPr>
              <w:pStyle w:val="TableBlock"/>
              <w:numPr>
                <w:ilvl w:val="0"/>
                <w:numId w:val="18"/>
              </w:numPr>
              <w:tabs>
                <w:tab w:val="left" w:pos="624"/>
              </w:tabs>
              <w:rPr>
                <w:rtl/>
              </w:rPr>
            </w:pPr>
            <w:r w:rsidRPr="00355FDF">
              <w:rPr>
                <w:rtl/>
              </w:rPr>
              <w:t>פקיד של ה</w:t>
            </w:r>
            <w:r w:rsidRPr="00355FDF">
              <w:rPr>
                <w:rFonts w:hint="eastAsia"/>
                <w:rtl/>
              </w:rPr>
              <w:t>גוף</w:t>
            </w:r>
            <w:r w:rsidRPr="00355FDF">
              <w:rPr>
                <w:rtl/>
              </w:rPr>
              <w:t xml:space="preserve"> </w:t>
            </w:r>
            <w:r w:rsidRPr="00355FDF">
              <w:rPr>
                <w:rFonts w:hint="eastAsia"/>
                <w:rtl/>
              </w:rPr>
              <w:t>המוסדי</w:t>
            </w:r>
            <w:r w:rsidRPr="00355FDF">
              <w:rPr>
                <w:rFonts w:hint="cs"/>
                <w:rtl/>
              </w:rPr>
              <w:t>, לרבות סוכן ביטוח הפועל מטעם הגוף המוסדי לעניין אותו החשבון או חוזה ביטוח החיים</w:t>
            </w:r>
            <w:r w:rsidRPr="00355FDF">
              <w:rPr>
                <w:rtl/>
              </w:rPr>
              <w:t>, שבפניו הוצג המסמך המקורי;</w:t>
            </w:r>
          </w:p>
        </w:tc>
      </w:tr>
      <w:tr w:rsidR="004122A1">
        <w:trPr>
          <w:cantSplit/>
          <w:trHeight w:val="60"/>
        </w:trPr>
        <w:tc>
          <w:tcPr>
            <w:tcW w:w="1871" w:type="dxa"/>
          </w:tcPr>
          <w:p w:rsidR="004122A1" w:rsidRDefault="004122A1">
            <w:pPr>
              <w:pStyle w:val="TableSideHeading"/>
            </w:pPr>
          </w:p>
        </w:tc>
        <w:tc>
          <w:tcPr>
            <w:tcW w:w="624" w:type="dxa"/>
          </w:tcPr>
          <w:p w:rsidR="004122A1" w:rsidRDefault="004122A1" w:rsidP="004122A1">
            <w:pPr>
              <w:pStyle w:val="TableText"/>
            </w:pPr>
          </w:p>
        </w:tc>
        <w:tc>
          <w:tcPr>
            <w:tcW w:w="624" w:type="dxa"/>
          </w:tcPr>
          <w:p w:rsidR="004122A1" w:rsidRDefault="004122A1">
            <w:pPr>
              <w:pStyle w:val="TableText"/>
            </w:pPr>
          </w:p>
        </w:tc>
        <w:tc>
          <w:tcPr>
            <w:tcW w:w="6522" w:type="dxa"/>
            <w:gridSpan w:val="2"/>
          </w:tcPr>
          <w:p w:rsidR="004122A1" w:rsidRPr="00355FDF" w:rsidRDefault="004122A1" w:rsidP="005C6A81">
            <w:pPr>
              <w:pStyle w:val="TableBlock"/>
              <w:numPr>
                <w:ilvl w:val="0"/>
                <w:numId w:val="18"/>
              </w:numPr>
              <w:tabs>
                <w:tab w:val="left" w:pos="624"/>
              </w:tabs>
              <w:rPr>
                <w:rtl/>
              </w:rPr>
            </w:pPr>
            <w:r w:rsidRPr="00355FDF">
              <w:rPr>
                <w:rtl/>
              </w:rPr>
              <w:t>רשות שצוינה כאמור בסעיף 6 לאמנה המבטלת את דרישת האימות לתעודות חוץ ציבוריות</w:t>
            </w:r>
            <w:r w:rsidRPr="004122A1">
              <w:rPr>
                <w:rtl/>
              </w:rPr>
              <w:footnoteReference w:id="12"/>
            </w:r>
            <w:r>
              <w:rPr>
                <w:rFonts w:hint="cs"/>
                <w:rtl/>
              </w:rPr>
              <w:t xml:space="preserve"> כהגדרתה בתקנות לביצוע אמנת האג (ביטול אימות מסמכי חוץ ציבוריים), </w:t>
            </w:r>
            <w:proofErr w:type="spellStart"/>
            <w:r>
              <w:rPr>
                <w:rFonts w:hint="cs"/>
                <w:rtl/>
              </w:rPr>
              <w:t>התשל"ז</w:t>
            </w:r>
            <w:proofErr w:type="spellEnd"/>
            <w:r>
              <w:rPr>
                <w:rFonts w:hint="cs"/>
                <w:rtl/>
              </w:rPr>
              <w:t xml:space="preserve"> - 1977</w:t>
            </w:r>
            <w:r w:rsidRPr="004122A1">
              <w:rPr>
                <w:rtl/>
              </w:rPr>
              <w:footnoteReference w:id="13"/>
            </w:r>
            <w:r w:rsidRPr="00355FDF">
              <w:rPr>
                <w:rtl/>
              </w:rPr>
              <w:t>;</w:t>
            </w:r>
          </w:p>
        </w:tc>
      </w:tr>
      <w:tr w:rsidR="004122A1">
        <w:trPr>
          <w:cantSplit/>
          <w:trHeight w:val="60"/>
        </w:trPr>
        <w:tc>
          <w:tcPr>
            <w:tcW w:w="1871" w:type="dxa"/>
          </w:tcPr>
          <w:p w:rsidR="004122A1" w:rsidRDefault="004122A1">
            <w:pPr>
              <w:pStyle w:val="TableSideHeading"/>
            </w:pPr>
          </w:p>
        </w:tc>
        <w:tc>
          <w:tcPr>
            <w:tcW w:w="624" w:type="dxa"/>
          </w:tcPr>
          <w:p w:rsidR="004122A1" w:rsidRDefault="004122A1" w:rsidP="004122A1">
            <w:pPr>
              <w:pStyle w:val="TableText"/>
            </w:pPr>
          </w:p>
        </w:tc>
        <w:tc>
          <w:tcPr>
            <w:tcW w:w="624" w:type="dxa"/>
          </w:tcPr>
          <w:p w:rsidR="004122A1" w:rsidRDefault="004122A1">
            <w:pPr>
              <w:pStyle w:val="TableText"/>
            </w:pPr>
          </w:p>
        </w:tc>
        <w:tc>
          <w:tcPr>
            <w:tcW w:w="6522" w:type="dxa"/>
            <w:gridSpan w:val="2"/>
          </w:tcPr>
          <w:p w:rsidR="004122A1" w:rsidRPr="00355FDF" w:rsidRDefault="004122A1" w:rsidP="005C6A81">
            <w:pPr>
              <w:pStyle w:val="TableBlock"/>
              <w:numPr>
                <w:ilvl w:val="0"/>
                <w:numId w:val="18"/>
              </w:numPr>
              <w:tabs>
                <w:tab w:val="left" w:pos="624"/>
              </w:tabs>
              <w:rPr>
                <w:rtl/>
              </w:rPr>
            </w:pPr>
            <w:r w:rsidRPr="00355FDF">
              <w:rPr>
                <w:rtl/>
              </w:rPr>
              <w:t xml:space="preserve">נציג דיפלומטי או </w:t>
            </w:r>
            <w:r w:rsidRPr="00355FDF">
              <w:rPr>
                <w:rFonts w:hint="eastAsia"/>
                <w:rtl/>
              </w:rPr>
              <w:t>קונסולארי</w:t>
            </w:r>
            <w:r w:rsidRPr="00355FDF">
              <w:rPr>
                <w:rtl/>
              </w:rPr>
              <w:t xml:space="preserve"> ישראלי מחוץ לישראל.</w:t>
            </w:r>
          </w:p>
        </w:tc>
      </w:tr>
      <w:tr w:rsidR="004C5DCF">
        <w:trPr>
          <w:cantSplit/>
          <w:trHeight w:val="60"/>
        </w:trPr>
        <w:tc>
          <w:tcPr>
            <w:tcW w:w="1871" w:type="dxa"/>
          </w:tcPr>
          <w:p w:rsidR="004C5DCF" w:rsidRDefault="004C5DCF">
            <w:pPr>
              <w:pStyle w:val="TableSideHeading"/>
            </w:pPr>
          </w:p>
        </w:tc>
        <w:tc>
          <w:tcPr>
            <w:tcW w:w="624" w:type="dxa"/>
          </w:tcPr>
          <w:p w:rsidR="004C5DCF" w:rsidRDefault="004C5DCF">
            <w:pPr>
              <w:pStyle w:val="TableText"/>
            </w:pPr>
          </w:p>
        </w:tc>
        <w:tc>
          <w:tcPr>
            <w:tcW w:w="7146" w:type="dxa"/>
            <w:gridSpan w:val="3"/>
          </w:tcPr>
          <w:p w:rsidR="004C5DCF" w:rsidRPr="00C34DE2" w:rsidRDefault="000E0F9C" w:rsidP="005C6A81">
            <w:pPr>
              <w:pStyle w:val="TableBlock"/>
              <w:numPr>
                <w:ilvl w:val="0"/>
                <w:numId w:val="14"/>
              </w:numPr>
              <w:tabs>
                <w:tab w:val="left" w:pos="624"/>
              </w:tabs>
            </w:pPr>
            <w:r w:rsidRPr="009A002D">
              <w:rPr>
                <w:rFonts w:hint="eastAsia"/>
                <w:color w:val="auto"/>
                <w:rtl/>
              </w:rPr>
              <w:t>גוף</w:t>
            </w:r>
            <w:r w:rsidRPr="009A002D">
              <w:rPr>
                <w:color w:val="auto"/>
                <w:rtl/>
              </w:rPr>
              <w:t xml:space="preserve"> </w:t>
            </w:r>
            <w:r w:rsidRPr="009A002D">
              <w:rPr>
                <w:rFonts w:hint="eastAsia"/>
                <w:color w:val="auto"/>
                <w:rtl/>
              </w:rPr>
              <w:t>מוסדי</w:t>
            </w:r>
            <w:r w:rsidRPr="009A002D">
              <w:rPr>
                <w:color w:val="auto"/>
                <w:rtl/>
              </w:rPr>
              <w:t xml:space="preserve"> </w:t>
            </w:r>
            <w:r w:rsidRPr="009A002D">
              <w:rPr>
                <w:rFonts w:hint="eastAsia"/>
                <w:color w:val="auto"/>
                <w:rtl/>
              </w:rPr>
              <w:t>ינקוט</w:t>
            </w:r>
            <w:r w:rsidRPr="009A002D">
              <w:rPr>
                <w:color w:val="auto"/>
                <w:rtl/>
              </w:rPr>
              <w:t xml:space="preserve"> </w:t>
            </w:r>
            <w:r w:rsidRPr="009A002D">
              <w:rPr>
                <w:rFonts w:hint="eastAsia"/>
                <w:color w:val="auto"/>
                <w:rtl/>
              </w:rPr>
              <w:t>אמצעים</w:t>
            </w:r>
            <w:r w:rsidRPr="009A002D">
              <w:rPr>
                <w:color w:val="auto"/>
                <w:rtl/>
              </w:rPr>
              <w:t xml:space="preserve"> </w:t>
            </w:r>
            <w:r w:rsidRPr="009A002D">
              <w:rPr>
                <w:rFonts w:hint="eastAsia"/>
                <w:color w:val="auto"/>
                <w:rtl/>
              </w:rPr>
              <w:t>סבירים</w:t>
            </w:r>
            <w:del w:id="164" w:author="מחבר">
              <w:r w:rsidRPr="009A002D" w:rsidDel="009A002D">
                <w:rPr>
                  <w:color w:val="auto"/>
                  <w:rtl/>
                </w:rPr>
                <w:delText xml:space="preserve"> </w:delText>
              </w:r>
              <w:r w:rsidRPr="009A002D" w:rsidDel="009A002D">
                <w:rPr>
                  <w:rFonts w:hint="eastAsia"/>
                  <w:color w:val="auto"/>
                  <w:rtl/>
                </w:rPr>
                <w:delText>ב</w:delText>
              </w:r>
              <w:r w:rsidRPr="009A002D" w:rsidDel="009A002D">
                <w:rPr>
                  <w:rFonts w:hint="cs"/>
                  <w:color w:val="auto"/>
                  <w:rtl/>
                </w:rPr>
                <w:delText>נוגע</w:delText>
              </w:r>
              <w:r w:rsidRPr="009A002D" w:rsidDel="009A002D">
                <w:rPr>
                  <w:color w:val="auto"/>
                  <w:rtl/>
                </w:rPr>
                <w:delText xml:space="preserve"> </w:delText>
              </w:r>
              <w:r w:rsidRPr="009A002D" w:rsidDel="009A002D">
                <w:rPr>
                  <w:rFonts w:hint="eastAsia"/>
                  <w:color w:val="auto"/>
                  <w:rtl/>
                </w:rPr>
                <w:delText>לסיכון</w:delText>
              </w:r>
              <w:r w:rsidRPr="009A002D" w:rsidDel="009A002D">
                <w:rPr>
                  <w:color w:val="auto"/>
                  <w:rtl/>
                </w:rPr>
                <w:delText xml:space="preserve"> </w:delText>
              </w:r>
              <w:r w:rsidRPr="009A002D" w:rsidDel="009A002D">
                <w:rPr>
                  <w:rFonts w:hint="eastAsia"/>
                  <w:color w:val="auto"/>
                  <w:rtl/>
                </w:rPr>
                <w:delText>להלבנת</w:delText>
              </w:r>
              <w:r w:rsidRPr="009A002D" w:rsidDel="009A002D">
                <w:rPr>
                  <w:color w:val="auto"/>
                  <w:rtl/>
                </w:rPr>
                <w:delText xml:space="preserve"> </w:delText>
              </w:r>
              <w:r w:rsidRPr="009A002D" w:rsidDel="009A002D">
                <w:rPr>
                  <w:rFonts w:hint="eastAsia"/>
                  <w:color w:val="auto"/>
                  <w:rtl/>
                </w:rPr>
                <w:delText>הון</w:delText>
              </w:r>
              <w:r w:rsidRPr="009A002D" w:rsidDel="009A002D">
                <w:rPr>
                  <w:color w:val="auto"/>
                  <w:rtl/>
                </w:rPr>
                <w:delText xml:space="preserve"> </w:delText>
              </w:r>
              <w:r w:rsidRPr="009A002D" w:rsidDel="009A002D">
                <w:rPr>
                  <w:rFonts w:hint="eastAsia"/>
                  <w:color w:val="auto"/>
                  <w:rtl/>
                </w:rPr>
                <w:delText>ולמימון</w:delText>
              </w:r>
              <w:r w:rsidRPr="009A002D" w:rsidDel="009A002D">
                <w:rPr>
                  <w:color w:val="auto"/>
                  <w:rtl/>
                </w:rPr>
                <w:delText xml:space="preserve"> </w:delText>
              </w:r>
              <w:r w:rsidRPr="009A002D" w:rsidDel="009A002D">
                <w:rPr>
                  <w:rFonts w:hint="eastAsia"/>
                  <w:color w:val="auto"/>
                  <w:rtl/>
                </w:rPr>
                <w:delText>טרור</w:delText>
              </w:r>
              <w:r w:rsidRPr="009A002D" w:rsidDel="009A002D">
                <w:rPr>
                  <w:color w:val="auto"/>
                  <w:rtl/>
                </w:rPr>
                <w:delText>,</w:delText>
              </w:r>
            </w:del>
            <w:r w:rsidRPr="009A002D">
              <w:rPr>
                <w:color w:val="auto"/>
                <w:rtl/>
              </w:rPr>
              <w:t xml:space="preserve"> </w:t>
            </w:r>
            <w:r w:rsidRPr="009A002D">
              <w:rPr>
                <w:rFonts w:hint="eastAsia"/>
                <w:color w:val="auto"/>
                <w:rtl/>
              </w:rPr>
              <w:t>לאימות</w:t>
            </w:r>
            <w:r w:rsidRPr="009A002D">
              <w:rPr>
                <w:color w:val="auto"/>
                <w:rtl/>
              </w:rPr>
              <w:t xml:space="preserve"> </w:t>
            </w:r>
            <w:r w:rsidRPr="009A002D">
              <w:rPr>
                <w:rFonts w:hint="eastAsia"/>
                <w:color w:val="auto"/>
                <w:rtl/>
              </w:rPr>
              <w:t>פ</w:t>
            </w:r>
            <w:r w:rsidRPr="009A002D">
              <w:rPr>
                <w:color w:val="auto"/>
                <w:rtl/>
              </w:rPr>
              <w:t xml:space="preserve">רטי הזיהוי של </w:t>
            </w:r>
            <w:r w:rsidRPr="009A002D">
              <w:rPr>
                <w:rFonts w:hint="eastAsia"/>
                <w:color w:val="auto"/>
                <w:rtl/>
              </w:rPr>
              <w:t>נהנה</w:t>
            </w:r>
            <w:r w:rsidRPr="009A002D">
              <w:rPr>
                <w:color w:val="auto"/>
                <w:rtl/>
              </w:rPr>
              <w:t xml:space="preserve"> </w:t>
            </w:r>
            <w:r w:rsidRPr="009A002D">
              <w:rPr>
                <w:rFonts w:hint="eastAsia"/>
                <w:color w:val="auto"/>
                <w:rtl/>
              </w:rPr>
              <w:t>ובעל</w:t>
            </w:r>
            <w:r w:rsidRPr="009A002D">
              <w:rPr>
                <w:color w:val="auto"/>
                <w:rtl/>
              </w:rPr>
              <w:t xml:space="preserve"> </w:t>
            </w:r>
            <w:r w:rsidRPr="009A002D">
              <w:rPr>
                <w:rFonts w:hint="eastAsia"/>
                <w:color w:val="auto"/>
                <w:rtl/>
              </w:rPr>
              <w:t>שליטה</w:t>
            </w:r>
            <w:r w:rsidRPr="009A002D">
              <w:rPr>
                <w:color w:val="auto"/>
                <w:rtl/>
              </w:rPr>
              <w:t xml:space="preserve">, </w:t>
            </w:r>
            <w:r w:rsidRPr="009A002D">
              <w:rPr>
                <w:rFonts w:hint="eastAsia"/>
                <w:color w:val="auto"/>
                <w:rtl/>
              </w:rPr>
              <w:t>לפי</w:t>
            </w:r>
            <w:r w:rsidRPr="009A002D">
              <w:rPr>
                <w:color w:val="auto"/>
                <w:rtl/>
              </w:rPr>
              <w:t xml:space="preserve"> העניין, </w:t>
            </w:r>
            <w:r w:rsidRPr="009A002D">
              <w:rPr>
                <w:rFonts w:hint="eastAsia"/>
                <w:color w:val="auto"/>
                <w:rtl/>
              </w:rPr>
              <w:t>כאמור</w:t>
            </w:r>
            <w:r w:rsidRPr="009A002D">
              <w:rPr>
                <w:color w:val="auto"/>
                <w:rtl/>
              </w:rPr>
              <w:t xml:space="preserve"> </w:t>
            </w:r>
            <w:r w:rsidRPr="009A002D">
              <w:rPr>
                <w:rFonts w:hint="eastAsia"/>
                <w:color w:val="auto"/>
                <w:rtl/>
              </w:rPr>
              <w:t>בסעי</w:t>
            </w:r>
            <w:r w:rsidRPr="009A002D">
              <w:rPr>
                <w:rFonts w:hint="cs"/>
                <w:color w:val="auto"/>
                <w:rtl/>
              </w:rPr>
              <w:t>פים</w:t>
            </w:r>
            <w:r w:rsidRPr="009A002D">
              <w:rPr>
                <w:color w:val="auto"/>
                <w:rtl/>
              </w:rPr>
              <w:t xml:space="preserve"> 3(</w:t>
            </w:r>
            <w:r w:rsidRPr="009A002D">
              <w:rPr>
                <w:rFonts w:hint="eastAsia"/>
                <w:color w:val="auto"/>
                <w:rtl/>
              </w:rPr>
              <w:t>ג</w:t>
            </w:r>
            <w:r w:rsidRPr="009A002D">
              <w:rPr>
                <w:color w:val="auto"/>
                <w:rtl/>
              </w:rPr>
              <w:t xml:space="preserve">) </w:t>
            </w:r>
            <w:r>
              <w:rPr>
                <w:rFonts w:hint="eastAsia"/>
                <w:color w:val="auto"/>
                <w:rtl/>
              </w:rPr>
              <w:t>ו-</w:t>
            </w:r>
            <w:r w:rsidRPr="009A002D">
              <w:rPr>
                <w:color w:val="auto"/>
                <w:rtl/>
              </w:rPr>
              <w:t>(</w:t>
            </w:r>
            <w:r w:rsidRPr="009A002D">
              <w:rPr>
                <w:rFonts w:hint="eastAsia"/>
                <w:color w:val="auto"/>
                <w:rtl/>
              </w:rPr>
              <w:t>ח</w:t>
            </w:r>
            <w:r w:rsidRPr="009A002D">
              <w:rPr>
                <w:color w:val="auto"/>
                <w:rtl/>
              </w:rPr>
              <w:t xml:space="preserve">), </w:t>
            </w:r>
            <w:ins w:id="165" w:author="מחבר">
              <w:r w:rsidRPr="009A002D">
                <w:rPr>
                  <w:rFonts w:hint="cs"/>
                  <w:color w:val="auto"/>
                  <w:rtl/>
                </w:rPr>
                <w:t xml:space="preserve">בהתחשב בסיכון הקיים להלבנת הון ולמימון טרור, </w:t>
              </w:r>
            </w:ins>
            <w:r w:rsidRPr="009A002D">
              <w:rPr>
                <w:rFonts w:hint="eastAsia"/>
                <w:color w:val="auto"/>
                <w:rtl/>
              </w:rPr>
              <w:t>תוך</w:t>
            </w:r>
            <w:r w:rsidRPr="009A002D">
              <w:rPr>
                <w:color w:val="auto"/>
                <w:rtl/>
              </w:rPr>
              <w:t xml:space="preserve"> </w:t>
            </w:r>
            <w:r w:rsidRPr="009A002D">
              <w:rPr>
                <w:rFonts w:hint="eastAsia"/>
                <w:color w:val="auto"/>
                <w:rtl/>
              </w:rPr>
              <w:t>שימוש</w:t>
            </w:r>
            <w:r w:rsidRPr="009A002D">
              <w:rPr>
                <w:color w:val="auto"/>
                <w:rtl/>
              </w:rPr>
              <w:t xml:space="preserve"> </w:t>
            </w:r>
            <w:r w:rsidRPr="009A002D">
              <w:rPr>
                <w:rFonts w:hint="eastAsia"/>
                <w:color w:val="auto"/>
                <w:rtl/>
              </w:rPr>
              <w:t>במידע</w:t>
            </w:r>
            <w:r w:rsidRPr="009A002D">
              <w:rPr>
                <w:color w:val="auto"/>
                <w:rtl/>
              </w:rPr>
              <w:t xml:space="preserve"> </w:t>
            </w:r>
            <w:r w:rsidRPr="009A002D">
              <w:rPr>
                <w:rFonts w:hint="cs"/>
                <w:color w:val="auto"/>
                <w:rtl/>
              </w:rPr>
              <w:t>נוגע לעניין</w:t>
            </w:r>
            <w:r w:rsidRPr="009A002D">
              <w:rPr>
                <w:color w:val="auto"/>
                <w:rtl/>
              </w:rPr>
              <w:t xml:space="preserve"> </w:t>
            </w:r>
            <w:r w:rsidRPr="009A002D">
              <w:rPr>
                <w:rFonts w:hint="eastAsia"/>
                <w:color w:val="auto"/>
                <w:rtl/>
              </w:rPr>
              <w:t>או</w:t>
            </w:r>
            <w:r w:rsidRPr="009A002D">
              <w:rPr>
                <w:color w:val="auto"/>
                <w:rtl/>
              </w:rPr>
              <w:t xml:space="preserve"> </w:t>
            </w:r>
            <w:r w:rsidRPr="009A002D">
              <w:rPr>
                <w:rFonts w:hint="eastAsia"/>
                <w:color w:val="auto"/>
                <w:rtl/>
              </w:rPr>
              <w:t>בנתונים</w:t>
            </w:r>
            <w:r w:rsidRPr="009A002D">
              <w:rPr>
                <w:color w:val="auto"/>
                <w:rtl/>
              </w:rPr>
              <w:t xml:space="preserve"> </w:t>
            </w:r>
            <w:r w:rsidRPr="009A002D">
              <w:rPr>
                <w:rFonts w:hint="eastAsia"/>
                <w:color w:val="auto"/>
                <w:rtl/>
              </w:rPr>
              <w:t>שהתקבלו</w:t>
            </w:r>
            <w:r w:rsidRPr="009A002D">
              <w:rPr>
                <w:color w:val="auto"/>
                <w:rtl/>
              </w:rPr>
              <w:t xml:space="preserve"> </w:t>
            </w:r>
            <w:r w:rsidRPr="009A002D">
              <w:rPr>
                <w:rFonts w:hint="eastAsia"/>
                <w:color w:val="auto"/>
                <w:rtl/>
              </w:rPr>
              <w:t>ממקור</w:t>
            </w:r>
            <w:r w:rsidRPr="009A002D">
              <w:rPr>
                <w:color w:val="auto"/>
                <w:rtl/>
              </w:rPr>
              <w:t xml:space="preserve"> </w:t>
            </w:r>
            <w:r w:rsidRPr="009A002D">
              <w:rPr>
                <w:rFonts w:hint="eastAsia"/>
                <w:color w:val="auto"/>
                <w:rtl/>
              </w:rPr>
              <w:t>מהימן</w:t>
            </w:r>
            <w:r w:rsidRPr="009A002D">
              <w:rPr>
                <w:color w:val="auto"/>
                <w:rtl/>
              </w:rPr>
              <w:t xml:space="preserve"> </w:t>
            </w:r>
            <w:r w:rsidRPr="009A002D">
              <w:rPr>
                <w:rFonts w:hint="eastAsia"/>
                <w:color w:val="auto"/>
                <w:rtl/>
              </w:rPr>
              <w:t>המניחים</w:t>
            </w:r>
            <w:r w:rsidRPr="009A002D">
              <w:rPr>
                <w:color w:val="auto"/>
                <w:rtl/>
              </w:rPr>
              <w:t xml:space="preserve"> </w:t>
            </w:r>
            <w:r w:rsidRPr="009A002D">
              <w:rPr>
                <w:rFonts w:hint="eastAsia"/>
                <w:color w:val="auto"/>
                <w:rtl/>
              </w:rPr>
              <w:t>את</w:t>
            </w:r>
            <w:r w:rsidRPr="009A002D">
              <w:rPr>
                <w:color w:val="auto"/>
                <w:rtl/>
              </w:rPr>
              <w:t xml:space="preserve"> </w:t>
            </w:r>
            <w:r w:rsidRPr="009A002D">
              <w:rPr>
                <w:rFonts w:hint="eastAsia"/>
                <w:color w:val="auto"/>
                <w:rtl/>
              </w:rPr>
              <w:t>דעתו</w:t>
            </w:r>
            <w:r w:rsidRPr="009A002D">
              <w:rPr>
                <w:color w:val="auto"/>
                <w:rtl/>
              </w:rPr>
              <w:t xml:space="preserve">; </w:t>
            </w:r>
            <w:r w:rsidRPr="009A002D">
              <w:rPr>
                <w:rFonts w:hint="eastAsia"/>
                <w:color w:val="auto"/>
                <w:rtl/>
              </w:rPr>
              <w:t>לצורך</w:t>
            </w:r>
            <w:r w:rsidRPr="009A002D">
              <w:rPr>
                <w:color w:val="auto"/>
                <w:rtl/>
              </w:rPr>
              <w:t xml:space="preserve"> </w:t>
            </w:r>
            <w:r w:rsidRPr="009A002D">
              <w:rPr>
                <w:rFonts w:hint="eastAsia"/>
                <w:color w:val="auto"/>
                <w:rtl/>
              </w:rPr>
              <w:t>כך</w:t>
            </w:r>
            <w:r w:rsidRPr="009A002D">
              <w:rPr>
                <w:color w:val="auto"/>
                <w:rtl/>
              </w:rPr>
              <w:t xml:space="preserve"> </w:t>
            </w:r>
            <w:r w:rsidRPr="009A002D">
              <w:rPr>
                <w:rFonts w:hint="eastAsia"/>
                <w:color w:val="auto"/>
                <w:rtl/>
              </w:rPr>
              <w:t>רשאי</w:t>
            </w:r>
            <w:r w:rsidRPr="009A002D">
              <w:rPr>
                <w:color w:val="auto"/>
                <w:rtl/>
              </w:rPr>
              <w:t xml:space="preserve"> </w:t>
            </w:r>
            <w:r w:rsidRPr="009A002D">
              <w:rPr>
                <w:rFonts w:hint="eastAsia"/>
                <w:color w:val="auto"/>
                <w:rtl/>
              </w:rPr>
              <w:t>הגוף</w:t>
            </w:r>
            <w:r w:rsidRPr="009A002D">
              <w:rPr>
                <w:color w:val="auto"/>
                <w:rtl/>
              </w:rPr>
              <w:t xml:space="preserve"> </w:t>
            </w:r>
            <w:r w:rsidRPr="009A002D">
              <w:rPr>
                <w:rFonts w:hint="eastAsia"/>
                <w:color w:val="auto"/>
                <w:rtl/>
              </w:rPr>
              <w:t>המוסדי</w:t>
            </w:r>
            <w:r w:rsidRPr="009A002D">
              <w:rPr>
                <w:color w:val="auto"/>
                <w:rtl/>
              </w:rPr>
              <w:t xml:space="preserve"> </w:t>
            </w:r>
            <w:r w:rsidRPr="009A002D">
              <w:rPr>
                <w:rFonts w:hint="eastAsia"/>
                <w:color w:val="auto"/>
                <w:rtl/>
              </w:rPr>
              <w:t>לאמת</w:t>
            </w:r>
            <w:r w:rsidRPr="009A002D">
              <w:rPr>
                <w:color w:val="auto"/>
                <w:rtl/>
              </w:rPr>
              <w:t xml:space="preserve"> </w:t>
            </w:r>
            <w:r w:rsidRPr="009A002D">
              <w:rPr>
                <w:rFonts w:hint="eastAsia"/>
                <w:color w:val="auto"/>
                <w:rtl/>
              </w:rPr>
              <w:t>את</w:t>
            </w:r>
            <w:r w:rsidRPr="009A002D">
              <w:rPr>
                <w:color w:val="auto"/>
                <w:rtl/>
              </w:rPr>
              <w:t xml:space="preserve"> </w:t>
            </w:r>
            <w:r w:rsidRPr="009A002D">
              <w:rPr>
                <w:rFonts w:hint="eastAsia"/>
                <w:color w:val="auto"/>
                <w:rtl/>
              </w:rPr>
              <w:t>פרטי</w:t>
            </w:r>
            <w:r w:rsidRPr="009A002D">
              <w:rPr>
                <w:color w:val="auto"/>
                <w:rtl/>
              </w:rPr>
              <w:t xml:space="preserve"> </w:t>
            </w:r>
            <w:r w:rsidRPr="009A002D">
              <w:rPr>
                <w:rFonts w:hint="eastAsia"/>
                <w:color w:val="auto"/>
                <w:rtl/>
              </w:rPr>
              <w:t>הזיהוי</w:t>
            </w:r>
            <w:r w:rsidRPr="009A002D">
              <w:rPr>
                <w:color w:val="auto"/>
                <w:rtl/>
              </w:rPr>
              <w:t xml:space="preserve"> </w:t>
            </w:r>
            <w:r w:rsidRPr="009A002D">
              <w:rPr>
                <w:rFonts w:hint="eastAsia"/>
                <w:color w:val="auto"/>
                <w:rtl/>
              </w:rPr>
              <w:t>כאמור</w:t>
            </w:r>
            <w:r w:rsidRPr="009A002D">
              <w:rPr>
                <w:color w:val="auto"/>
                <w:rtl/>
              </w:rPr>
              <w:t xml:space="preserve"> </w:t>
            </w:r>
            <w:r w:rsidRPr="009A002D">
              <w:rPr>
                <w:rFonts w:hint="eastAsia"/>
                <w:color w:val="auto"/>
                <w:rtl/>
              </w:rPr>
              <w:t>עם</w:t>
            </w:r>
            <w:r w:rsidRPr="009A002D">
              <w:rPr>
                <w:color w:val="auto"/>
                <w:rtl/>
              </w:rPr>
              <w:t xml:space="preserve"> </w:t>
            </w:r>
            <w:r w:rsidRPr="009A002D">
              <w:rPr>
                <w:rFonts w:hint="eastAsia"/>
                <w:color w:val="auto"/>
                <w:rtl/>
              </w:rPr>
              <w:t>מרשם</w:t>
            </w:r>
            <w:r w:rsidRPr="009A002D">
              <w:rPr>
                <w:color w:val="auto"/>
                <w:rtl/>
              </w:rPr>
              <w:t xml:space="preserve"> </w:t>
            </w:r>
            <w:r w:rsidRPr="009A002D">
              <w:rPr>
                <w:rFonts w:hint="eastAsia"/>
                <w:color w:val="auto"/>
                <w:rtl/>
              </w:rPr>
              <w:t>האוכלוסין</w:t>
            </w:r>
            <w:r w:rsidRPr="009A002D">
              <w:rPr>
                <w:color w:val="auto"/>
                <w:rtl/>
              </w:rPr>
              <w:t>.</w:t>
            </w:r>
          </w:p>
        </w:tc>
      </w:tr>
      <w:tr w:rsidR="004C5DCF">
        <w:trPr>
          <w:cantSplit/>
          <w:trHeight w:val="60"/>
        </w:trPr>
        <w:tc>
          <w:tcPr>
            <w:tcW w:w="1871" w:type="dxa"/>
          </w:tcPr>
          <w:p w:rsidR="00897F0E" w:rsidRDefault="00897F0E" w:rsidP="00897F0E">
            <w:pPr>
              <w:pStyle w:val="TableSideHeading"/>
              <w:rPr>
                <w:rtl/>
              </w:rPr>
            </w:pPr>
            <w:r w:rsidRPr="00355FDF">
              <w:rPr>
                <w:rtl/>
              </w:rPr>
              <w:t>הצהרה על</w:t>
            </w:r>
            <w:r w:rsidRPr="00355FDF">
              <w:rPr>
                <w:rFonts w:hint="cs"/>
                <w:rtl/>
              </w:rPr>
              <w:t xml:space="preserve"> נהנה, </w:t>
            </w:r>
          </w:p>
          <w:p w:rsidR="00897F0E" w:rsidRDefault="00897F0E" w:rsidP="00897F0E">
            <w:pPr>
              <w:pStyle w:val="TableSideHeading"/>
              <w:rPr>
                <w:rtl/>
              </w:rPr>
            </w:pPr>
            <w:r w:rsidRPr="00355FDF">
              <w:rPr>
                <w:rFonts w:hint="cs"/>
                <w:rtl/>
              </w:rPr>
              <w:t>על</w:t>
            </w:r>
            <w:r w:rsidRPr="00355FDF">
              <w:rPr>
                <w:rtl/>
              </w:rPr>
              <w:t xml:space="preserve"> בעל שליטה </w:t>
            </w:r>
          </w:p>
          <w:p w:rsidR="004C5DCF" w:rsidRDefault="00897F0E" w:rsidP="00897F0E">
            <w:pPr>
              <w:pStyle w:val="TableSideHeading"/>
              <w:keepLines w:val="0"/>
            </w:pPr>
            <w:r w:rsidRPr="00355FDF">
              <w:rPr>
                <w:rtl/>
              </w:rPr>
              <w:t>ועל אחר</w:t>
            </w:r>
          </w:p>
        </w:tc>
        <w:tc>
          <w:tcPr>
            <w:tcW w:w="624" w:type="dxa"/>
          </w:tcPr>
          <w:p w:rsidR="004C5DCF" w:rsidRDefault="004C5DCF" w:rsidP="004C5DCF">
            <w:pPr>
              <w:pStyle w:val="TableText"/>
              <w:keepLines w:val="0"/>
              <w:numPr>
                <w:ilvl w:val="0"/>
                <w:numId w:val="1"/>
              </w:numPr>
            </w:pPr>
          </w:p>
        </w:tc>
        <w:tc>
          <w:tcPr>
            <w:tcW w:w="7146" w:type="dxa"/>
            <w:gridSpan w:val="3"/>
          </w:tcPr>
          <w:p w:rsidR="004C5DCF" w:rsidRPr="00C34DE2" w:rsidRDefault="000E0F9C" w:rsidP="00871D62">
            <w:pPr>
              <w:pStyle w:val="TableBlock"/>
              <w:numPr>
                <w:ilvl w:val="0"/>
                <w:numId w:val="19"/>
              </w:numPr>
              <w:tabs>
                <w:tab w:val="left" w:pos="624"/>
              </w:tabs>
            </w:pPr>
            <w:r w:rsidRPr="0064274C">
              <w:rPr>
                <w:color w:val="auto"/>
                <w:rtl/>
              </w:rPr>
              <w:t>בעת התקשרות בחוזה ביטוח חיים</w:t>
            </w:r>
            <w:r w:rsidRPr="0064274C">
              <w:rPr>
                <w:rFonts w:hint="cs"/>
                <w:color w:val="auto"/>
                <w:rtl/>
              </w:rPr>
              <w:t xml:space="preserve"> </w:t>
            </w:r>
            <w:ins w:id="166" w:author="מחבר">
              <w:r w:rsidRPr="0064274C">
                <w:rPr>
                  <w:rFonts w:hint="cs"/>
                  <w:color w:val="auto"/>
                  <w:rtl/>
                </w:rPr>
                <w:t>או</w:t>
              </w:r>
            </w:ins>
            <w:r w:rsidRPr="0064274C">
              <w:rPr>
                <w:color w:val="auto"/>
                <w:rtl/>
              </w:rPr>
              <w:t xml:space="preserve"> בעת פתיחת חשבון או בעת הוספת מקבל שירות לחוזה הביטוח או לחשבון, לפי העניי</w:t>
            </w:r>
            <w:r w:rsidRPr="0064274C">
              <w:rPr>
                <w:rFonts w:hint="eastAsia"/>
                <w:color w:val="auto"/>
                <w:rtl/>
              </w:rPr>
              <w:t>ן</w:t>
            </w:r>
            <w:r w:rsidRPr="0064274C">
              <w:rPr>
                <w:color w:val="auto"/>
                <w:rtl/>
              </w:rPr>
              <w:t>, ידרוש ה</w:t>
            </w:r>
            <w:r w:rsidRPr="0064274C">
              <w:rPr>
                <w:rFonts w:hint="eastAsia"/>
                <w:color w:val="auto"/>
                <w:rtl/>
              </w:rPr>
              <w:t>גוף</w:t>
            </w:r>
            <w:r w:rsidRPr="0064274C">
              <w:rPr>
                <w:color w:val="auto"/>
                <w:rtl/>
              </w:rPr>
              <w:t xml:space="preserve"> </w:t>
            </w:r>
            <w:r w:rsidRPr="0064274C">
              <w:rPr>
                <w:rFonts w:hint="eastAsia"/>
                <w:color w:val="auto"/>
                <w:rtl/>
              </w:rPr>
              <w:t>המוסדי</w:t>
            </w:r>
            <w:r w:rsidRPr="0064274C">
              <w:rPr>
                <w:color w:val="auto"/>
                <w:rtl/>
              </w:rPr>
              <w:t xml:space="preserve"> מבעל הפוליסה</w:t>
            </w:r>
            <w:r w:rsidRPr="0064274C">
              <w:rPr>
                <w:rFonts w:hint="cs"/>
                <w:color w:val="auto"/>
                <w:rtl/>
              </w:rPr>
              <w:t xml:space="preserve">, </w:t>
            </w:r>
            <w:r w:rsidRPr="0064274C">
              <w:rPr>
                <w:color w:val="auto"/>
                <w:rtl/>
              </w:rPr>
              <w:t>מהמבוטח או מהעמית, לפי העניי</w:t>
            </w:r>
            <w:r w:rsidRPr="0064274C">
              <w:rPr>
                <w:rFonts w:hint="eastAsia"/>
                <w:color w:val="auto"/>
                <w:rtl/>
              </w:rPr>
              <w:t>ן</w:t>
            </w:r>
            <w:r w:rsidRPr="0064274C">
              <w:rPr>
                <w:color w:val="auto"/>
                <w:rtl/>
              </w:rPr>
              <w:t xml:space="preserve">, הצהרה </w:t>
            </w:r>
            <w:r w:rsidRPr="0064274C">
              <w:rPr>
                <w:rFonts w:hint="eastAsia"/>
                <w:color w:val="auto"/>
                <w:rtl/>
              </w:rPr>
              <w:t>אם</w:t>
            </w:r>
            <w:r w:rsidRPr="0064274C">
              <w:rPr>
                <w:color w:val="auto"/>
                <w:rtl/>
              </w:rPr>
              <w:t xml:space="preserve"> הוא פועל בשביל עצמו או בשביל נהנה; הצהיר בעל הפוליסה או המבוטח או העמית, לפי העניין, כי הוא פועל בשביל נהנה - תכלול ההצהרה את הפרטים כאמור בסעיף 3(ג)</w:t>
            </w:r>
            <w:ins w:id="167" w:author="מחבר">
              <w:r w:rsidRPr="0064274C">
                <w:rPr>
                  <w:rFonts w:hint="cs"/>
                  <w:color w:val="auto"/>
                  <w:rtl/>
                </w:rPr>
                <w:t>(1)</w:t>
              </w:r>
            </w:ins>
            <w:r w:rsidRPr="0064274C">
              <w:rPr>
                <w:color w:val="auto"/>
                <w:rtl/>
              </w:rPr>
              <w:t xml:space="preserve"> לגבי כל אחד מהנהנים; </w:t>
            </w:r>
            <w:r w:rsidRPr="0064274C">
              <w:rPr>
                <w:rFonts w:hint="eastAsia"/>
                <w:color w:val="auto"/>
                <w:rtl/>
              </w:rPr>
              <w:t>היה</w:t>
            </w:r>
            <w:r w:rsidRPr="0064274C">
              <w:rPr>
                <w:color w:val="auto"/>
                <w:rtl/>
              </w:rPr>
              <w:t xml:space="preserve"> הנהנה בלתי ידוע כאמור בסעיף 3(ג)</w:t>
            </w:r>
            <w:ins w:id="168" w:author="מחבר">
              <w:r w:rsidRPr="0064274C">
                <w:rPr>
                  <w:rFonts w:hint="cs"/>
                  <w:color w:val="auto"/>
                  <w:rtl/>
                </w:rPr>
                <w:t>(1)</w:t>
              </w:r>
            </w:ins>
            <w:r w:rsidRPr="0064274C">
              <w:rPr>
                <w:color w:val="auto"/>
                <w:rtl/>
              </w:rPr>
              <w:t xml:space="preserve"> יצהיר על כך בעל הפוליסה, המבוטח או העמית לפי העניין</w:t>
            </w:r>
            <w:r w:rsidRPr="0064274C">
              <w:rPr>
                <w:rFonts w:hint="cs"/>
                <w:color w:val="auto"/>
                <w:rtl/>
              </w:rPr>
              <w:t>;</w:t>
            </w:r>
            <w:ins w:id="169" w:author="מחבר">
              <w:r>
                <w:rPr>
                  <w:rFonts w:hint="cs"/>
                  <w:color w:val="auto"/>
                  <w:rtl/>
                </w:rPr>
                <w:t xml:space="preserve"> </w:t>
              </w:r>
            </w:ins>
          </w:p>
        </w:tc>
      </w:tr>
      <w:tr w:rsidR="004C5DCF">
        <w:trPr>
          <w:cantSplit/>
          <w:trHeight w:val="60"/>
        </w:trPr>
        <w:tc>
          <w:tcPr>
            <w:tcW w:w="1871" w:type="dxa"/>
          </w:tcPr>
          <w:p w:rsidR="004C5DCF" w:rsidRDefault="004C5DCF" w:rsidP="00932347">
            <w:pPr>
              <w:pStyle w:val="TableSideHeading"/>
              <w:keepLines w:val="0"/>
            </w:pPr>
          </w:p>
        </w:tc>
        <w:tc>
          <w:tcPr>
            <w:tcW w:w="624" w:type="dxa"/>
          </w:tcPr>
          <w:p w:rsidR="004C5DCF" w:rsidRDefault="004C5DCF" w:rsidP="004C5DCF">
            <w:pPr>
              <w:pStyle w:val="TableText"/>
            </w:pPr>
          </w:p>
        </w:tc>
        <w:tc>
          <w:tcPr>
            <w:tcW w:w="7146" w:type="dxa"/>
            <w:gridSpan w:val="3"/>
          </w:tcPr>
          <w:p w:rsidR="000E0F9C" w:rsidRDefault="000E0F9C" w:rsidP="000E0F9C">
            <w:pPr>
              <w:pStyle w:val="TableBlock"/>
              <w:rPr>
                <w:ins w:id="170" w:author="מחבר"/>
                <w:color w:val="auto"/>
                <w:rtl/>
              </w:rPr>
            </w:pPr>
            <w:r w:rsidRPr="0064274C">
              <w:rPr>
                <w:color w:val="auto"/>
                <w:rtl/>
              </w:rPr>
              <w:t xml:space="preserve">בעת התקשרות בחוזה ביטוח חיים, </w:t>
            </w:r>
            <w:r w:rsidRPr="0064274C">
              <w:rPr>
                <w:rFonts w:hint="eastAsia"/>
                <w:color w:val="auto"/>
                <w:rtl/>
              </w:rPr>
              <w:t>במקרה</w:t>
            </w:r>
            <w:r w:rsidRPr="0064274C">
              <w:rPr>
                <w:color w:val="auto"/>
                <w:rtl/>
              </w:rPr>
              <w:t xml:space="preserve"> </w:t>
            </w:r>
            <w:r w:rsidRPr="0064274C">
              <w:rPr>
                <w:rFonts w:hint="cs"/>
                <w:color w:val="auto"/>
                <w:rtl/>
              </w:rPr>
              <w:t>ש</w:t>
            </w:r>
            <w:r w:rsidRPr="0064274C">
              <w:rPr>
                <w:color w:val="auto"/>
                <w:rtl/>
              </w:rPr>
              <w:t xml:space="preserve">בו בעל הפוליסה הוא תאגיד, ידרוש </w:t>
            </w:r>
            <w:r w:rsidRPr="0064274C">
              <w:rPr>
                <w:rFonts w:hint="cs"/>
                <w:color w:val="auto"/>
                <w:rtl/>
              </w:rPr>
              <w:t>המבטח</w:t>
            </w:r>
            <w:r w:rsidRPr="0064274C">
              <w:rPr>
                <w:color w:val="auto"/>
                <w:rtl/>
              </w:rPr>
              <w:t xml:space="preserve"> </w:t>
            </w:r>
            <w:r w:rsidRPr="0064274C">
              <w:rPr>
                <w:rFonts w:hint="eastAsia"/>
                <w:color w:val="auto"/>
                <w:rtl/>
              </w:rPr>
              <w:t>הצהרה</w:t>
            </w:r>
            <w:r w:rsidRPr="0064274C">
              <w:rPr>
                <w:color w:val="auto"/>
                <w:rtl/>
              </w:rPr>
              <w:t xml:space="preserve"> מן התאגיד על פרטי הזיהוי כאמור בסעיף 3(ג)</w:t>
            </w:r>
            <w:ins w:id="171" w:author="מחבר">
              <w:r w:rsidRPr="0064274C">
                <w:rPr>
                  <w:rFonts w:hint="cs"/>
                  <w:color w:val="auto"/>
                  <w:rtl/>
                </w:rPr>
                <w:t>(2)</w:t>
              </w:r>
            </w:ins>
            <w:r w:rsidRPr="0064274C">
              <w:rPr>
                <w:color w:val="auto"/>
                <w:rtl/>
              </w:rPr>
              <w:t xml:space="preserve"> </w:t>
            </w:r>
            <w:r w:rsidRPr="0064274C">
              <w:rPr>
                <w:rFonts w:hint="eastAsia"/>
                <w:color w:val="auto"/>
                <w:rtl/>
              </w:rPr>
              <w:t>לגבי</w:t>
            </w:r>
            <w:r w:rsidRPr="0064274C">
              <w:rPr>
                <w:color w:val="auto"/>
                <w:rtl/>
              </w:rPr>
              <w:t xml:space="preserve"> </w:t>
            </w:r>
            <w:r w:rsidRPr="0064274C">
              <w:rPr>
                <w:rFonts w:hint="eastAsia"/>
                <w:color w:val="auto"/>
                <w:rtl/>
              </w:rPr>
              <w:t>בעל</w:t>
            </w:r>
            <w:r w:rsidRPr="0064274C">
              <w:rPr>
                <w:color w:val="auto"/>
                <w:rtl/>
              </w:rPr>
              <w:t xml:space="preserve"> </w:t>
            </w:r>
            <w:r w:rsidRPr="0064274C">
              <w:rPr>
                <w:rFonts w:hint="eastAsia"/>
                <w:color w:val="auto"/>
                <w:rtl/>
              </w:rPr>
              <w:t>שליטה</w:t>
            </w:r>
            <w:r w:rsidRPr="0064274C">
              <w:rPr>
                <w:color w:val="auto"/>
                <w:rtl/>
              </w:rPr>
              <w:t xml:space="preserve"> </w:t>
            </w:r>
            <w:r w:rsidRPr="0064274C">
              <w:rPr>
                <w:rFonts w:hint="eastAsia"/>
                <w:color w:val="auto"/>
                <w:rtl/>
              </w:rPr>
              <w:t>בתאגיד</w:t>
            </w:r>
            <w:r w:rsidRPr="0064274C">
              <w:rPr>
                <w:color w:val="auto"/>
                <w:rtl/>
              </w:rPr>
              <w:t>.</w:t>
            </w:r>
          </w:p>
          <w:p w:rsidR="004C5DCF" w:rsidRPr="00355FDF" w:rsidRDefault="004C5DCF" w:rsidP="004C5DCF">
            <w:pPr>
              <w:pStyle w:val="TableBlock"/>
              <w:rPr>
                <w:rtl/>
              </w:rPr>
            </w:pPr>
          </w:p>
        </w:tc>
      </w:tr>
      <w:tr w:rsidR="004C5DCF">
        <w:trPr>
          <w:cantSplit/>
          <w:trHeight w:val="60"/>
        </w:trPr>
        <w:tc>
          <w:tcPr>
            <w:tcW w:w="1871" w:type="dxa"/>
          </w:tcPr>
          <w:p w:rsidR="004C5DCF" w:rsidRDefault="004C5DCF" w:rsidP="00932347">
            <w:pPr>
              <w:pStyle w:val="TableSideHeading"/>
              <w:keepLines w:val="0"/>
            </w:pPr>
          </w:p>
        </w:tc>
        <w:tc>
          <w:tcPr>
            <w:tcW w:w="624" w:type="dxa"/>
          </w:tcPr>
          <w:p w:rsidR="004C5DCF" w:rsidRDefault="004C5DCF" w:rsidP="004C5DCF">
            <w:pPr>
              <w:pStyle w:val="TableText"/>
            </w:pPr>
          </w:p>
        </w:tc>
        <w:tc>
          <w:tcPr>
            <w:tcW w:w="7146" w:type="dxa"/>
            <w:gridSpan w:val="3"/>
          </w:tcPr>
          <w:p w:rsidR="004C5DCF" w:rsidRPr="00355FDF" w:rsidRDefault="000E0F9C" w:rsidP="00C84A3C">
            <w:pPr>
              <w:pStyle w:val="TableBlock"/>
              <w:numPr>
                <w:ilvl w:val="0"/>
                <w:numId w:val="19"/>
              </w:numPr>
              <w:tabs>
                <w:tab w:val="left" w:pos="624"/>
              </w:tabs>
              <w:rPr>
                <w:rtl/>
              </w:rPr>
            </w:pPr>
            <w:r w:rsidRPr="0064274C">
              <w:rPr>
                <w:color w:val="auto"/>
                <w:rtl/>
              </w:rPr>
              <w:t xml:space="preserve">כתנאי </w:t>
            </w:r>
            <w:r w:rsidRPr="0064274C">
              <w:rPr>
                <w:rFonts w:hint="cs"/>
                <w:color w:val="auto"/>
                <w:rtl/>
              </w:rPr>
              <w:t>לביצוע פעולה ב</w:t>
            </w:r>
            <w:r w:rsidRPr="0064274C">
              <w:rPr>
                <w:color w:val="auto"/>
                <w:rtl/>
              </w:rPr>
              <w:t>חוזה ביטוח חיים וכתנאי לביצוע פעולה בחשבון לאחר פטירתו של העמית,</w:t>
            </w:r>
            <w:r w:rsidRPr="0064274C">
              <w:rPr>
                <w:rFonts w:hint="cs"/>
                <w:color w:val="auto"/>
                <w:rtl/>
              </w:rPr>
              <w:t xml:space="preserve"> על פי הוראה שנתן מוטב למקרה חיים, או מוטב למקרה מוות, לפי העניין, </w:t>
            </w:r>
            <w:r w:rsidRPr="0064274C">
              <w:rPr>
                <w:color w:val="auto"/>
                <w:rtl/>
              </w:rPr>
              <w:t>ידרוש ה</w:t>
            </w:r>
            <w:r w:rsidRPr="0064274C">
              <w:rPr>
                <w:rFonts w:hint="eastAsia"/>
                <w:color w:val="auto"/>
                <w:rtl/>
              </w:rPr>
              <w:t>גוף</w:t>
            </w:r>
            <w:r w:rsidRPr="0064274C">
              <w:rPr>
                <w:color w:val="auto"/>
                <w:rtl/>
              </w:rPr>
              <w:t xml:space="preserve"> </w:t>
            </w:r>
            <w:r w:rsidRPr="0064274C">
              <w:rPr>
                <w:rFonts w:hint="eastAsia"/>
                <w:color w:val="auto"/>
                <w:rtl/>
              </w:rPr>
              <w:t>המוסדי</w:t>
            </w:r>
            <w:r w:rsidRPr="0064274C">
              <w:rPr>
                <w:color w:val="auto"/>
                <w:rtl/>
              </w:rPr>
              <w:t xml:space="preserve"> מ</w:t>
            </w:r>
            <w:r w:rsidRPr="0064274C">
              <w:rPr>
                <w:rFonts w:hint="cs"/>
                <w:color w:val="auto"/>
                <w:rtl/>
              </w:rPr>
              <w:t>מוטב כאמור,</w:t>
            </w:r>
            <w:r w:rsidRPr="0064274C">
              <w:rPr>
                <w:color w:val="auto"/>
                <w:rtl/>
              </w:rPr>
              <w:t xml:space="preserve"> הצהרה אם הוא פועל בשביל עצמו או בשביל נהנה; הצהיר מוטב כאמור כי הוא פועל בשביל </w:t>
            </w:r>
            <w:r w:rsidRPr="0064274C">
              <w:rPr>
                <w:rFonts w:hint="eastAsia"/>
                <w:color w:val="auto"/>
                <w:rtl/>
              </w:rPr>
              <w:t>נהנה</w:t>
            </w:r>
            <w:r w:rsidRPr="0064274C">
              <w:rPr>
                <w:color w:val="auto"/>
                <w:rtl/>
              </w:rPr>
              <w:t xml:space="preserve"> - תכלול ההצהרה את הפרטים כאמור בסעיף 3(א)(1)(א) </w:t>
            </w:r>
            <w:r>
              <w:rPr>
                <w:color w:val="auto"/>
                <w:rtl/>
              </w:rPr>
              <w:t>ו-</w:t>
            </w:r>
            <w:r w:rsidRPr="0064274C">
              <w:rPr>
                <w:color w:val="auto"/>
                <w:rtl/>
              </w:rPr>
              <w:t xml:space="preserve">(ב) </w:t>
            </w:r>
            <w:r w:rsidRPr="0064274C">
              <w:rPr>
                <w:rFonts w:hint="eastAsia"/>
                <w:color w:val="auto"/>
                <w:rtl/>
              </w:rPr>
              <w:t>לגבי</w:t>
            </w:r>
            <w:r w:rsidRPr="0064274C">
              <w:rPr>
                <w:color w:val="auto"/>
                <w:rtl/>
              </w:rPr>
              <w:t xml:space="preserve"> </w:t>
            </w:r>
            <w:r w:rsidRPr="0064274C">
              <w:rPr>
                <w:rFonts w:hint="eastAsia"/>
                <w:color w:val="auto"/>
                <w:rtl/>
              </w:rPr>
              <w:t>כל</w:t>
            </w:r>
            <w:r w:rsidRPr="0064274C">
              <w:rPr>
                <w:color w:val="auto"/>
                <w:rtl/>
              </w:rPr>
              <w:t xml:space="preserve"> </w:t>
            </w:r>
            <w:r w:rsidRPr="0064274C">
              <w:rPr>
                <w:rFonts w:hint="eastAsia"/>
                <w:color w:val="auto"/>
                <w:rtl/>
              </w:rPr>
              <w:t>אחד</w:t>
            </w:r>
            <w:r w:rsidRPr="0064274C">
              <w:rPr>
                <w:color w:val="auto"/>
                <w:rtl/>
              </w:rPr>
              <w:t xml:space="preserve"> </w:t>
            </w:r>
            <w:r w:rsidRPr="0064274C">
              <w:rPr>
                <w:rFonts w:hint="eastAsia"/>
                <w:color w:val="auto"/>
                <w:rtl/>
              </w:rPr>
              <w:t>מן</w:t>
            </w:r>
            <w:r w:rsidRPr="0064274C">
              <w:rPr>
                <w:color w:val="auto"/>
                <w:rtl/>
              </w:rPr>
              <w:t xml:space="preserve"> </w:t>
            </w:r>
            <w:r w:rsidRPr="0064274C">
              <w:rPr>
                <w:rFonts w:hint="eastAsia"/>
                <w:color w:val="auto"/>
                <w:rtl/>
              </w:rPr>
              <w:t>הנהנים</w:t>
            </w:r>
            <w:r w:rsidRPr="0064274C">
              <w:rPr>
                <w:color w:val="auto"/>
                <w:rtl/>
              </w:rPr>
              <w:t>; לא היה בידי ה</w:t>
            </w:r>
            <w:r w:rsidRPr="0064274C">
              <w:rPr>
                <w:rFonts w:hint="eastAsia"/>
                <w:color w:val="auto"/>
                <w:rtl/>
              </w:rPr>
              <w:t>גוף</w:t>
            </w:r>
            <w:r w:rsidRPr="0064274C">
              <w:rPr>
                <w:color w:val="auto"/>
                <w:rtl/>
              </w:rPr>
              <w:t xml:space="preserve"> </w:t>
            </w:r>
            <w:r w:rsidRPr="0064274C">
              <w:rPr>
                <w:rFonts w:hint="eastAsia"/>
                <w:color w:val="auto"/>
                <w:rtl/>
              </w:rPr>
              <w:t>המוסדי</w:t>
            </w:r>
            <w:r w:rsidRPr="0064274C">
              <w:rPr>
                <w:color w:val="auto"/>
                <w:rtl/>
              </w:rPr>
              <w:t xml:space="preserve"> מספר זהות, לאחר שנקט אמצעים סבירים להשגתו, ירשום במקומו את הפרטים שבסעיף 3(א)(1)(ג) </w:t>
            </w:r>
            <w:r>
              <w:rPr>
                <w:color w:val="auto"/>
                <w:rtl/>
              </w:rPr>
              <w:t>ו-</w:t>
            </w:r>
            <w:r w:rsidRPr="0064274C">
              <w:rPr>
                <w:color w:val="auto"/>
                <w:rtl/>
              </w:rPr>
              <w:t>(ד) וכן את מדינת האזרחות.</w:t>
            </w:r>
          </w:p>
        </w:tc>
      </w:tr>
      <w:tr w:rsidR="00897F0E">
        <w:trPr>
          <w:cantSplit/>
          <w:trHeight w:val="60"/>
        </w:trPr>
        <w:tc>
          <w:tcPr>
            <w:tcW w:w="1871" w:type="dxa"/>
          </w:tcPr>
          <w:p w:rsidR="00897F0E" w:rsidRDefault="00897F0E" w:rsidP="00932347">
            <w:pPr>
              <w:pStyle w:val="TableSideHeading"/>
              <w:keepLines w:val="0"/>
            </w:pPr>
          </w:p>
        </w:tc>
        <w:tc>
          <w:tcPr>
            <w:tcW w:w="624" w:type="dxa"/>
          </w:tcPr>
          <w:p w:rsidR="00897F0E" w:rsidRDefault="00897F0E" w:rsidP="00897F0E">
            <w:pPr>
              <w:pStyle w:val="TableText"/>
            </w:pPr>
          </w:p>
        </w:tc>
        <w:tc>
          <w:tcPr>
            <w:tcW w:w="7146" w:type="dxa"/>
            <w:gridSpan w:val="3"/>
          </w:tcPr>
          <w:p w:rsidR="00897F0E" w:rsidRPr="00355FDF" w:rsidRDefault="00897F0E" w:rsidP="007C317F">
            <w:pPr>
              <w:pStyle w:val="TableBlock"/>
              <w:numPr>
                <w:ilvl w:val="0"/>
                <w:numId w:val="19"/>
              </w:numPr>
              <w:tabs>
                <w:tab w:val="left" w:pos="624"/>
              </w:tabs>
              <w:rPr>
                <w:rtl/>
              </w:rPr>
            </w:pPr>
            <w:r w:rsidRPr="00355FDF">
              <w:rPr>
                <w:rtl/>
              </w:rPr>
              <w:t xml:space="preserve">כתנאי </w:t>
            </w:r>
            <w:r>
              <w:rPr>
                <w:rFonts w:hint="cs"/>
                <w:rtl/>
              </w:rPr>
              <w:t>לביצוע פעולה ב</w:t>
            </w:r>
            <w:r w:rsidRPr="00355FDF">
              <w:rPr>
                <w:rtl/>
              </w:rPr>
              <w:t xml:space="preserve">חוזה ביטוח חיים וכתנאי לביצוע פעולה בחשבון לאחר פטירתו של העמית, </w:t>
            </w:r>
            <w:r>
              <w:rPr>
                <w:rFonts w:hint="cs"/>
                <w:rtl/>
              </w:rPr>
              <w:t xml:space="preserve">על פי הוראה </w:t>
            </w:r>
            <w:r w:rsidRPr="00355FDF">
              <w:rPr>
                <w:rFonts w:hint="cs"/>
                <w:rtl/>
              </w:rPr>
              <w:t>שנתן מוטב למקרה חיים, או מוטב למקרה מוות</w:t>
            </w:r>
            <w:r>
              <w:rPr>
                <w:rFonts w:hint="cs"/>
                <w:rtl/>
              </w:rPr>
              <w:t xml:space="preserve">, לפי העניין, </w:t>
            </w:r>
            <w:r w:rsidRPr="00355FDF">
              <w:rPr>
                <w:rtl/>
              </w:rPr>
              <w:t>ידרוש ה</w:t>
            </w:r>
            <w:r w:rsidRPr="00355FDF">
              <w:rPr>
                <w:rFonts w:hint="eastAsia"/>
                <w:rtl/>
              </w:rPr>
              <w:t>גוף</w:t>
            </w:r>
            <w:r w:rsidRPr="00355FDF">
              <w:rPr>
                <w:rtl/>
              </w:rPr>
              <w:t xml:space="preserve"> </w:t>
            </w:r>
            <w:r w:rsidRPr="00355FDF">
              <w:rPr>
                <w:rFonts w:hint="eastAsia"/>
                <w:rtl/>
              </w:rPr>
              <w:t>המוסדי</w:t>
            </w:r>
            <w:r w:rsidRPr="00355FDF">
              <w:rPr>
                <w:rtl/>
              </w:rPr>
              <w:t xml:space="preserve"> מ</w:t>
            </w:r>
            <w:r w:rsidRPr="00355FDF">
              <w:rPr>
                <w:rFonts w:hint="cs"/>
                <w:rtl/>
              </w:rPr>
              <w:t xml:space="preserve">מוטב </w:t>
            </w:r>
            <w:r>
              <w:rPr>
                <w:rFonts w:hint="cs"/>
                <w:rtl/>
              </w:rPr>
              <w:t>כאמור</w:t>
            </w:r>
            <w:r w:rsidRPr="00355FDF">
              <w:rPr>
                <w:rtl/>
              </w:rPr>
              <w:t>, שהוא תאגיד</w:t>
            </w:r>
            <w:r w:rsidRPr="00355FDF">
              <w:rPr>
                <w:rFonts w:hint="cs"/>
                <w:rtl/>
              </w:rPr>
              <w:t>,</w:t>
            </w:r>
            <w:r w:rsidRPr="00355FDF">
              <w:rPr>
                <w:rtl/>
              </w:rPr>
              <w:t xml:space="preserve"> </w:t>
            </w:r>
            <w:r w:rsidRPr="00355FDF">
              <w:rPr>
                <w:rFonts w:hint="eastAsia"/>
                <w:rtl/>
              </w:rPr>
              <w:t>הצהרה</w:t>
            </w:r>
            <w:r w:rsidRPr="00355FDF">
              <w:rPr>
                <w:rtl/>
              </w:rPr>
              <w:t xml:space="preserve"> </w:t>
            </w:r>
            <w:r w:rsidRPr="00355FDF">
              <w:rPr>
                <w:rFonts w:hint="eastAsia"/>
                <w:rtl/>
              </w:rPr>
              <w:t>מן</w:t>
            </w:r>
            <w:r w:rsidRPr="00355FDF">
              <w:rPr>
                <w:rtl/>
              </w:rPr>
              <w:t xml:space="preserve"> </w:t>
            </w:r>
            <w:r w:rsidRPr="00355FDF">
              <w:rPr>
                <w:rFonts w:hint="eastAsia"/>
                <w:rtl/>
              </w:rPr>
              <w:t>התאגיד</w:t>
            </w:r>
            <w:r w:rsidRPr="00355FDF">
              <w:rPr>
                <w:rtl/>
              </w:rPr>
              <w:t xml:space="preserve"> </w:t>
            </w:r>
            <w:r w:rsidRPr="00355FDF">
              <w:rPr>
                <w:rFonts w:hint="eastAsia"/>
                <w:rtl/>
              </w:rPr>
              <w:t>או</w:t>
            </w:r>
            <w:r w:rsidRPr="00355FDF">
              <w:rPr>
                <w:rtl/>
              </w:rPr>
              <w:t xml:space="preserve"> </w:t>
            </w:r>
            <w:r w:rsidRPr="00355FDF">
              <w:rPr>
                <w:rFonts w:hint="eastAsia"/>
                <w:rtl/>
              </w:rPr>
              <w:t>אישור</w:t>
            </w:r>
            <w:r w:rsidRPr="00355FDF">
              <w:rPr>
                <w:rtl/>
              </w:rPr>
              <w:t xml:space="preserve"> </w:t>
            </w:r>
            <w:r w:rsidRPr="00355FDF">
              <w:rPr>
                <w:rFonts w:hint="eastAsia"/>
                <w:rtl/>
              </w:rPr>
              <w:t>של</w:t>
            </w:r>
            <w:r w:rsidRPr="00355FDF">
              <w:rPr>
                <w:rtl/>
              </w:rPr>
              <w:t xml:space="preserve"> </w:t>
            </w:r>
            <w:r w:rsidRPr="00355FDF">
              <w:rPr>
                <w:rFonts w:hint="eastAsia"/>
                <w:rtl/>
              </w:rPr>
              <w:t>עורך</w:t>
            </w:r>
            <w:r w:rsidRPr="00355FDF">
              <w:rPr>
                <w:rtl/>
              </w:rPr>
              <w:t xml:space="preserve"> </w:t>
            </w:r>
            <w:r w:rsidRPr="00355FDF">
              <w:rPr>
                <w:rFonts w:hint="eastAsia"/>
                <w:rtl/>
              </w:rPr>
              <w:t>דין</w:t>
            </w:r>
            <w:r w:rsidRPr="00355FDF">
              <w:rPr>
                <w:rtl/>
              </w:rPr>
              <w:t xml:space="preserve"> על פרטי הזיהוי כאמור בסעיף 3(</w:t>
            </w:r>
            <w:r w:rsidRPr="00355FDF">
              <w:rPr>
                <w:rFonts w:hint="cs"/>
                <w:rtl/>
              </w:rPr>
              <w:t>ח</w:t>
            </w:r>
            <w:r w:rsidRPr="00355FDF">
              <w:rPr>
                <w:rtl/>
              </w:rPr>
              <w:t>) לגבי בעל שליטה בתאגיד.</w:t>
            </w:r>
          </w:p>
        </w:tc>
      </w:tr>
      <w:tr w:rsidR="00897F0E">
        <w:trPr>
          <w:cantSplit/>
          <w:trHeight w:val="60"/>
        </w:trPr>
        <w:tc>
          <w:tcPr>
            <w:tcW w:w="1871" w:type="dxa"/>
          </w:tcPr>
          <w:p w:rsidR="00897F0E" w:rsidRDefault="00897F0E" w:rsidP="00932347">
            <w:pPr>
              <w:pStyle w:val="TableSideHeading"/>
              <w:keepLines w:val="0"/>
            </w:pPr>
          </w:p>
        </w:tc>
        <w:tc>
          <w:tcPr>
            <w:tcW w:w="624" w:type="dxa"/>
          </w:tcPr>
          <w:p w:rsidR="00897F0E" w:rsidRDefault="00897F0E" w:rsidP="00897F0E">
            <w:pPr>
              <w:pStyle w:val="TableText"/>
            </w:pPr>
          </w:p>
        </w:tc>
        <w:tc>
          <w:tcPr>
            <w:tcW w:w="7146" w:type="dxa"/>
            <w:gridSpan w:val="3"/>
          </w:tcPr>
          <w:p w:rsidR="00897F0E" w:rsidRPr="00355FDF" w:rsidRDefault="00897F0E" w:rsidP="005C6A81">
            <w:pPr>
              <w:pStyle w:val="TableBlock"/>
              <w:numPr>
                <w:ilvl w:val="0"/>
                <w:numId w:val="19"/>
              </w:numPr>
              <w:tabs>
                <w:tab w:val="left" w:pos="624"/>
              </w:tabs>
              <w:rPr>
                <w:rtl/>
              </w:rPr>
            </w:pPr>
            <w:r w:rsidRPr="00355FDF">
              <w:rPr>
                <w:rtl/>
              </w:rPr>
              <w:t>הצהרה כאמור בסעיף קטן (א) תיעשה לפי הטופס שבתוספת ה</w:t>
            </w:r>
            <w:r w:rsidRPr="00355FDF">
              <w:rPr>
                <w:rFonts w:hint="eastAsia"/>
                <w:rtl/>
              </w:rPr>
              <w:t>שנייה</w:t>
            </w:r>
            <w:r w:rsidRPr="00355FDF">
              <w:rPr>
                <w:rtl/>
              </w:rPr>
              <w:t>; הצהרות כאמור בסעיפים קטנים (ב) ו-</w:t>
            </w:r>
            <w:r>
              <w:rPr>
                <w:rFonts w:hint="cs"/>
                <w:rtl/>
              </w:rPr>
              <w:t xml:space="preserve"> </w:t>
            </w:r>
            <w:r w:rsidRPr="00355FDF">
              <w:rPr>
                <w:rtl/>
              </w:rPr>
              <w:t xml:space="preserve">(ג) ייעשו לפי הטופס שבתוספת </w:t>
            </w:r>
            <w:r w:rsidRPr="00355FDF">
              <w:rPr>
                <w:rFonts w:hint="eastAsia"/>
                <w:rtl/>
              </w:rPr>
              <w:t>השלישית</w:t>
            </w:r>
            <w:r w:rsidRPr="00355FDF">
              <w:rPr>
                <w:rtl/>
              </w:rPr>
              <w:t>.</w:t>
            </w:r>
          </w:p>
        </w:tc>
      </w:tr>
      <w:tr w:rsidR="00897F0E">
        <w:trPr>
          <w:cantSplit/>
          <w:trHeight w:val="60"/>
        </w:trPr>
        <w:tc>
          <w:tcPr>
            <w:tcW w:w="1871" w:type="dxa"/>
          </w:tcPr>
          <w:p w:rsidR="00897F0E" w:rsidRDefault="00897F0E" w:rsidP="00932347">
            <w:pPr>
              <w:pStyle w:val="TableSideHeading"/>
              <w:keepLines w:val="0"/>
            </w:pPr>
          </w:p>
        </w:tc>
        <w:tc>
          <w:tcPr>
            <w:tcW w:w="624" w:type="dxa"/>
          </w:tcPr>
          <w:p w:rsidR="00897F0E" w:rsidRDefault="00897F0E" w:rsidP="00897F0E">
            <w:pPr>
              <w:pStyle w:val="TableText"/>
            </w:pPr>
          </w:p>
        </w:tc>
        <w:tc>
          <w:tcPr>
            <w:tcW w:w="7146" w:type="dxa"/>
            <w:gridSpan w:val="3"/>
          </w:tcPr>
          <w:p w:rsidR="00897F0E" w:rsidRPr="00355FDF" w:rsidRDefault="00897F0E" w:rsidP="005C6A81">
            <w:pPr>
              <w:pStyle w:val="TableBlock"/>
              <w:numPr>
                <w:ilvl w:val="0"/>
                <w:numId w:val="19"/>
              </w:numPr>
              <w:tabs>
                <w:tab w:val="left" w:pos="624"/>
              </w:tabs>
              <w:rPr>
                <w:rtl/>
              </w:rPr>
            </w:pPr>
            <w:r w:rsidRPr="00355FDF">
              <w:rPr>
                <w:rFonts w:hint="cs"/>
                <w:rtl/>
              </w:rPr>
              <w:t>גוף</w:t>
            </w:r>
            <w:r w:rsidRPr="00355FDF">
              <w:rPr>
                <w:rtl/>
              </w:rPr>
              <w:t xml:space="preserve"> מוסדי </w:t>
            </w:r>
            <w:r w:rsidRPr="00355FDF">
              <w:rPr>
                <w:rFonts w:hint="cs"/>
                <w:rtl/>
              </w:rPr>
              <w:t>יבדוק</w:t>
            </w:r>
            <w:r w:rsidRPr="00355FDF">
              <w:rPr>
                <w:rtl/>
              </w:rPr>
              <w:t xml:space="preserve"> </w:t>
            </w:r>
            <w:r w:rsidRPr="00355FDF">
              <w:rPr>
                <w:rFonts w:hint="cs"/>
                <w:rtl/>
              </w:rPr>
              <w:t>את</w:t>
            </w:r>
            <w:r w:rsidRPr="00355FDF">
              <w:rPr>
                <w:rtl/>
              </w:rPr>
              <w:t xml:space="preserve"> </w:t>
            </w:r>
            <w:r w:rsidRPr="00355FDF">
              <w:rPr>
                <w:rFonts w:hint="cs"/>
                <w:rtl/>
              </w:rPr>
              <w:t>סבירות</w:t>
            </w:r>
            <w:r w:rsidRPr="00355FDF">
              <w:rPr>
                <w:rtl/>
              </w:rPr>
              <w:t xml:space="preserve"> </w:t>
            </w:r>
            <w:r w:rsidRPr="00355FDF">
              <w:rPr>
                <w:rFonts w:hint="cs"/>
                <w:rtl/>
              </w:rPr>
              <w:t>ההצהרה</w:t>
            </w:r>
            <w:r w:rsidRPr="00355FDF">
              <w:rPr>
                <w:rtl/>
              </w:rPr>
              <w:t xml:space="preserve">, </w:t>
            </w:r>
            <w:r w:rsidRPr="00355FDF">
              <w:rPr>
                <w:rFonts w:hint="cs"/>
                <w:rtl/>
              </w:rPr>
              <w:t>כאמור</w:t>
            </w:r>
            <w:r w:rsidRPr="00355FDF">
              <w:rPr>
                <w:rtl/>
              </w:rPr>
              <w:t xml:space="preserve"> </w:t>
            </w:r>
            <w:r w:rsidRPr="00355FDF">
              <w:rPr>
                <w:rFonts w:hint="cs"/>
                <w:rtl/>
              </w:rPr>
              <w:t>בסעיפים</w:t>
            </w:r>
            <w:r w:rsidRPr="00355FDF">
              <w:rPr>
                <w:rtl/>
              </w:rPr>
              <w:t xml:space="preserve"> (א)</w:t>
            </w:r>
            <w:r>
              <w:rPr>
                <w:rFonts w:hint="cs"/>
                <w:rtl/>
              </w:rPr>
              <w:t xml:space="preserve"> ו</w:t>
            </w:r>
            <w:r w:rsidRPr="00355FDF">
              <w:rPr>
                <w:rtl/>
              </w:rPr>
              <w:t>-</w:t>
            </w:r>
            <w:r>
              <w:rPr>
                <w:rFonts w:hint="cs"/>
                <w:rtl/>
              </w:rPr>
              <w:t xml:space="preserve"> </w:t>
            </w:r>
            <w:r w:rsidRPr="00355FDF">
              <w:rPr>
                <w:rtl/>
              </w:rPr>
              <w:t xml:space="preserve">(ג), </w:t>
            </w:r>
            <w:r w:rsidRPr="00355FDF">
              <w:rPr>
                <w:rFonts w:hint="cs"/>
                <w:rtl/>
              </w:rPr>
              <w:t>על</w:t>
            </w:r>
            <w:r w:rsidRPr="00355FDF">
              <w:rPr>
                <w:rtl/>
              </w:rPr>
              <w:t xml:space="preserve"> </w:t>
            </w:r>
            <w:r w:rsidRPr="00355FDF">
              <w:rPr>
                <w:rFonts w:hint="cs"/>
                <w:rtl/>
              </w:rPr>
              <w:t>פניה</w:t>
            </w:r>
            <w:r w:rsidRPr="00355FDF">
              <w:rPr>
                <w:rtl/>
              </w:rPr>
              <w:t>.</w:t>
            </w:r>
          </w:p>
        </w:tc>
      </w:tr>
      <w:tr w:rsidR="00897F0E">
        <w:trPr>
          <w:cantSplit/>
          <w:trHeight w:val="60"/>
        </w:trPr>
        <w:tc>
          <w:tcPr>
            <w:tcW w:w="1871" w:type="dxa"/>
          </w:tcPr>
          <w:p w:rsidR="00897F0E" w:rsidRDefault="00897F0E" w:rsidP="00932347">
            <w:pPr>
              <w:pStyle w:val="TableSideHeading"/>
              <w:keepLines w:val="0"/>
            </w:pPr>
            <w:r w:rsidRPr="00355FDF">
              <w:rPr>
                <w:rtl/>
              </w:rPr>
              <w:t>שמירת מסמכי הזיהוי</w:t>
            </w:r>
          </w:p>
        </w:tc>
        <w:tc>
          <w:tcPr>
            <w:tcW w:w="624" w:type="dxa"/>
          </w:tcPr>
          <w:p w:rsidR="00897F0E" w:rsidRDefault="00897F0E" w:rsidP="00897F0E">
            <w:pPr>
              <w:pStyle w:val="TableText"/>
              <w:keepLines w:val="0"/>
              <w:numPr>
                <w:ilvl w:val="0"/>
                <w:numId w:val="1"/>
              </w:numPr>
            </w:pPr>
          </w:p>
        </w:tc>
        <w:tc>
          <w:tcPr>
            <w:tcW w:w="7146" w:type="dxa"/>
            <w:gridSpan w:val="3"/>
          </w:tcPr>
          <w:p w:rsidR="00897F0E" w:rsidRPr="00C34DE2" w:rsidRDefault="000E0F9C" w:rsidP="00932347">
            <w:pPr>
              <w:pStyle w:val="TableBlock"/>
              <w:keepLines w:val="0"/>
            </w:pPr>
            <w:r w:rsidRPr="001C1C54">
              <w:rPr>
                <w:rFonts w:hint="cs"/>
                <w:color w:val="auto"/>
                <w:rtl/>
              </w:rPr>
              <w:t>גוף מוסדי</w:t>
            </w:r>
            <w:r w:rsidRPr="001C1C54">
              <w:rPr>
                <w:color w:val="auto"/>
                <w:rtl/>
              </w:rPr>
              <w:t xml:space="preserve"> ישמור על מסמכי הזיהוי לתקופה של שבע שנים לפחות מתום השנה שבה הסתיימה </w:t>
            </w:r>
            <w:proofErr w:type="spellStart"/>
            <w:r w:rsidRPr="001C1C54">
              <w:rPr>
                <w:color w:val="auto"/>
                <w:rtl/>
              </w:rPr>
              <w:t>חבותו</w:t>
            </w:r>
            <w:proofErr w:type="spellEnd"/>
            <w:r w:rsidRPr="001C1C54">
              <w:rPr>
                <w:color w:val="auto"/>
                <w:rtl/>
              </w:rPr>
              <w:t xml:space="preserve"> על פי חוזה ביטוח החיים</w:t>
            </w:r>
            <w:r w:rsidRPr="001C1C54">
              <w:rPr>
                <w:rFonts w:hint="cs"/>
                <w:color w:val="auto"/>
                <w:rtl/>
              </w:rPr>
              <w:t xml:space="preserve"> או אחרי שייסגר החשבון, לפי העניי</w:t>
            </w:r>
            <w:r w:rsidRPr="001C1C54">
              <w:rPr>
                <w:rFonts w:hint="eastAsia"/>
                <w:color w:val="auto"/>
                <w:rtl/>
              </w:rPr>
              <w:t>ן</w:t>
            </w:r>
            <w:r w:rsidRPr="001C1C54">
              <w:rPr>
                <w:rFonts w:hint="cs"/>
                <w:color w:val="auto"/>
                <w:rtl/>
              </w:rPr>
              <w:t xml:space="preserve">, או לתקופה ארוכה יותר אם נדרש לעשות כן על ידי הממונה במקרים </w:t>
            </w:r>
            <w:ins w:id="172" w:author="מחבר">
              <w:r w:rsidRPr="001C1C54">
                <w:rPr>
                  <w:rFonts w:hint="cs"/>
                  <w:color w:val="auto"/>
                  <w:rtl/>
                </w:rPr>
                <w:t xml:space="preserve">מסוימים </w:t>
              </w:r>
            </w:ins>
            <w:r w:rsidRPr="001C1C54">
              <w:rPr>
                <w:rFonts w:hint="cs"/>
                <w:color w:val="auto"/>
                <w:rtl/>
              </w:rPr>
              <w:t>שבהם מסמכי הזיהוי נדרשים לצורך חקירה או לשם פיקוח על ביצוע הוראות החוק</w:t>
            </w:r>
            <w:r w:rsidRPr="001C1C54">
              <w:rPr>
                <w:color w:val="auto"/>
                <w:rtl/>
              </w:rPr>
              <w:t xml:space="preserve">; </w:t>
            </w:r>
            <w:r w:rsidRPr="001C1C54">
              <w:rPr>
                <w:rFonts w:hint="cs"/>
                <w:color w:val="auto"/>
                <w:rtl/>
              </w:rPr>
              <w:t xml:space="preserve">שמירת מסמכי הזיהוי, יכול שתיעשה באמצעות סריקה ממוחשבת בתנאים המפורטים בתקנה 3א לתקנות העדות (העתקים </w:t>
            </w:r>
            <w:proofErr w:type="spellStart"/>
            <w:r w:rsidRPr="001C1C54">
              <w:rPr>
                <w:rFonts w:hint="cs"/>
                <w:color w:val="auto"/>
                <w:rtl/>
              </w:rPr>
              <w:t>צילומיים</w:t>
            </w:r>
            <w:proofErr w:type="spellEnd"/>
            <w:r w:rsidRPr="001C1C54">
              <w:rPr>
                <w:rFonts w:hint="cs"/>
                <w:color w:val="auto"/>
                <w:rtl/>
              </w:rPr>
              <w:t xml:space="preserve">), </w:t>
            </w:r>
            <w:proofErr w:type="spellStart"/>
            <w:r w:rsidRPr="001C1C54">
              <w:rPr>
                <w:rFonts w:hint="cs"/>
                <w:color w:val="auto"/>
                <w:rtl/>
              </w:rPr>
              <w:t>התש"ל</w:t>
            </w:r>
            <w:proofErr w:type="spellEnd"/>
            <w:r w:rsidRPr="001C1C54">
              <w:rPr>
                <w:rFonts w:hint="cs"/>
                <w:color w:val="auto"/>
                <w:rtl/>
              </w:rPr>
              <w:t xml:space="preserve"> </w:t>
            </w:r>
            <w:r w:rsidRPr="001C1C54">
              <w:rPr>
                <w:color w:val="auto"/>
                <w:rtl/>
              </w:rPr>
              <w:t>-</w:t>
            </w:r>
            <w:r w:rsidRPr="001C1C54">
              <w:rPr>
                <w:rFonts w:hint="cs"/>
                <w:color w:val="auto"/>
                <w:rtl/>
              </w:rPr>
              <w:t xml:space="preserve"> 1969</w:t>
            </w:r>
            <w:r w:rsidRPr="001C1C54">
              <w:rPr>
                <w:color w:val="auto"/>
                <w:vertAlign w:val="superscript"/>
                <w:rtl/>
              </w:rPr>
              <w:footnoteReference w:id="14"/>
            </w:r>
            <w:r w:rsidRPr="001C1C54">
              <w:rPr>
                <w:rFonts w:hint="cs"/>
                <w:color w:val="auto"/>
                <w:rtl/>
              </w:rPr>
              <w:t>;</w:t>
            </w:r>
            <w:r w:rsidRPr="001C1C54">
              <w:rPr>
                <w:color w:val="auto"/>
                <w:rtl/>
              </w:rPr>
              <w:t xml:space="preserve"> לענ</w:t>
            </w:r>
            <w:r w:rsidRPr="001C1C54">
              <w:rPr>
                <w:rFonts w:hint="cs"/>
                <w:color w:val="auto"/>
                <w:rtl/>
              </w:rPr>
              <w:t>י</w:t>
            </w:r>
            <w:r w:rsidRPr="001C1C54">
              <w:rPr>
                <w:color w:val="auto"/>
                <w:rtl/>
              </w:rPr>
              <w:t xml:space="preserve">ין זה, "מסמכי זיהוי" – כל מסמך שנמסר לצורך זיהוי </w:t>
            </w:r>
            <w:r w:rsidRPr="001C1C54">
              <w:rPr>
                <w:rFonts w:hint="cs"/>
                <w:color w:val="auto"/>
                <w:rtl/>
              </w:rPr>
              <w:t>ו</w:t>
            </w:r>
            <w:r w:rsidRPr="001C1C54">
              <w:rPr>
                <w:color w:val="auto"/>
                <w:rtl/>
              </w:rPr>
              <w:t>אימות</w:t>
            </w:r>
            <w:r w:rsidRPr="001C1C54">
              <w:rPr>
                <w:rFonts w:hint="cs"/>
                <w:color w:val="auto"/>
                <w:rtl/>
              </w:rPr>
              <w:t>, לרבות הצהרה שניתנה לפי צו זה ומסמכים עיקריים ששימשו את הגוף המוסדי להכרת העמית או המבוטח לפי סעיף 2.</w:t>
            </w:r>
          </w:p>
        </w:tc>
      </w:tr>
      <w:tr w:rsidR="00897F0E">
        <w:trPr>
          <w:cantSplit/>
          <w:trHeight w:val="60"/>
        </w:trPr>
        <w:tc>
          <w:tcPr>
            <w:tcW w:w="1871" w:type="dxa"/>
          </w:tcPr>
          <w:p w:rsidR="00897F0E" w:rsidRDefault="00897F0E" w:rsidP="00932347">
            <w:pPr>
              <w:pStyle w:val="TableSideHeading"/>
              <w:keepLines w:val="0"/>
            </w:pPr>
            <w:r w:rsidRPr="00355FDF">
              <w:rPr>
                <w:rFonts w:hint="eastAsia"/>
                <w:rtl/>
              </w:rPr>
              <w:t>הוראות</w:t>
            </w:r>
            <w:r w:rsidRPr="00355FDF">
              <w:rPr>
                <w:rtl/>
              </w:rPr>
              <w:t xml:space="preserve"> </w:t>
            </w:r>
            <w:r w:rsidRPr="00355FDF">
              <w:rPr>
                <w:rFonts w:hint="eastAsia"/>
                <w:rtl/>
              </w:rPr>
              <w:t>בנסיבות</w:t>
            </w:r>
            <w:r w:rsidRPr="00355FDF">
              <w:rPr>
                <w:rtl/>
              </w:rPr>
              <w:t xml:space="preserve"> </w:t>
            </w:r>
            <w:r w:rsidRPr="00355FDF">
              <w:rPr>
                <w:rFonts w:hint="eastAsia"/>
                <w:rtl/>
              </w:rPr>
              <w:t>מיוחד</w:t>
            </w:r>
            <w:r w:rsidRPr="00355FDF">
              <w:rPr>
                <w:rFonts w:hint="cs"/>
                <w:rtl/>
              </w:rPr>
              <w:t>ו</w:t>
            </w:r>
            <w:r w:rsidRPr="00355FDF">
              <w:rPr>
                <w:rFonts w:hint="eastAsia"/>
                <w:rtl/>
              </w:rPr>
              <w:t>ת</w:t>
            </w:r>
          </w:p>
        </w:tc>
        <w:tc>
          <w:tcPr>
            <w:tcW w:w="624" w:type="dxa"/>
          </w:tcPr>
          <w:p w:rsidR="00897F0E" w:rsidRDefault="00897F0E" w:rsidP="00897F0E">
            <w:pPr>
              <w:pStyle w:val="TableText"/>
              <w:keepLines w:val="0"/>
              <w:numPr>
                <w:ilvl w:val="0"/>
                <w:numId w:val="1"/>
              </w:numPr>
            </w:pPr>
          </w:p>
        </w:tc>
        <w:tc>
          <w:tcPr>
            <w:tcW w:w="7146" w:type="dxa"/>
            <w:gridSpan w:val="3"/>
          </w:tcPr>
          <w:p w:rsidR="00897F0E" w:rsidRPr="00C34DE2" w:rsidRDefault="00897F0E" w:rsidP="00932347">
            <w:pPr>
              <w:pStyle w:val="TableBlock"/>
              <w:keepLines w:val="0"/>
              <w:rPr>
                <w:rtl/>
              </w:rPr>
            </w:pPr>
            <w:r w:rsidRPr="00A074B5">
              <w:rPr>
                <w:rFonts w:hint="cs"/>
                <w:rtl/>
              </w:rPr>
              <w:t>על אף האמור בפרק זה, רשאי הממונה, בהתייעצות עם ראש הרשות המוסמכת, להורות במקרה מסוים על דרכי זיהוי, דרכי אימות פרטים ודרישת מסמכים חלופיות.</w:t>
            </w:r>
          </w:p>
        </w:tc>
      </w:tr>
      <w:tr w:rsidR="00897F0E">
        <w:trPr>
          <w:cantSplit/>
          <w:trHeight w:val="60"/>
        </w:trPr>
        <w:tc>
          <w:tcPr>
            <w:tcW w:w="1871" w:type="dxa"/>
          </w:tcPr>
          <w:p w:rsidR="00897F0E" w:rsidRDefault="00897F0E" w:rsidP="00932347">
            <w:pPr>
              <w:pStyle w:val="TableSideHeading"/>
              <w:keepLines w:val="0"/>
            </w:pPr>
            <w:r w:rsidRPr="00355FDF">
              <w:rPr>
                <w:rFonts w:hint="cs"/>
                <w:rtl/>
              </w:rPr>
              <w:lastRenderedPageBreak/>
              <w:t>שיקולים לעניין הליכי זיהוי חלופיים</w:t>
            </w:r>
          </w:p>
        </w:tc>
        <w:tc>
          <w:tcPr>
            <w:tcW w:w="624" w:type="dxa"/>
          </w:tcPr>
          <w:p w:rsidR="00897F0E" w:rsidRDefault="00897F0E" w:rsidP="00897F0E">
            <w:pPr>
              <w:pStyle w:val="TableText"/>
              <w:keepLines w:val="0"/>
              <w:numPr>
                <w:ilvl w:val="0"/>
                <w:numId w:val="1"/>
              </w:numPr>
            </w:pPr>
          </w:p>
        </w:tc>
        <w:tc>
          <w:tcPr>
            <w:tcW w:w="7146" w:type="dxa"/>
            <w:gridSpan w:val="3"/>
          </w:tcPr>
          <w:p w:rsidR="00897F0E" w:rsidRPr="00C34DE2" w:rsidRDefault="00804B45" w:rsidP="00932347">
            <w:pPr>
              <w:pStyle w:val="TableBlock"/>
              <w:keepLines w:val="0"/>
            </w:pPr>
            <w:r>
              <w:rPr>
                <w:rFonts w:hint="cs"/>
                <w:color w:val="auto"/>
                <w:rtl/>
              </w:rPr>
              <w:t xml:space="preserve">בחוזה ביטוח חיים או </w:t>
            </w:r>
            <w:r w:rsidRPr="000570E7">
              <w:rPr>
                <w:rFonts w:hint="cs"/>
                <w:color w:val="auto"/>
                <w:rtl/>
              </w:rPr>
              <w:t xml:space="preserve">בחשבון שבו התעורר חשש להלבנת הון או </w:t>
            </w:r>
            <w:r w:rsidRPr="000570E7">
              <w:rPr>
                <w:rFonts w:hint="eastAsia"/>
                <w:color w:val="auto"/>
                <w:rtl/>
              </w:rPr>
              <w:t>למימון</w:t>
            </w:r>
            <w:r w:rsidRPr="000570E7">
              <w:rPr>
                <w:color w:val="auto"/>
                <w:rtl/>
              </w:rPr>
              <w:t xml:space="preserve"> </w:t>
            </w:r>
            <w:r w:rsidRPr="000570E7">
              <w:rPr>
                <w:rFonts w:hint="eastAsia"/>
                <w:color w:val="auto"/>
                <w:rtl/>
              </w:rPr>
              <w:t>טרור</w:t>
            </w:r>
            <w:r w:rsidRPr="000570E7">
              <w:rPr>
                <w:rFonts w:hint="cs"/>
                <w:color w:val="auto"/>
                <w:rtl/>
              </w:rPr>
              <w:t xml:space="preserve">, ישקול הגוף המוסדי, לפי מידת הסיכון להלבנת הון או </w:t>
            </w:r>
            <w:r w:rsidRPr="000570E7">
              <w:rPr>
                <w:rFonts w:hint="eastAsia"/>
                <w:color w:val="auto"/>
                <w:rtl/>
              </w:rPr>
              <w:t>למימון</w:t>
            </w:r>
            <w:r w:rsidRPr="000570E7">
              <w:rPr>
                <w:color w:val="auto"/>
                <w:rtl/>
              </w:rPr>
              <w:t xml:space="preserve"> </w:t>
            </w:r>
            <w:r w:rsidRPr="000570E7">
              <w:rPr>
                <w:rFonts w:hint="eastAsia"/>
                <w:color w:val="auto"/>
                <w:rtl/>
              </w:rPr>
              <w:t>טרור</w:t>
            </w:r>
            <w:r w:rsidRPr="000570E7">
              <w:rPr>
                <w:rFonts w:hint="cs"/>
                <w:color w:val="auto"/>
                <w:rtl/>
              </w:rPr>
              <w:t>, ביטול הקלות</w:t>
            </w:r>
            <w:ins w:id="173" w:author="מחבר">
              <w:r w:rsidR="00B340E0">
                <w:rPr>
                  <w:rFonts w:hint="cs"/>
                  <w:color w:val="auto"/>
                  <w:rtl/>
                </w:rPr>
                <w:t>,</w:t>
              </w:r>
            </w:ins>
            <w:r w:rsidRPr="000570E7">
              <w:rPr>
                <w:rFonts w:hint="cs"/>
                <w:color w:val="auto"/>
                <w:rtl/>
              </w:rPr>
              <w:t xml:space="preserve"> </w:t>
            </w:r>
            <w:ins w:id="174" w:author="מחבר">
              <w:r w:rsidR="00B340E0">
                <w:rPr>
                  <w:rFonts w:hint="cs"/>
                  <w:color w:val="auto"/>
                  <w:rtl/>
                </w:rPr>
                <w:t xml:space="preserve">ככל </w:t>
              </w:r>
            </w:ins>
            <w:r w:rsidRPr="000570E7">
              <w:rPr>
                <w:rFonts w:hint="cs"/>
                <w:color w:val="auto"/>
                <w:rtl/>
              </w:rPr>
              <w:t>שניתנו לפי סעיף 7.</w:t>
            </w:r>
          </w:p>
        </w:tc>
      </w:tr>
      <w:tr w:rsidR="00897F0E">
        <w:trPr>
          <w:cantSplit/>
          <w:trHeight w:val="60"/>
        </w:trPr>
        <w:tc>
          <w:tcPr>
            <w:tcW w:w="1871" w:type="dxa"/>
          </w:tcPr>
          <w:p w:rsidR="00897F0E" w:rsidRDefault="00897F0E">
            <w:pPr>
              <w:pStyle w:val="TableSideHeading"/>
            </w:pPr>
          </w:p>
        </w:tc>
        <w:tc>
          <w:tcPr>
            <w:tcW w:w="624" w:type="dxa"/>
          </w:tcPr>
          <w:p w:rsidR="00897F0E" w:rsidRDefault="00897F0E">
            <w:pPr>
              <w:pStyle w:val="TableText"/>
            </w:pPr>
          </w:p>
        </w:tc>
        <w:tc>
          <w:tcPr>
            <w:tcW w:w="7146" w:type="dxa"/>
            <w:gridSpan w:val="3"/>
          </w:tcPr>
          <w:p w:rsidR="00897F0E" w:rsidRPr="00C34DE2" w:rsidRDefault="00897F0E" w:rsidP="007C317F">
            <w:pPr>
              <w:pStyle w:val="TableHead"/>
            </w:pPr>
            <w:r w:rsidRPr="00355FDF">
              <w:rPr>
                <w:rtl/>
              </w:rPr>
              <w:t xml:space="preserve">פרק ג': חובות </w:t>
            </w:r>
            <w:r w:rsidRPr="00355FDF">
              <w:rPr>
                <w:rFonts w:hint="eastAsia"/>
                <w:rtl/>
              </w:rPr>
              <w:t>בקרה</w:t>
            </w:r>
            <w:r w:rsidRPr="00355FDF">
              <w:rPr>
                <w:rtl/>
              </w:rPr>
              <w:t xml:space="preserve"> </w:t>
            </w:r>
            <w:r w:rsidRPr="00355FDF">
              <w:rPr>
                <w:rFonts w:hint="eastAsia"/>
                <w:rtl/>
              </w:rPr>
              <w:t>ו</w:t>
            </w:r>
            <w:r w:rsidRPr="00355FDF">
              <w:rPr>
                <w:rtl/>
              </w:rPr>
              <w:t>דיווח</w:t>
            </w:r>
            <w:ins w:id="175" w:author="מחבר">
              <w:r w:rsidR="00B340E0">
                <w:rPr>
                  <w:rFonts w:hint="cs"/>
                  <w:rtl/>
                </w:rPr>
                <w:t xml:space="preserve"> </w:t>
              </w:r>
              <w:r w:rsidR="007C317F">
                <w:rPr>
                  <w:rFonts w:hint="cs"/>
                  <w:rtl/>
                </w:rPr>
                <w:t xml:space="preserve"> </w:t>
              </w:r>
            </w:ins>
          </w:p>
        </w:tc>
      </w:tr>
      <w:tr w:rsidR="00897F0E">
        <w:trPr>
          <w:cantSplit/>
          <w:trHeight w:val="60"/>
        </w:trPr>
        <w:tc>
          <w:tcPr>
            <w:tcW w:w="1871" w:type="dxa"/>
          </w:tcPr>
          <w:p w:rsidR="00897F0E" w:rsidRDefault="00897F0E" w:rsidP="00932347">
            <w:pPr>
              <w:pStyle w:val="TableSideHeading"/>
              <w:keepLines w:val="0"/>
            </w:pPr>
            <w:r w:rsidRPr="00355FDF">
              <w:rPr>
                <w:rFonts w:hint="eastAsia"/>
                <w:rtl/>
              </w:rPr>
              <w:t>בקרה</w:t>
            </w:r>
            <w:r w:rsidRPr="00355FDF">
              <w:rPr>
                <w:rtl/>
              </w:rPr>
              <w:t xml:space="preserve"> </w:t>
            </w:r>
            <w:r w:rsidRPr="00355FDF">
              <w:rPr>
                <w:rFonts w:hint="eastAsia"/>
                <w:rtl/>
              </w:rPr>
              <w:t>שוטפת</w:t>
            </w:r>
          </w:p>
        </w:tc>
        <w:tc>
          <w:tcPr>
            <w:tcW w:w="624" w:type="dxa"/>
          </w:tcPr>
          <w:p w:rsidR="00897F0E" w:rsidRDefault="00897F0E" w:rsidP="00897F0E">
            <w:pPr>
              <w:pStyle w:val="TableText"/>
              <w:keepLines w:val="0"/>
              <w:numPr>
                <w:ilvl w:val="0"/>
                <w:numId w:val="1"/>
              </w:numPr>
            </w:pPr>
          </w:p>
        </w:tc>
        <w:tc>
          <w:tcPr>
            <w:tcW w:w="7146" w:type="dxa"/>
            <w:gridSpan w:val="3"/>
          </w:tcPr>
          <w:p w:rsidR="00897F0E" w:rsidRPr="00C34DE2" w:rsidRDefault="00804B45" w:rsidP="00932347">
            <w:pPr>
              <w:pStyle w:val="TableBlock"/>
              <w:keepLines w:val="0"/>
            </w:pPr>
            <w:r w:rsidRPr="001D70C9">
              <w:rPr>
                <w:rFonts w:hint="eastAsia"/>
                <w:color w:val="auto"/>
                <w:rtl/>
              </w:rPr>
              <w:t>גוף</w:t>
            </w:r>
            <w:r w:rsidRPr="001D70C9">
              <w:rPr>
                <w:color w:val="auto"/>
                <w:rtl/>
              </w:rPr>
              <w:t xml:space="preserve"> מוסדי יקיים בקרה שוטפת </w:t>
            </w:r>
            <w:del w:id="176" w:author="מחבר">
              <w:r w:rsidRPr="001D70C9" w:rsidDel="001D70C9">
                <w:rPr>
                  <w:rFonts w:hint="eastAsia"/>
                  <w:color w:val="auto"/>
                  <w:rtl/>
                </w:rPr>
                <w:delText>על</w:delText>
              </w:r>
              <w:r w:rsidRPr="001D70C9" w:rsidDel="001D70C9">
                <w:rPr>
                  <w:color w:val="auto"/>
                  <w:rtl/>
                </w:rPr>
                <w:delText xml:space="preserve"> </w:delText>
              </w:r>
              <w:r w:rsidRPr="001D70C9" w:rsidDel="001D70C9">
                <w:rPr>
                  <w:rFonts w:hint="eastAsia"/>
                  <w:color w:val="auto"/>
                  <w:rtl/>
                </w:rPr>
                <w:delText>תהליכים</w:delText>
              </w:r>
              <w:r w:rsidRPr="001D70C9" w:rsidDel="001D70C9">
                <w:rPr>
                  <w:color w:val="auto"/>
                  <w:rtl/>
                </w:rPr>
                <w:delText xml:space="preserve"> </w:delText>
              </w:r>
              <w:r w:rsidRPr="001D70C9" w:rsidDel="001D70C9">
                <w:rPr>
                  <w:rFonts w:hint="eastAsia"/>
                  <w:color w:val="auto"/>
                  <w:rtl/>
                </w:rPr>
                <w:delText>הנדרשים</w:delText>
              </w:r>
              <w:r w:rsidRPr="001D70C9" w:rsidDel="001D70C9">
                <w:rPr>
                  <w:color w:val="auto"/>
                  <w:rtl/>
                </w:rPr>
                <w:delText xml:space="preserve"> לפי פרק ב</w:delText>
              </w:r>
              <w:r w:rsidRPr="001D70C9" w:rsidDel="001D70C9">
                <w:rPr>
                  <w:rFonts w:hint="cs"/>
                  <w:color w:val="auto"/>
                  <w:rtl/>
                </w:rPr>
                <w:delText>'</w:delText>
              </w:r>
              <w:r w:rsidRPr="001D70C9" w:rsidDel="001D70C9">
                <w:rPr>
                  <w:color w:val="auto"/>
                  <w:rtl/>
                </w:rPr>
                <w:delText xml:space="preserve"> ו</w:delText>
              </w:r>
            </w:del>
            <w:r w:rsidRPr="001D70C9">
              <w:rPr>
                <w:rFonts w:hint="eastAsia"/>
                <w:color w:val="auto"/>
                <w:rtl/>
              </w:rPr>
              <w:t>אחר</w:t>
            </w:r>
            <w:r w:rsidRPr="001D70C9">
              <w:rPr>
                <w:color w:val="auto"/>
                <w:rtl/>
              </w:rPr>
              <w:t xml:space="preserve"> פעולות מקבל שירות בחוזה ביטוח חיים או בחשבון, לפי העניין לצורך מילוי חובותיו </w:t>
            </w:r>
            <w:r w:rsidRPr="001D70C9">
              <w:rPr>
                <w:rFonts w:hint="cs"/>
                <w:color w:val="auto"/>
                <w:rtl/>
              </w:rPr>
              <w:t>בעניי</w:t>
            </w:r>
            <w:r w:rsidRPr="001D70C9">
              <w:rPr>
                <w:rFonts w:hint="eastAsia"/>
                <w:color w:val="auto"/>
                <w:rtl/>
              </w:rPr>
              <w:t>ן</w:t>
            </w:r>
            <w:r w:rsidRPr="001D70C9">
              <w:rPr>
                <w:color w:val="auto"/>
                <w:rtl/>
              </w:rPr>
              <w:t xml:space="preserve"> זיהוי, דיווח וניהול רישומים</w:t>
            </w:r>
            <w:ins w:id="177" w:author="מחבר">
              <w:r w:rsidRPr="001D70C9">
                <w:rPr>
                  <w:rFonts w:hint="cs"/>
                  <w:color w:val="auto"/>
                  <w:rtl/>
                </w:rPr>
                <w:t xml:space="preserve"> לפי החוק</w:t>
              </w:r>
            </w:ins>
            <w:r w:rsidRPr="001D70C9">
              <w:rPr>
                <w:color w:val="auto"/>
                <w:rtl/>
              </w:rPr>
              <w:t xml:space="preserve">; בלי לפגוע בכלליות האמור, </w:t>
            </w:r>
            <w:r w:rsidRPr="001D70C9">
              <w:rPr>
                <w:rFonts w:hint="cs"/>
                <w:color w:val="auto"/>
                <w:rtl/>
              </w:rPr>
              <w:t xml:space="preserve">גוף מוסדי יקיים </w:t>
            </w:r>
            <w:ins w:id="178" w:author="מחבר">
              <w:r w:rsidRPr="001D70C9">
                <w:rPr>
                  <w:rFonts w:hint="cs"/>
                  <w:color w:val="auto"/>
                  <w:rtl/>
                </w:rPr>
                <w:t xml:space="preserve">בקרה </w:t>
              </w:r>
            </w:ins>
            <w:r w:rsidRPr="001D70C9">
              <w:rPr>
                <w:color w:val="auto"/>
                <w:rtl/>
              </w:rPr>
              <w:t>–</w:t>
            </w:r>
          </w:p>
        </w:tc>
      </w:tr>
      <w:tr w:rsidR="00300F53">
        <w:trPr>
          <w:cantSplit/>
          <w:trHeight w:val="60"/>
        </w:trPr>
        <w:tc>
          <w:tcPr>
            <w:tcW w:w="1871" w:type="dxa"/>
          </w:tcPr>
          <w:p w:rsidR="00300F53" w:rsidRPr="00355FDF" w:rsidRDefault="00300F53" w:rsidP="00932347">
            <w:pPr>
              <w:pStyle w:val="TableSideHeading"/>
              <w:keepLines w:val="0"/>
              <w:rPr>
                <w:rtl/>
              </w:rPr>
            </w:pPr>
          </w:p>
        </w:tc>
        <w:tc>
          <w:tcPr>
            <w:tcW w:w="624" w:type="dxa"/>
          </w:tcPr>
          <w:p w:rsidR="00300F53" w:rsidRDefault="00300F53" w:rsidP="00300F53">
            <w:pPr>
              <w:pStyle w:val="TableText"/>
            </w:pPr>
          </w:p>
        </w:tc>
        <w:tc>
          <w:tcPr>
            <w:tcW w:w="7146" w:type="dxa"/>
            <w:gridSpan w:val="3"/>
          </w:tcPr>
          <w:p w:rsidR="00300F53" w:rsidRPr="00355FDF" w:rsidRDefault="00804B45" w:rsidP="005C6A81">
            <w:pPr>
              <w:pStyle w:val="TableBlock"/>
              <w:numPr>
                <w:ilvl w:val="0"/>
                <w:numId w:val="20"/>
              </w:numPr>
              <w:tabs>
                <w:tab w:val="left" w:pos="624"/>
              </w:tabs>
              <w:rPr>
                <w:rtl/>
              </w:rPr>
            </w:pPr>
            <w:r w:rsidRPr="001D70C9">
              <w:rPr>
                <w:rtl/>
              </w:rPr>
              <w:t>בקרה</w:t>
            </w:r>
            <w:r>
              <w:rPr>
                <w:rFonts w:hint="cs"/>
                <w:rtl/>
              </w:rPr>
              <w:t xml:space="preserve"> </w:t>
            </w:r>
            <w:r w:rsidRPr="001D70C9">
              <w:rPr>
                <w:rtl/>
              </w:rPr>
              <w:t>בהתייחס ל</w:t>
            </w:r>
            <w:r w:rsidRPr="001D70C9">
              <w:rPr>
                <w:rFonts w:hint="eastAsia"/>
                <w:rtl/>
              </w:rPr>
              <w:t>ת</w:t>
            </w:r>
            <w:r w:rsidRPr="001D70C9">
              <w:rPr>
                <w:rtl/>
              </w:rPr>
              <w:t>הליך של הכרת המבוטח או העמית שביצע לפי מידת הסיכון של המבוטח או העמית להלבנת הון ולמימון טרור, ויעדכן את רישומיו לפי זה</w:t>
            </w:r>
            <w:del w:id="179" w:author="מחבר">
              <w:r w:rsidRPr="001D70C9" w:rsidDel="001D70C9">
                <w:rPr>
                  <w:rtl/>
                </w:rPr>
                <w:delText>,</w:delText>
              </w:r>
            </w:del>
            <w:ins w:id="180" w:author="מחבר">
              <w:r w:rsidRPr="001D70C9">
                <w:rPr>
                  <w:rFonts w:hint="cs"/>
                  <w:rtl/>
                </w:rPr>
                <w:t>; התעורר ספק ביחס לזהות מבוטח או עמית או לאמיתות מסמכי הזיהוי שנמסרו לגוף המוסדי, יבצע הגוף המוסדי</w:t>
              </w:r>
            </w:ins>
            <w:r w:rsidRPr="001D70C9">
              <w:rPr>
                <w:rtl/>
              </w:rPr>
              <w:t xml:space="preserve"> </w:t>
            </w:r>
            <w:del w:id="181" w:author="מחבר">
              <w:r w:rsidRPr="001D70C9" w:rsidDel="001D70C9">
                <w:rPr>
                  <w:rFonts w:hint="eastAsia"/>
                  <w:rtl/>
                </w:rPr>
                <w:delText>או</w:delText>
              </w:r>
              <w:r w:rsidRPr="001D70C9" w:rsidDel="001D70C9">
                <w:rPr>
                  <w:rtl/>
                </w:rPr>
                <w:delText xml:space="preserve"> </w:delText>
              </w:r>
              <w:r w:rsidRPr="001D70C9" w:rsidDel="001D70C9">
                <w:rPr>
                  <w:rFonts w:hint="eastAsia"/>
                  <w:rtl/>
                </w:rPr>
                <w:delText>י</w:delText>
              </w:r>
              <w:r w:rsidRPr="001D70C9" w:rsidDel="001D70C9">
                <w:rPr>
                  <w:rtl/>
                </w:rPr>
                <w:delText xml:space="preserve">עשה </w:delText>
              </w:r>
            </w:del>
            <w:r w:rsidRPr="001D70C9">
              <w:rPr>
                <w:rFonts w:hint="eastAsia"/>
                <w:rtl/>
              </w:rPr>
              <w:t>ה</w:t>
            </w:r>
            <w:r w:rsidRPr="001D70C9">
              <w:rPr>
                <w:rtl/>
              </w:rPr>
              <w:t>ליך הכרת הלקוח פעם נוספת</w:t>
            </w:r>
            <w:del w:id="182" w:author="מחבר">
              <w:r w:rsidRPr="001D70C9" w:rsidDel="001D70C9">
                <w:rPr>
                  <w:rtl/>
                </w:rPr>
                <w:delText>, ככל שנדרש</w:delText>
              </w:r>
            </w:del>
            <w:r w:rsidRPr="001D70C9">
              <w:rPr>
                <w:rFonts w:hint="cs"/>
                <w:rtl/>
              </w:rPr>
              <w:t>;</w:t>
            </w:r>
          </w:p>
        </w:tc>
      </w:tr>
      <w:tr w:rsidR="00300F53">
        <w:trPr>
          <w:cantSplit/>
          <w:trHeight w:val="60"/>
        </w:trPr>
        <w:tc>
          <w:tcPr>
            <w:tcW w:w="1871" w:type="dxa"/>
          </w:tcPr>
          <w:p w:rsidR="00300F53" w:rsidRPr="00355FDF" w:rsidRDefault="00300F53" w:rsidP="00932347">
            <w:pPr>
              <w:pStyle w:val="TableSideHeading"/>
              <w:keepLines w:val="0"/>
              <w:rPr>
                <w:rtl/>
              </w:rPr>
            </w:pPr>
          </w:p>
        </w:tc>
        <w:tc>
          <w:tcPr>
            <w:tcW w:w="624" w:type="dxa"/>
          </w:tcPr>
          <w:p w:rsidR="00300F53" w:rsidRDefault="00300F53" w:rsidP="00300F53">
            <w:pPr>
              <w:pStyle w:val="TableText"/>
            </w:pPr>
          </w:p>
        </w:tc>
        <w:tc>
          <w:tcPr>
            <w:tcW w:w="7146" w:type="dxa"/>
            <w:gridSpan w:val="3"/>
          </w:tcPr>
          <w:p w:rsidR="00300F53" w:rsidRPr="00355FDF" w:rsidRDefault="00300F53" w:rsidP="005C6A81">
            <w:pPr>
              <w:pStyle w:val="TableBlock"/>
              <w:numPr>
                <w:ilvl w:val="0"/>
                <w:numId w:val="20"/>
              </w:numPr>
              <w:tabs>
                <w:tab w:val="left" w:pos="624"/>
              </w:tabs>
              <w:rPr>
                <w:rtl/>
              </w:rPr>
            </w:pPr>
            <w:r w:rsidRPr="00355FDF">
              <w:rPr>
                <w:rtl/>
              </w:rPr>
              <w:t>בקרה כי הפעולות תואמות את אופי חוזה ביטוח החיים או החשבון לפי היכרותו עם העמית או המבוטח;</w:t>
            </w:r>
          </w:p>
        </w:tc>
      </w:tr>
      <w:tr w:rsidR="00300F53">
        <w:trPr>
          <w:cantSplit/>
          <w:trHeight w:val="60"/>
        </w:trPr>
        <w:tc>
          <w:tcPr>
            <w:tcW w:w="1871" w:type="dxa"/>
          </w:tcPr>
          <w:p w:rsidR="00300F53" w:rsidRPr="00355FDF" w:rsidRDefault="00300F53" w:rsidP="00932347">
            <w:pPr>
              <w:pStyle w:val="TableSideHeading"/>
              <w:keepLines w:val="0"/>
              <w:rPr>
                <w:rtl/>
              </w:rPr>
            </w:pPr>
          </w:p>
        </w:tc>
        <w:tc>
          <w:tcPr>
            <w:tcW w:w="624" w:type="dxa"/>
          </w:tcPr>
          <w:p w:rsidR="00300F53" w:rsidRDefault="00300F53" w:rsidP="00300F53">
            <w:pPr>
              <w:pStyle w:val="TableText"/>
            </w:pPr>
          </w:p>
        </w:tc>
        <w:tc>
          <w:tcPr>
            <w:tcW w:w="7146" w:type="dxa"/>
            <w:gridSpan w:val="3"/>
          </w:tcPr>
          <w:p w:rsidR="00300F53" w:rsidRPr="00355FDF" w:rsidRDefault="00300F53" w:rsidP="005C6A81">
            <w:pPr>
              <w:pStyle w:val="TableBlock"/>
              <w:numPr>
                <w:ilvl w:val="0"/>
                <w:numId w:val="20"/>
              </w:numPr>
              <w:tabs>
                <w:tab w:val="left" w:pos="624"/>
              </w:tabs>
              <w:rPr>
                <w:rtl/>
              </w:rPr>
            </w:pPr>
            <w:r w:rsidRPr="00355FDF">
              <w:rPr>
                <w:rtl/>
              </w:rPr>
              <w:t>בקרה על פעילות בחוזה ביטוח חיים או בחשבון הנעשית מול רשימת מדינות וטריטוריות המנויות בתוספת הראשונה;</w:t>
            </w:r>
          </w:p>
        </w:tc>
      </w:tr>
      <w:tr w:rsidR="00300F53">
        <w:trPr>
          <w:cantSplit/>
          <w:trHeight w:val="60"/>
        </w:trPr>
        <w:tc>
          <w:tcPr>
            <w:tcW w:w="1871" w:type="dxa"/>
          </w:tcPr>
          <w:p w:rsidR="00300F53" w:rsidRPr="00355FDF" w:rsidRDefault="00300F53" w:rsidP="00932347">
            <w:pPr>
              <w:pStyle w:val="TableSideHeading"/>
              <w:keepLines w:val="0"/>
              <w:rPr>
                <w:rtl/>
              </w:rPr>
            </w:pPr>
          </w:p>
        </w:tc>
        <w:tc>
          <w:tcPr>
            <w:tcW w:w="624" w:type="dxa"/>
          </w:tcPr>
          <w:p w:rsidR="00300F53" w:rsidRDefault="00300F53" w:rsidP="00300F53">
            <w:pPr>
              <w:pStyle w:val="TableText"/>
            </w:pPr>
          </w:p>
        </w:tc>
        <w:tc>
          <w:tcPr>
            <w:tcW w:w="7146" w:type="dxa"/>
            <w:gridSpan w:val="3"/>
          </w:tcPr>
          <w:p w:rsidR="00300F53" w:rsidRPr="00355FDF" w:rsidRDefault="00300F53" w:rsidP="005C6A81">
            <w:pPr>
              <w:pStyle w:val="TableBlock"/>
              <w:numPr>
                <w:ilvl w:val="0"/>
                <w:numId w:val="20"/>
              </w:numPr>
              <w:tabs>
                <w:tab w:val="left" w:pos="624"/>
              </w:tabs>
              <w:rPr>
                <w:rtl/>
              </w:rPr>
            </w:pPr>
            <w:r w:rsidRPr="007A7D73">
              <w:rPr>
                <w:rtl/>
              </w:rPr>
              <w:t>בקרה מוגברת על הפעילות שנעשית בחוזה ביטוח חיים או בחשבון שמקבל השירות בו הוא איש ציבור זר</w:t>
            </w:r>
            <w:r w:rsidRPr="000E160D">
              <w:rPr>
                <w:rFonts w:hint="cs"/>
                <w:rtl/>
              </w:rPr>
              <w:t>;</w:t>
            </w:r>
          </w:p>
        </w:tc>
      </w:tr>
      <w:tr w:rsidR="00300F53">
        <w:trPr>
          <w:cantSplit/>
          <w:trHeight w:val="60"/>
        </w:trPr>
        <w:tc>
          <w:tcPr>
            <w:tcW w:w="1871" w:type="dxa"/>
          </w:tcPr>
          <w:p w:rsidR="00300F53" w:rsidRPr="00355FDF" w:rsidRDefault="00300F53" w:rsidP="00932347">
            <w:pPr>
              <w:pStyle w:val="TableSideHeading"/>
              <w:keepLines w:val="0"/>
              <w:rPr>
                <w:rtl/>
              </w:rPr>
            </w:pPr>
          </w:p>
        </w:tc>
        <w:tc>
          <w:tcPr>
            <w:tcW w:w="624" w:type="dxa"/>
          </w:tcPr>
          <w:p w:rsidR="00300F53" w:rsidRDefault="00300F53" w:rsidP="00300F53">
            <w:pPr>
              <w:pStyle w:val="TableText"/>
            </w:pPr>
          </w:p>
        </w:tc>
        <w:tc>
          <w:tcPr>
            <w:tcW w:w="7146" w:type="dxa"/>
            <w:gridSpan w:val="3"/>
          </w:tcPr>
          <w:p w:rsidR="00300F53" w:rsidRPr="007A7D73" w:rsidRDefault="00300F53" w:rsidP="005C6A81">
            <w:pPr>
              <w:pStyle w:val="TableBlock"/>
              <w:numPr>
                <w:ilvl w:val="0"/>
                <w:numId w:val="20"/>
              </w:numPr>
              <w:tabs>
                <w:tab w:val="left" w:pos="624"/>
              </w:tabs>
              <w:rPr>
                <w:rtl/>
              </w:rPr>
            </w:pPr>
            <w:r w:rsidRPr="007A7D73">
              <w:rPr>
                <w:rFonts w:hint="cs"/>
                <w:rtl/>
              </w:rPr>
              <w:t xml:space="preserve">בקרה מוגברת על </w:t>
            </w:r>
            <w:r w:rsidRPr="00D40F95">
              <w:rPr>
                <w:rtl/>
              </w:rPr>
              <w:t>פעילות שיש בה סיכון גבוה להלבנת הון או מימון טרור.</w:t>
            </w:r>
          </w:p>
        </w:tc>
      </w:tr>
      <w:tr w:rsidR="00300F53">
        <w:trPr>
          <w:cantSplit/>
          <w:trHeight w:val="60"/>
        </w:trPr>
        <w:tc>
          <w:tcPr>
            <w:tcW w:w="1871" w:type="dxa"/>
          </w:tcPr>
          <w:p w:rsidR="00300F53" w:rsidRDefault="00300F53" w:rsidP="00932347">
            <w:pPr>
              <w:pStyle w:val="TableSideHeading"/>
              <w:keepLines w:val="0"/>
            </w:pPr>
            <w:r w:rsidRPr="00355FDF">
              <w:rPr>
                <w:rtl/>
              </w:rPr>
              <w:t xml:space="preserve">דיווח </w:t>
            </w:r>
            <w:r w:rsidRPr="00355FDF">
              <w:rPr>
                <w:rFonts w:hint="eastAsia"/>
                <w:rtl/>
              </w:rPr>
              <w:t>לפי</w:t>
            </w:r>
            <w:r w:rsidRPr="00355FDF">
              <w:rPr>
                <w:rtl/>
              </w:rPr>
              <w:t xml:space="preserve"> </w:t>
            </w:r>
            <w:r w:rsidRPr="00355FDF">
              <w:rPr>
                <w:rFonts w:hint="eastAsia"/>
                <w:rtl/>
              </w:rPr>
              <w:t>גודל</w:t>
            </w:r>
            <w:r w:rsidRPr="00355FDF">
              <w:rPr>
                <w:rtl/>
              </w:rPr>
              <w:t xml:space="preserve"> </w:t>
            </w:r>
            <w:r w:rsidRPr="00355FDF">
              <w:rPr>
                <w:rFonts w:hint="eastAsia"/>
                <w:rtl/>
              </w:rPr>
              <w:t>וסוג</w:t>
            </w:r>
            <w:r w:rsidRPr="00355FDF">
              <w:rPr>
                <w:rtl/>
              </w:rPr>
              <w:t xml:space="preserve"> </w:t>
            </w:r>
            <w:r w:rsidRPr="00355FDF">
              <w:rPr>
                <w:rFonts w:hint="eastAsia"/>
                <w:rtl/>
              </w:rPr>
              <w:t>פעולה</w:t>
            </w:r>
            <w:r w:rsidRPr="00355FDF">
              <w:rPr>
                <w:rFonts w:hint="cs"/>
                <w:rtl/>
              </w:rPr>
              <w:t xml:space="preserve"> בחשבון או בחוזה ביטוח</w:t>
            </w:r>
          </w:p>
        </w:tc>
        <w:tc>
          <w:tcPr>
            <w:tcW w:w="624" w:type="dxa"/>
          </w:tcPr>
          <w:p w:rsidR="00300F53" w:rsidRDefault="00300F53" w:rsidP="00300F53">
            <w:pPr>
              <w:pStyle w:val="TableText"/>
              <w:keepLines w:val="0"/>
              <w:numPr>
                <w:ilvl w:val="0"/>
                <w:numId w:val="1"/>
              </w:numPr>
            </w:pPr>
          </w:p>
        </w:tc>
        <w:tc>
          <w:tcPr>
            <w:tcW w:w="7146" w:type="dxa"/>
            <w:gridSpan w:val="3"/>
          </w:tcPr>
          <w:p w:rsidR="00300F53" w:rsidRPr="00C34DE2" w:rsidRDefault="00300F53" w:rsidP="005C6A81">
            <w:pPr>
              <w:pStyle w:val="TableBlock"/>
              <w:numPr>
                <w:ilvl w:val="0"/>
                <w:numId w:val="21"/>
              </w:numPr>
              <w:tabs>
                <w:tab w:val="left" w:pos="624"/>
              </w:tabs>
            </w:pPr>
            <w:r w:rsidRPr="00355FDF">
              <w:rPr>
                <w:rFonts w:hint="eastAsia"/>
                <w:rtl/>
              </w:rPr>
              <w:t>סוכן</w:t>
            </w:r>
            <w:r w:rsidRPr="00355FDF">
              <w:rPr>
                <w:rtl/>
              </w:rPr>
              <w:t xml:space="preserve"> ביטוח </w:t>
            </w:r>
            <w:r w:rsidRPr="00355FDF">
              <w:rPr>
                <w:rFonts w:hint="eastAsia"/>
                <w:rtl/>
              </w:rPr>
              <w:t>ידווח</w:t>
            </w:r>
            <w:r w:rsidRPr="00355FDF">
              <w:rPr>
                <w:rtl/>
              </w:rPr>
              <w:t xml:space="preserve"> לגוף המוסדי שהוא צד לחוזה ביטוח החיים או שהוא מנהל קופת הגמל שבה מתנהל החשבון, על פעולה </w:t>
            </w:r>
            <w:r w:rsidRPr="00355FDF">
              <w:rPr>
                <w:rFonts w:hint="cs"/>
                <w:rtl/>
              </w:rPr>
              <w:t xml:space="preserve">של </w:t>
            </w:r>
            <w:r w:rsidRPr="00355FDF">
              <w:rPr>
                <w:rtl/>
              </w:rPr>
              <w:t xml:space="preserve">תשלום דמי ביטוח לפי חוזה ביטוח החיים או </w:t>
            </w:r>
            <w:r w:rsidRPr="00355FDF">
              <w:rPr>
                <w:rFonts w:hint="cs"/>
                <w:rtl/>
              </w:rPr>
              <w:t>של</w:t>
            </w:r>
            <w:r w:rsidRPr="00355FDF">
              <w:rPr>
                <w:rtl/>
              </w:rPr>
              <w:t xml:space="preserve">הפקדה לחשבון, במזומנים או בהמחאות נוסעים, </w:t>
            </w:r>
            <w:r w:rsidRPr="00355FDF">
              <w:rPr>
                <w:rFonts w:hint="cs"/>
                <w:rtl/>
              </w:rPr>
              <w:t>אם סכום הפעולה כאמור</w:t>
            </w:r>
            <w:r w:rsidRPr="00355FDF">
              <w:rPr>
                <w:rtl/>
              </w:rPr>
              <w:t xml:space="preserve"> שווה ערך ל-</w:t>
            </w:r>
            <w:r>
              <w:rPr>
                <w:rFonts w:hint="cs"/>
                <w:rtl/>
              </w:rPr>
              <w:t xml:space="preserve"> </w:t>
            </w:r>
            <w:r w:rsidRPr="00355FDF">
              <w:rPr>
                <w:rtl/>
              </w:rPr>
              <w:t>50,000 שקלים חדשים לפחות.</w:t>
            </w:r>
          </w:p>
        </w:tc>
      </w:tr>
      <w:tr w:rsidR="00300F53">
        <w:trPr>
          <w:cantSplit/>
          <w:trHeight w:val="60"/>
        </w:trPr>
        <w:tc>
          <w:tcPr>
            <w:tcW w:w="1871" w:type="dxa"/>
          </w:tcPr>
          <w:p w:rsidR="00300F53" w:rsidRPr="00355FDF" w:rsidRDefault="00300F53" w:rsidP="00932347">
            <w:pPr>
              <w:pStyle w:val="TableSideHeading"/>
              <w:keepLines w:val="0"/>
              <w:rPr>
                <w:rtl/>
              </w:rPr>
            </w:pPr>
          </w:p>
        </w:tc>
        <w:tc>
          <w:tcPr>
            <w:tcW w:w="624" w:type="dxa"/>
          </w:tcPr>
          <w:p w:rsidR="00300F53" w:rsidRDefault="00300F53" w:rsidP="00300F53">
            <w:pPr>
              <w:pStyle w:val="TableText"/>
            </w:pPr>
          </w:p>
        </w:tc>
        <w:tc>
          <w:tcPr>
            <w:tcW w:w="7146" w:type="dxa"/>
            <w:gridSpan w:val="3"/>
          </w:tcPr>
          <w:p w:rsidR="00300F53" w:rsidRPr="00355FDF" w:rsidRDefault="00804B45" w:rsidP="005C6A81">
            <w:pPr>
              <w:pStyle w:val="TableBlock"/>
              <w:numPr>
                <w:ilvl w:val="0"/>
                <w:numId w:val="21"/>
              </w:numPr>
              <w:tabs>
                <w:tab w:val="left" w:pos="624"/>
              </w:tabs>
              <w:rPr>
                <w:rtl/>
              </w:rPr>
            </w:pPr>
            <w:r w:rsidRPr="00B20EF9">
              <w:rPr>
                <w:rFonts w:hint="eastAsia"/>
                <w:color w:val="auto"/>
                <w:rtl/>
              </w:rPr>
              <w:t>גוף</w:t>
            </w:r>
            <w:r w:rsidRPr="00B20EF9">
              <w:rPr>
                <w:color w:val="auto"/>
                <w:rtl/>
              </w:rPr>
              <w:t xml:space="preserve"> </w:t>
            </w:r>
            <w:r w:rsidRPr="00B20EF9">
              <w:rPr>
                <w:rFonts w:hint="eastAsia"/>
                <w:color w:val="auto"/>
                <w:rtl/>
              </w:rPr>
              <w:t>מוסדי</w:t>
            </w:r>
            <w:r w:rsidRPr="00B20EF9">
              <w:rPr>
                <w:color w:val="auto"/>
                <w:rtl/>
              </w:rPr>
              <w:t xml:space="preserve"> ידווח לרשות המוסמכת על פעולות ועל מקרים כמפורט להלן:</w:t>
            </w:r>
          </w:p>
        </w:tc>
      </w:tr>
      <w:tr w:rsidR="00897F0E">
        <w:trPr>
          <w:cantSplit/>
          <w:trHeight w:val="60"/>
        </w:trPr>
        <w:tc>
          <w:tcPr>
            <w:tcW w:w="1871" w:type="dxa"/>
          </w:tcPr>
          <w:p w:rsidR="00897F0E" w:rsidRDefault="00897F0E">
            <w:pPr>
              <w:pStyle w:val="TableSideHeading"/>
            </w:pPr>
          </w:p>
        </w:tc>
        <w:tc>
          <w:tcPr>
            <w:tcW w:w="624" w:type="dxa"/>
          </w:tcPr>
          <w:p w:rsidR="00897F0E" w:rsidRDefault="00897F0E">
            <w:pPr>
              <w:pStyle w:val="TableText"/>
            </w:pPr>
          </w:p>
        </w:tc>
        <w:tc>
          <w:tcPr>
            <w:tcW w:w="624" w:type="dxa"/>
          </w:tcPr>
          <w:p w:rsidR="00897F0E" w:rsidRDefault="00897F0E">
            <w:pPr>
              <w:pStyle w:val="TableText"/>
            </w:pPr>
          </w:p>
        </w:tc>
        <w:tc>
          <w:tcPr>
            <w:tcW w:w="6522" w:type="dxa"/>
            <w:gridSpan w:val="2"/>
          </w:tcPr>
          <w:p w:rsidR="00897F0E" w:rsidRDefault="00300F53" w:rsidP="005C6A81">
            <w:pPr>
              <w:pStyle w:val="TableBlock"/>
              <w:numPr>
                <w:ilvl w:val="0"/>
                <w:numId w:val="22"/>
              </w:numPr>
              <w:tabs>
                <w:tab w:val="left" w:pos="624"/>
              </w:tabs>
            </w:pPr>
            <w:r w:rsidRPr="00355FDF">
              <w:rPr>
                <w:rtl/>
              </w:rPr>
              <w:t>פעולה של תשלום דמי ביטוח לפי חוזה ביטוח חיים או של הפקדה בחשבון שדווחה לו לפי סעיף קטן (א);</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 xml:space="preserve">פעולה של תשלום דמי ביטוח לפי חוזה ביטוח חיים או של הפקדה בחשבון, בסכום </w:t>
            </w:r>
            <w:r w:rsidRPr="00355FDF">
              <w:rPr>
                <w:rFonts w:hint="eastAsia"/>
                <w:rtl/>
              </w:rPr>
              <w:t>שווה</w:t>
            </w:r>
            <w:r w:rsidRPr="00355FDF">
              <w:rPr>
                <w:rtl/>
              </w:rPr>
              <w:t xml:space="preserve"> ערך ל- 50,000 שקלים חדשים לפחות; </w:t>
            </w:r>
            <w:r w:rsidRPr="00355FDF">
              <w:rPr>
                <w:rFonts w:hint="eastAsia"/>
                <w:rtl/>
              </w:rPr>
              <w:t>ואם</w:t>
            </w:r>
            <w:r w:rsidRPr="00355FDF">
              <w:rPr>
                <w:rtl/>
              </w:rPr>
              <w:t xml:space="preserve"> </w:t>
            </w:r>
            <w:r w:rsidRPr="00355FDF">
              <w:rPr>
                <w:rFonts w:hint="eastAsia"/>
                <w:rtl/>
              </w:rPr>
              <w:t>הסכום</w:t>
            </w:r>
            <w:r w:rsidRPr="00355FDF">
              <w:rPr>
                <w:rtl/>
              </w:rPr>
              <w:t xml:space="preserve"> </w:t>
            </w:r>
            <w:r w:rsidRPr="00355FDF">
              <w:rPr>
                <w:rFonts w:hint="eastAsia"/>
                <w:rtl/>
              </w:rPr>
              <w:t>הועבר</w:t>
            </w:r>
            <w:r w:rsidRPr="00355FDF">
              <w:rPr>
                <w:rtl/>
              </w:rPr>
              <w:t xml:space="preserve"> </w:t>
            </w:r>
            <w:r w:rsidRPr="00355FDF">
              <w:rPr>
                <w:rFonts w:hint="cs"/>
                <w:rtl/>
              </w:rPr>
              <w:t xml:space="preserve">לגוף המוסדי </w:t>
            </w:r>
            <w:r w:rsidRPr="00355FDF">
              <w:rPr>
                <w:rFonts w:hint="eastAsia"/>
                <w:rtl/>
              </w:rPr>
              <w:t>מ</w:t>
            </w:r>
            <w:r w:rsidRPr="00355FDF">
              <w:rPr>
                <w:rtl/>
              </w:rPr>
              <w:t xml:space="preserve">מדינה או </w:t>
            </w:r>
            <w:r w:rsidRPr="00355FDF">
              <w:rPr>
                <w:rFonts w:hint="eastAsia"/>
                <w:rtl/>
              </w:rPr>
              <w:t>מ</w:t>
            </w:r>
            <w:r w:rsidRPr="00355FDF">
              <w:rPr>
                <w:rtl/>
              </w:rPr>
              <w:t>טריטוריה המנויה בתוספת ה</w:t>
            </w:r>
            <w:r w:rsidRPr="00355FDF">
              <w:rPr>
                <w:rFonts w:hint="eastAsia"/>
                <w:rtl/>
              </w:rPr>
              <w:t>ראשונה</w:t>
            </w:r>
            <w:r w:rsidRPr="00355FDF">
              <w:rPr>
                <w:rtl/>
              </w:rPr>
              <w:t>, ידווח ה</w:t>
            </w:r>
            <w:r w:rsidRPr="00355FDF">
              <w:rPr>
                <w:rFonts w:hint="eastAsia"/>
                <w:rtl/>
              </w:rPr>
              <w:t>גוף</w:t>
            </w:r>
            <w:r w:rsidRPr="00355FDF">
              <w:rPr>
                <w:rtl/>
              </w:rPr>
              <w:t xml:space="preserve"> </w:t>
            </w:r>
            <w:r w:rsidRPr="00355FDF">
              <w:rPr>
                <w:rFonts w:hint="eastAsia"/>
                <w:rtl/>
              </w:rPr>
              <w:t>מוסדי</w:t>
            </w:r>
            <w:r w:rsidRPr="00355FDF">
              <w:rPr>
                <w:rtl/>
              </w:rPr>
              <w:t xml:space="preserve"> על פעולה כאמור אם היא בסכום שווה ערך ל-</w:t>
            </w:r>
            <w:r w:rsidRPr="00355FDF">
              <w:rPr>
                <w:rFonts w:hint="cs"/>
                <w:rtl/>
              </w:rPr>
              <w:t xml:space="preserve"> </w:t>
            </w:r>
            <w:r w:rsidRPr="00355FDF">
              <w:rPr>
                <w:rtl/>
              </w:rPr>
              <w:t>5,000 שקלים חדשים לפחות;</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סך כל דמי הביטוח ששולמו ל</w:t>
            </w:r>
            <w:r w:rsidRPr="00355FDF">
              <w:rPr>
                <w:rFonts w:hint="eastAsia"/>
                <w:rtl/>
              </w:rPr>
              <w:t>גוף</w:t>
            </w:r>
            <w:r w:rsidRPr="00355FDF">
              <w:rPr>
                <w:rtl/>
              </w:rPr>
              <w:t xml:space="preserve"> </w:t>
            </w:r>
            <w:r w:rsidRPr="00355FDF">
              <w:rPr>
                <w:rFonts w:hint="eastAsia"/>
                <w:rtl/>
              </w:rPr>
              <w:t>המוסדי</w:t>
            </w:r>
            <w:r w:rsidRPr="00355FDF">
              <w:rPr>
                <w:rtl/>
              </w:rPr>
              <w:t xml:space="preserve"> מתחילת השנה, לפי כל חוזי ביטוח החיים של המבוטח אצל ה</w:t>
            </w:r>
            <w:r w:rsidRPr="00355FDF">
              <w:rPr>
                <w:rFonts w:hint="eastAsia"/>
                <w:rtl/>
              </w:rPr>
              <w:t>גוף</w:t>
            </w:r>
            <w:r w:rsidRPr="00355FDF">
              <w:rPr>
                <w:rtl/>
              </w:rPr>
              <w:t xml:space="preserve"> </w:t>
            </w:r>
            <w:r w:rsidRPr="00355FDF">
              <w:rPr>
                <w:rFonts w:hint="eastAsia"/>
                <w:rtl/>
              </w:rPr>
              <w:t>המוסדי</w:t>
            </w:r>
            <w:r w:rsidRPr="00355FDF">
              <w:rPr>
                <w:rtl/>
              </w:rPr>
              <w:t xml:space="preserve"> </w:t>
            </w:r>
            <w:r w:rsidRPr="00355FDF">
              <w:rPr>
                <w:rFonts w:hint="eastAsia"/>
                <w:rtl/>
              </w:rPr>
              <w:t>או</w:t>
            </w:r>
            <w:r w:rsidRPr="00355FDF">
              <w:rPr>
                <w:rtl/>
              </w:rPr>
              <w:t xml:space="preserve"> </w:t>
            </w:r>
            <w:r w:rsidRPr="00355FDF">
              <w:rPr>
                <w:rFonts w:hint="eastAsia"/>
                <w:rtl/>
              </w:rPr>
              <w:t>סך</w:t>
            </w:r>
            <w:r w:rsidRPr="00355FDF">
              <w:rPr>
                <w:rtl/>
              </w:rPr>
              <w:t xml:space="preserve"> </w:t>
            </w:r>
            <w:r w:rsidRPr="00355FDF">
              <w:rPr>
                <w:rFonts w:hint="eastAsia"/>
                <w:rtl/>
              </w:rPr>
              <w:t>כל</w:t>
            </w:r>
            <w:r w:rsidRPr="00355FDF">
              <w:rPr>
                <w:rtl/>
              </w:rPr>
              <w:t xml:space="preserve"> </w:t>
            </w:r>
            <w:r w:rsidRPr="00355FDF">
              <w:rPr>
                <w:rFonts w:hint="eastAsia"/>
                <w:rtl/>
              </w:rPr>
              <w:t>ההפקדות</w:t>
            </w:r>
            <w:r w:rsidRPr="00355FDF">
              <w:rPr>
                <w:rtl/>
              </w:rPr>
              <w:t xml:space="preserve"> </w:t>
            </w:r>
            <w:r w:rsidRPr="00355FDF">
              <w:rPr>
                <w:rFonts w:hint="eastAsia"/>
                <w:rtl/>
              </w:rPr>
              <w:t>המצטברות</w:t>
            </w:r>
            <w:r w:rsidRPr="00355FDF">
              <w:rPr>
                <w:rtl/>
              </w:rPr>
              <w:t xml:space="preserve"> </w:t>
            </w:r>
            <w:r w:rsidRPr="00355FDF">
              <w:rPr>
                <w:rFonts w:hint="eastAsia"/>
                <w:rtl/>
              </w:rPr>
              <w:t>מתחילת</w:t>
            </w:r>
            <w:r w:rsidRPr="00355FDF">
              <w:rPr>
                <w:rtl/>
              </w:rPr>
              <w:t xml:space="preserve"> </w:t>
            </w:r>
            <w:r w:rsidRPr="00355FDF">
              <w:rPr>
                <w:rFonts w:hint="eastAsia"/>
                <w:rtl/>
              </w:rPr>
              <w:t>השנה</w:t>
            </w:r>
            <w:r w:rsidRPr="00355FDF">
              <w:rPr>
                <w:rtl/>
              </w:rPr>
              <w:t xml:space="preserve"> </w:t>
            </w:r>
            <w:r w:rsidRPr="00355FDF">
              <w:rPr>
                <w:rFonts w:hint="eastAsia"/>
                <w:rtl/>
              </w:rPr>
              <w:t>בכל</w:t>
            </w:r>
            <w:r w:rsidRPr="00355FDF">
              <w:rPr>
                <w:rtl/>
              </w:rPr>
              <w:t xml:space="preserve"> </w:t>
            </w:r>
            <w:r w:rsidRPr="00355FDF">
              <w:rPr>
                <w:rFonts w:hint="eastAsia"/>
                <w:rtl/>
              </w:rPr>
              <w:t>חשבונות</w:t>
            </w:r>
            <w:r w:rsidRPr="00355FDF">
              <w:rPr>
                <w:rtl/>
              </w:rPr>
              <w:t xml:space="preserve"> </w:t>
            </w:r>
            <w:r w:rsidRPr="00355FDF">
              <w:rPr>
                <w:rFonts w:hint="eastAsia"/>
                <w:rtl/>
              </w:rPr>
              <w:t>העמית</w:t>
            </w:r>
            <w:r w:rsidRPr="00355FDF">
              <w:rPr>
                <w:rtl/>
              </w:rPr>
              <w:t xml:space="preserve"> </w:t>
            </w:r>
            <w:r w:rsidRPr="00355FDF">
              <w:rPr>
                <w:rFonts w:hint="eastAsia"/>
                <w:rtl/>
              </w:rPr>
              <w:t>בקופת</w:t>
            </w:r>
            <w:r w:rsidRPr="00355FDF">
              <w:rPr>
                <w:rtl/>
              </w:rPr>
              <w:t xml:space="preserve"> </w:t>
            </w:r>
            <w:r w:rsidRPr="00355FDF">
              <w:rPr>
                <w:rFonts w:hint="eastAsia"/>
                <w:rtl/>
              </w:rPr>
              <w:t>הגמל</w:t>
            </w:r>
            <w:r w:rsidRPr="00355FDF">
              <w:rPr>
                <w:rtl/>
              </w:rPr>
              <w:t xml:space="preserve">, </w:t>
            </w:r>
            <w:r w:rsidRPr="00355FDF">
              <w:rPr>
                <w:rFonts w:hint="eastAsia"/>
                <w:rtl/>
              </w:rPr>
              <w:t>לפי</w:t>
            </w:r>
            <w:r w:rsidRPr="00355FDF">
              <w:rPr>
                <w:rtl/>
              </w:rPr>
              <w:t xml:space="preserve"> </w:t>
            </w:r>
            <w:r w:rsidRPr="00355FDF">
              <w:rPr>
                <w:rFonts w:hint="eastAsia"/>
                <w:rtl/>
              </w:rPr>
              <w:t>העניין</w:t>
            </w:r>
            <w:r w:rsidRPr="00355FDF">
              <w:rPr>
                <w:rtl/>
              </w:rPr>
              <w:t xml:space="preserve">, עלה על סכום </w:t>
            </w:r>
            <w:r w:rsidRPr="00355FDF">
              <w:rPr>
                <w:rFonts w:hint="eastAsia"/>
                <w:rtl/>
              </w:rPr>
              <w:t>שווה</w:t>
            </w:r>
            <w:r w:rsidRPr="00355FDF">
              <w:rPr>
                <w:rtl/>
              </w:rPr>
              <w:t xml:space="preserve"> ערך ל- 250,000 שקלים חדשים;</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804B45" w:rsidP="005C6A81">
            <w:pPr>
              <w:pStyle w:val="TableBlock"/>
              <w:numPr>
                <w:ilvl w:val="0"/>
                <w:numId w:val="22"/>
              </w:numPr>
              <w:tabs>
                <w:tab w:val="left" w:pos="624"/>
              </w:tabs>
              <w:rPr>
                <w:rtl/>
              </w:rPr>
            </w:pPr>
            <w:r w:rsidRPr="00B20EF9">
              <w:rPr>
                <w:color w:val="auto"/>
                <w:rtl/>
              </w:rPr>
              <w:t>פעולה של קבלת תגמולי ביטוח שמקורם בהפרשות לחיסכון, לפי חוזה ביטוח חיים או של משיכה מחשבון, לפי העניי</w:t>
            </w:r>
            <w:r w:rsidRPr="00B20EF9">
              <w:rPr>
                <w:rFonts w:hint="eastAsia"/>
                <w:color w:val="auto"/>
                <w:rtl/>
              </w:rPr>
              <w:t>ן</w:t>
            </w:r>
            <w:r w:rsidRPr="00B20EF9">
              <w:rPr>
                <w:color w:val="auto"/>
                <w:rtl/>
              </w:rPr>
              <w:t xml:space="preserve">, בסכום שווה </w:t>
            </w:r>
            <w:r w:rsidRPr="00B20EF9">
              <w:rPr>
                <w:rFonts w:hint="eastAsia"/>
                <w:color w:val="auto"/>
                <w:rtl/>
              </w:rPr>
              <w:t>ערך</w:t>
            </w:r>
            <w:r w:rsidRPr="00B20EF9">
              <w:rPr>
                <w:color w:val="auto"/>
                <w:rtl/>
              </w:rPr>
              <w:t xml:space="preserve"> ל-</w:t>
            </w:r>
            <w:r w:rsidRPr="00B20EF9">
              <w:rPr>
                <w:rFonts w:hint="cs"/>
                <w:color w:val="auto"/>
                <w:rtl/>
              </w:rPr>
              <w:t xml:space="preserve"> </w:t>
            </w:r>
            <w:r w:rsidRPr="00B20EF9">
              <w:rPr>
                <w:color w:val="auto"/>
                <w:rtl/>
              </w:rPr>
              <w:t>1,000,000 שקלים חדשים לפחות, המועבר</w:t>
            </w:r>
            <w:del w:id="183" w:author="מחבר">
              <w:r w:rsidRPr="00B20EF9" w:rsidDel="0092590B">
                <w:rPr>
                  <w:rFonts w:hint="cs"/>
                  <w:color w:val="auto"/>
                  <w:rtl/>
                </w:rPr>
                <w:delText>ים</w:delText>
              </w:r>
            </w:del>
            <w:r w:rsidRPr="00B20EF9">
              <w:rPr>
                <w:color w:val="auto"/>
                <w:rtl/>
              </w:rPr>
              <w:t xml:space="preserve"> לפי הוראה </w:t>
            </w:r>
            <w:r w:rsidRPr="00B20EF9">
              <w:rPr>
                <w:rFonts w:hint="cs"/>
                <w:color w:val="auto"/>
                <w:rtl/>
              </w:rPr>
              <w:t xml:space="preserve">שניתנה </w:t>
            </w:r>
            <w:r w:rsidRPr="00B20EF9">
              <w:rPr>
                <w:color w:val="auto"/>
                <w:rtl/>
              </w:rPr>
              <w:t>ל</w:t>
            </w:r>
            <w:r w:rsidRPr="00B20EF9">
              <w:rPr>
                <w:rFonts w:hint="eastAsia"/>
                <w:color w:val="auto"/>
                <w:rtl/>
              </w:rPr>
              <w:t>גוף</w:t>
            </w:r>
            <w:r w:rsidRPr="00B20EF9">
              <w:rPr>
                <w:color w:val="auto"/>
                <w:rtl/>
              </w:rPr>
              <w:t xml:space="preserve"> </w:t>
            </w:r>
            <w:r w:rsidRPr="00B20EF9">
              <w:rPr>
                <w:rFonts w:hint="eastAsia"/>
                <w:color w:val="auto"/>
                <w:rtl/>
              </w:rPr>
              <w:t>המוסדי</w:t>
            </w:r>
            <w:r w:rsidRPr="00B20EF9">
              <w:rPr>
                <w:color w:val="auto"/>
                <w:rtl/>
              </w:rPr>
              <w:t xml:space="preserve"> אל מחוץ לישראל; ואם הועבר</w:t>
            </w:r>
            <w:r w:rsidRPr="00B20EF9">
              <w:rPr>
                <w:rFonts w:hint="cs"/>
                <w:color w:val="auto"/>
                <w:rtl/>
              </w:rPr>
              <w:t>ו</w:t>
            </w:r>
            <w:r w:rsidRPr="00B20EF9">
              <w:rPr>
                <w:color w:val="auto"/>
                <w:rtl/>
              </w:rPr>
              <w:t xml:space="preserve"> למדינה או </w:t>
            </w:r>
            <w:r w:rsidRPr="00B20EF9">
              <w:rPr>
                <w:rFonts w:hint="eastAsia"/>
                <w:color w:val="auto"/>
                <w:rtl/>
              </w:rPr>
              <w:t>ל</w:t>
            </w:r>
            <w:r w:rsidRPr="00B20EF9">
              <w:rPr>
                <w:color w:val="auto"/>
                <w:rtl/>
              </w:rPr>
              <w:t>טריטוריה המנויה בתוספת ה</w:t>
            </w:r>
            <w:r w:rsidRPr="00B20EF9">
              <w:rPr>
                <w:rFonts w:hint="eastAsia"/>
                <w:color w:val="auto"/>
                <w:rtl/>
              </w:rPr>
              <w:t>ראשונה</w:t>
            </w:r>
            <w:r w:rsidRPr="00B20EF9">
              <w:rPr>
                <w:color w:val="auto"/>
                <w:rtl/>
              </w:rPr>
              <w:t>, ידווח ה</w:t>
            </w:r>
            <w:r w:rsidRPr="00B20EF9">
              <w:rPr>
                <w:rFonts w:hint="eastAsia"/>
                <w:color w:val="auto"/>
                <w:rtl/>
              </w:rPr>
              <w:t>גוף</w:t>
            </w:r>
            <w:r w:rsidRPr="00B20EF9">
              <w:rPr>
                <w:color w:val="auto"/>
                <w:rtl/>
              </w:rPr>
              <w:t xml:space="preserve"> </w:t>
            </w:r>
            <w:r w:rsidRPr="00B20EF9">
              <w:rPr>
                <w:rFonts w:hint="eastAsia"/>
                <w:color w:val="auto"/>
                <w:rtl/>
              </w:rPr>
              <w:t>מוסדי</w:t>
            </w:r>
            <w:r w:rsidRPr="00B20EF9">
              <w:rPr>
                <w:color w:val="auto"/>
                <w:rtl/>
              </w:rPr>
              <w:t xml:space="preserve"> על פעולה כאמור אם היא בסכום שווה ערך ל-</w:t>
            </w:r>
            <w:r w:rsidRPr="00B20EF9">
              <w:rPr>
                <w:rFonts w:hint="cs"/>
                <w:color w:val="auto"/>
                <w:rtl/>
              </w:rPr>
              <w:t xml:space="preserve"> </w:t>
            </w:r>
            <w:r w:rsidRPr="00B20EF9">
              <w:rPr>
                <w:color w:val="auto"/>
                <w:rtl/>
              </w:rPr>
              <w:t>5,000 שקלים חדשים לפחות;</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פעולה של קבלת תגמולי ביטוח שמקורם בהפרשות לחיסכון, לפי חוזה ביטוח חיים או של משיכה מחשבון, לפי העניי</w:t>
            </w:r>
            <w:r w:rsidRPr="00355FDF">
              <w:rPr>
                <w:rFonts w:hint="eastAsia"/>
                <w:rtl/>
              </w:rPr>
              <w:t>ן</w:t>
            </w:r>
            <w:r w:rsidRPr="00355FDF">
              <w:rPr>
                <w:rtl/>
              </w:rPr>
              <w:t xml:space="preserve">, במזומנים או </w:t>
            </w:r>
            <w:r w:rsidRPr="00355FDF">
              <w:rPr>
                <w:rFonts w:hint="eastAsia"/>
                <w:rtl/>
              </w:rPr>
              <w:t>בשיק</w:t>
            </w:r>
            <w:r w:rsidRPr="00355FDF">
              <w:rPr>
                <w:rtl/>
              </w:rPr>
              <w:t xml:space="preserve"> </w:t>
            </w:r>
            <w:r w:rsidRPr="00355FDF">
              <w:rPr>
                <w:rFonts w:hint="eastAsia"/>
                <w:rtl/>
              </w:rPr>
              <w:t>שניתן</w:t>
            </w:r>
            <w:r w:rsidRPr="00355FDF">
              <w:rPr>
                <w:rtl/>
              </w:rPr>
              <w:t xml:space="preserve"> </w:t>
            </w:r>
            <w:r w:rsidRPr="00355FDF">
              <w:rPr>
                <w:rFonts w:hint="eastAsia"/>
                <w:rtl/>
              </w:rPr>
              <w:t>להסבה</w:t>
            </w:r>
            <w:r w:rsidRPr="00355FDF">
              <w:rPr>
                <w:rtl/>
              </w:rPr>
              <w:t xml:space="preserve">, בסכום </w:t>
            </w:r>
            <w:r w:rsidRPr="00355FDF">
              <w:rPr>
                <w:rFonts w:hint="eastAsia"/>
                <w:rtl/>
              </w:rPr>
              <w:t>שווה</w:t>
            </w:r>
            <w:r w:rsidRPr="00355FDF">
              <w:rPr>
                <w:rtl/>
              </w:rPr>
              <w:t xml:space="preserve"> ערך ל- 50,000 שקלים חדשים</w:t>
            </w:r>
            <w:r w:rsidRPr="00355FDF">
              <w:rPr>
                <w:rFonts w:hint="cs"/>
                <w:rtl/>
              </w:rPr>
              <w:t xml:space="preserve"> לפחות</w:t>
            </w:r>
            <w:r w:rsidRPr="00355FDF">
              <w:rPr>
                <w:rtl/>
              </w:rPr>
              <w:t>;</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 xml:space="preserve">פעולה של קבלת תגמולי ביטוח לפי </w:t>
            </w:r>
            <w:r w:rsidRPr="00355FDF">
              <w:rPr>
                <w:rFonts w:hint="eastAsia"/>
                <w:rtl/>
              </w:rPr>
              <w:t>ח</w:t>
            </w:r>
            <w:r w:rsidRPr="00355FDF">
              <w:rPr>
                <w:rtl/>
              </w:rPr>
              <w:t>וזה ביטוח חיים בידי מוטב למקרה חיים או של משיכה מחשבון בידי עמית, לפי העניי</w:t>
            </w:r>
            <w:r w:rsidRPr="00355FDF">
              <w:rPr>
                <w:rFonts w:hint="eastAsia"/>
                <w:rtl/>
              </w:rPr>
              <w:t>ן</w:t>
            </w:r>
            <w:r w:rsidRPr="00355FDF">
              <w:rPr>
                <w:rtl/>
              </w:rPr>
              <w:t xml:space="preserve"> בסכום שווה ערך ל-</w:t>
            </w:r>
            <w:r w:rsidRPr="00355FDF">
              <w:rPr>
                <w:rFonts w:hint="cs"/>
                <w:rtl/>
              </w:rPr>
              <w:t xml:space="preserve"> </w:t>
            </w:r>
            <w:r w:rsidRPr="00355FDF">
              <w:rPr>
                <w:rtl/>
              </w:rPr>
              <w:t xml:space="preserve">50,000 שקלים חדשים לפחות, </w:t>
            </w:r>
            <w:r>
              <w:rPr>
                <w:rFonts w:hint="cs"/>
                <w:rtl/>
              </w:rPr>
              <w:t>אם</w:t>
            </w:r>
            <w:r w:rsidRPr="00355FDF">
              <w:rPr>
                <w:rtl/>
              </w:rPr>
              <w:t xml:space="preserve"> </w:t>
            </w:r>
            <w:r w:rsidRPr="00355FDF">
              <w:rPr>
                <w:rFonts w:hint="cs"/>
                <w:rtl/>
              </w:rPr>
              <w:t>ה</w:t>
            </w:r>
            <w:r w:rsidRPr="00355FDF">
              <w:rPr>
                <w:rtl/>
              </w:rPr>
              <w:t>חשבון לזיכוי שנמסר ל</w:t>
            </w:r>
            <w:r w:rsidRPr="00355FDF">
              <w:rPr>
                <w:rFonts w:hint="eastAsia"/>
                <w:rtl/>
              </w:rPr>
              <w:t>גוף</w:t>
            </w:r>
            <w:r w:rsidRPr="00355FDF">
              <w:rPr>
                <w:rtl/>
              </w:rPr>
              <w:t xml:space="preserve"> </w:t>
            </w:r>
            <w:r w:rsidRPr="00355FDF">
              <w:rPr>
                <w:rFonts w:hint="eastAsia"/>
                <w:rtl/>
              </w:rPr>
              <w:t>המוסדי</w:t>
            </w:r>
            <w:r w:rsidRPr="00355FDF">
              <w:rPr>
                <w:rtl/>
              </w:rPr>
              <w:t xml:space="preserve"> אינו על שם המוטב למקרה חיים או העמית, לפי העניי</w:t>
            </w:r>
            <w:r w:rsidRPr="00355FDF">
              <w:rPr>
                <w:rFonts w:hint="eastAsia"/>
                <w:rtl/>
              </w:rPr>
              <w:t>ן</w:t>
            </w:r>
            <w:r w:rsidRPr="00355FDF">
              <w:rPr>
                <w:rtl/>
              </w:rPr>
              <w:t>;</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פעולה של קבלת תגמולי ביטוח לפי חוזה ביטוח חיים בידי מוטב למקרה חיים שאינו המבוטח ואינו מוטב קרוב, בסכום שווה ערך ל-</w:t>
            </w:r>
            <w:r w:rsidRPr="00355FDF">
              <w:rPr>
                <w:rFonts w:hint="cs"/>
                <w:rtl/>
              </w:rPr>
              <w:t xml:space="preserve"> </w:t>
            </w:r>
            <w:r w:rsidRPr="00355FDF">
              <w:rPr>
                <w:rtl/>
              </w:rPr>
              <w:t>50,000 שקלים חדשים לפחות;</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804B45" w:rsidP="005C6A81">
            <w:pPr>
              <w:pStyle w:val="TableBlock"/>
              <w:numPr>
                <w:ilvl w:val="0"/>
                <w:numId w:val="22"/>
              </w:numPr>
              <w:tabs>
                <w:tab w:val="left" w:pos="624"/>
              </w:tabs>
              <w:rPr>
                <w:rtl/>
              </w:rPr>
            </w:pPr>
            <w:r w:rsidRPr="007517F0">
              <w:rPr>
                <w:color w:val="auto"/>
                <w:rtl/>
              </w:rPr>
              <w:t>פעולה של קבלת תגמולי ביטוח לפי חוזה ביטוח חיים בידי מוטב למקרה חיים שהוא מוטב קרוב, בסכום שווה ערך ל-</w:t>
            </w:r>
            <w:r w:rsidRPr="007517F0">
              <w:rPr>
                <w:rFonts w:hint="cs"/>
                <w:color w:val="auto"/>
                <w:rtl/>
              </w:rPr>
              <w:t xml:space="preserve"> </w:t>
            </w:r>
            <w:r w:rsidRPr="007517F0">
              <w:rPr>
                <w:color w:val="auto"/>
                <w:rtl/>
              </w:rPr>
              <w:t>1,000,000 שקלים חדשים לפחות;</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פעולה של קבלת תגמולי ביטוח שמקורם בהפרשות לחיסכון לפי חוזה ביטוח חיים או של משיכה מחשבון, לפי העניי</w:t>
            </w:r>
            <w:r w:rsidRPr="00355FDF">
              <w:rPr>
                <w:rFonts w:hint="eastAsia"/>
                <w:rtl/>
              </w:rPr>
              <w:t>ן</w:t>
            </w:r>
            <w:r w:rsidRPr="00355FDF">
              <w:rPr>
                <w:rtl/>
              </w:rPr>
              <w:t xml:space="preserve"> בידי מוטב למקרה מוות, בסכום שווה ערך ל-</w:t>
            </w:r>
            <w:r>
              <w:rPr>
                <w:rFonts w:hint="cs"/>
                <w:rtl/>
              </w:rPr>
              <w:t xml:space="preserve"> </w:t>
            </w:r>
            <w:r w:rsidRPr="00355FDF">
              <w:rPr>
                <w:rtl/>
              </w:rPr>
              <w:t>1,000,000 שקלים חדשים לפחות;</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300F53" w:rsidP="005C6A81">
            <w:pPr>
              <w:pStyle w:val="TableBlock"/>
              <w:numPr>
                <w:ilvl w:val="0"/>
                <w:numId w:val="22"/>
              </w:numPr>
              <w:tabs>
                <w:tab w:val="left" w:pos="624"/>
              </w:tabs>
              <w:rPr>
                <w:rtl/>
              </w:rPr>
            </w:pPr>
            <w:r w:rsidRPr="00355FDF">
              <w:rPr>
                <w:rtl/>
              </w:rPr>
              <w:t>פעולה של קבלת תגמולי ביטוח שמקורם בהפרשות לחיסכון לפי חוזה ביטוח חיים או של משיכה מחשבון, לפי העניי</w:t>
            </w:r>
            <w:r w:rsidRPr="00355FDF">
              <w:rPr>
                <w:rFonts w:hint="eastAsia"/>
                <w:rtl/>
              </w:rPr>
              <w:t>ן</w:t>
            </w:r>
            <w:r w:rsidRPr="00355FDF">
              <w:rPr>
                <w:rtl/>
              </w:rPr>
              <w:t xml:space="preserve"> שלא דווחה לפי פסקאות (4) עד (9), בסכום שווה ערך ל-</w:t>
            </w:r>
            <w:r w:rsidRPr="00355FDF">
              <w:rPr>
                <w:rFonts w:hint="cs"/>
                <w:rtl/>
              </w:rPr>
              <w:t xml:space="preserve"> </w:t>
            </w:r>
            <w:r w:rsidRPr="00355FDF">
              <w:rPr>
                <w:rtl/>
              </w:rPr>
              <w:t>1,000,000 שקלים חדשים לפחות;</w:t>
            </w:r>
          </w:p>
        </w:tc>
      </w:tr>
      <w:tr w:rsidR="00300F53">
        <w:trPr>
          <w:cantSplit/>
          <w:trHeight w:val="60"/>
        </w:trPr>
        <w:tc>
          <w:tcPr>
            <w:tcW w:w="1871" w:type="dxa"/>
          </w:tcPr>
          <w:p w:rsidR="00300F53" w:rsidRDefault="00300F53">
            <w:pPr>
              <w:pStyle w:val="TableSideHeading"/>
            </w:pPr>
          </w:p>
        </w:tc>
        <w:tc>
          <w:tcPr>
            <w:tcW w:w="624" w:type="dxa"/>
          </w:tcPr>
          <w:p w:rsidR="00300F53" w:rsidRDefault="00300F53" w:rsidP="00300F53">
            <w:pPr>
              <w:pStyle w:val="TableText"/>
            </w:pPr>
          </w:p>
        </w:tc>
        <w:tc>
          <w:tcPr>
            <w:tcW w:w="624" w:type="dxa"/>
          </w:tcPr>
          <w:p w:rsidR="00300F53" w:rsidRDefault="00300F53">
            <w:pPr>
              <w:pStyle w:val="TableText"/>
            </w:pPr>
          </w:p>
        </w:tc>
        <w:tc>
          <w:tcPr>
            <w:tcW w:w="6522" w:type="dxa"/>
            <w:gridSpan w:val="2"/>
          </w:tcPr>
          <w:p w:rsidR="00300F53" w:rsidRPr="00355FDF" w:rsidRDefault="00804B45" w:rsidP="008F5CFF">
            <w:pPr>
              <w:pStyle w:val="TableBlock"/>
              <w:numPr>
                <w:ilvl w:val="0"/>
                <w:numId w:val="22"/>
              </w:numPr>
              <w:tabs>
                <w:tab w:val="left" w:pos="624"/>
              </w:tabs>
              <w:rPr>
                <w:rtl/>
              </w:rPr>
            </w:pPr>
            <w:r w:rsidRPr="007517F0">
              <w:rPr>
                <w:color w:val="auto"/>
                <w:rtl/>
              </w:rPr>
              <w:t>סך כל תגמולי הביטוח שמקורם בהפרשות לחיסכון ששולמו במצטבר מתחילת השנה או סך כל המשיכות המצטברות מתחילת השנה, לפי העניי</w:t>
            </w:r>
            <w:r w:rsidRPr="007517F0">
              <w:rPr>
                <w:rFonts w:hint="eastAsia"/>
                <w:color w:val="auto"/>
                <w:rtl/>
              </w:rPr>
              <w:t>ן</w:t>
            </w:r>
            <w:r w:rsidRPr="007517F0">
              <w:rPr>
                <w:color w:val="auto"/>
                <w:rtl/>
              </w:rPr>
              <w:t xml:space="preserve">, למעט אם </w:t>
            </w:r>
            <w:del w:id="184" w:author="מחבר">
              <w:r w:rsidRPr="007517F0" w:rsidDel="008F5CFF">
                <w:rPr>
                  <w:color w:val="auto"/>
                  <w:rtl/>
                </w:rPr>
                <w:delText>שולמו</w:delText>
              </w:r>
            </w:del>
            <w:ins w:id="185" w:author="מחבר">
              <w:r w:rsidR="008F5CFF">
                <w:rPr>
                  <w:rFonts w:hint="cs"/>
                  <w:color w:val="auto"/>
                  <w:rtl/>
                </w:rPr>
                <w:t>דווחו</w:t>
              </w:r>
            </w:ins>
            <w:r w:rsidRPr="007517F0">
              <w:rPr>
                <w:color w:val="auto"/>
                <w:rtl/>
              </w:rPr>
              <w:t xml:space="preserve"> בפעולה בודדת, מכוח כל חוזי ביטוח החיים של מבוטח אצל ה</w:t>
            </w:r>
            <w:r w:rsidRPr="007517F0">
              <w:rPr>
                <w:rFonts w:hint="eastAsia"/>
                <w:color w:val="auto"/>
                <w:rtl/>
              </w:rPr>
              <w:t>גוף</w:t>
            </w:r>
            <w:r w:rsidRPr="007517F0">
              <w:rPr>
                <w:color w:val="auto"/>
                <w:rtl/>
              </w:rPr>
              <w:t xml:space="preserve"> </w:t>
            </w:r>
            <w:r w:rsidRPr="007517F0">
              <w:rPr>
                <w:rFonts w:hint="eastAsia"/>
                <w:color w:val="auto"/>
                <w:rtl/>
              </w:rPr>
              <w:t>המוסדי</w:t>
            </w:r>
            <w:r w:rsidRPr="007517F0">
              <w:rPr>
                <w:color w:val="auto"/>
                <w:rtl/>
              </w:rPr>
              <w:t xml:space="preserve"> </w:t>
            </w:r>
            <w:r w:rsidRPr="007517F0">
              <w:rPr>
                <w:rFonts w:hint="eastAsia"/>
                <w:color w:val="auto"/>
                <w:rtl/>
              </w:rPr>
              <w:t>או</w:t>
            </w:r>
            <w:r w:rsidRPr="007517F0">
              <w:rPr>
                <w:color w:val="auto"/>
                <w:rtl/>
              </w:rPr>
              <w:t xml:space="preserve"> </w:t>
            </w:r>
            <w:r w:rsidRPr="007517F0">
              <w:rPr>
                <w:rFonts w:hint="eastAsia"/>
                <w:color w:val="auto"/>
                <w:rtl/>
              </w:rPr>
              <w:t>מכל</w:t>
            </w:r>
            <w:r w:rsidRPr="007517F0">
              <w:rPr>
                <w:color w:val="auto"/>
                <w:rtl/>
              </w:rPr>
              <w:t xml:space="preserve"> </w:t>
            </w:r>
            <w:r w:rsidRPr="007517F0">
              <w:rPr>
                <w:rFonts w:hint="eastAsia"/>
                <w:color w:val="auto"/>
                <w:rtl/>
              </w:rPr>
              <w:t>חשבונות</w:t>
            </w:r>
            <w:r w:rsidRPr="007517F0">
              <w:rPr>
                <w:color w:val="auto"/>
                <w:rtl/>
              </w:rPr>
              <w:t xml:space="preserve"> </w:t>
            </w:r>
            <w:r w:rsidRPr="007517F0">
              <w:rPr>
                <w:rFonts w:hint="eastAsia"/>
                <w:color w:val="auto"/>
                <w:rtl/>
              </w:rPr>
              <w:t>עמית</w:t>
            </w:r>
            <w:r w:rsidRPr="007517F0">
              <w:rPr>
                <w:color w:val="auto"/>
                <w:rtl/>
              </w:rPr>
              <w:t xml:space="preserve"> </w:t>
            </w:r>
            <w:r w:rsidRPr="007517F0">
              <w:rPr>
                <w:rFonts w:hint="eastAsia"/>
                <w:color w:val="auto"/>
                <w:rtl/>
              </w:rPr>
              <w:t>בקופת</w:t>
            </w:r>
            <w:r w:rsidRPr="007517F0">
              <w:rPr>
                <w:color w:val="auto"/>
                <w:rtl/>
              </w:rPr>
              <w:t xml:space="preserve"> </w:t>
            </w:r>
            <w:r w:rsidRPr="007517F0">
              <w:rPr>
                <w:rFonts w:hint="eastAsia"/>
                <w:color w:val="auto"/>
                <w:rtl/>
              </w:rPr>
              <w:t>גמל</w:t>
            </w:r>
            <w:r w:rsidRPr="007517F0">
              <w:rPr>
                <w:color w:val="auto"/>
                <w:rtl/>
              </w:rPr>
              <w:t xml:space="preserve"> </w:t>
            </w:r>
            <w:r w:rsidRPr="007517F0">
              <w:rPr>
                <w:rFonts w:hint="eastAsia"/>
                <w:color w:val="auto"/>
                <w:rtl/>
              </w:rPr>
              <w:t>שמנהל</w:t>
            </w:r>
            <w:r w:rsidRPr="007517F0">
              <w:rPr>
                <w:color w:val="auto"/>
                <w:rtl/>
              </w:rPr>
              <w:t xml:space="preserve"> </w:t>
            </w:r>
            <w:r w:rsidRPr="007517F0">
              <w:rPr>
                <w:rFonts w:hint="eastAsia"/>
                <w:color w:val="auto"/>
                <w:rtl/>
              </w:rPr>
              <w:t>הגוף</w:t>
            </w:r>
            <w:r w:rsidRPr="007517F0">
              <w:rPr>
                <w:color w:val="auto"/>
                <w:rtl/>
              </w:rPr>
              <w:t xml:space="preserve"> </w:t>
            </w:r>
            <w:r w:rsidRPr="007517F0">
              <w:rPr>
                <w:rFonts w:hint="eastAsia"/>
                <w:color w:val="auto"/>
                <w:rtl/>
              </w:rPr>
              <w:t>המוסדי</w:t>
            </w:r>
            <w:r w:rsidRPr="007517F0">
              <w:rPr>
                <w:color w:val="auto"/>
                <w:rtl/>
              </w:rPr>
              <w:t xml:space="preserve">, </w:t>
            </w:r>
            <w:r w:rsidRPr="007517F0">
              <w:rPr>
                <w:rFonts w:hint="eastAsia"/>
                <w:color w:val="auto"/>
                <w:rtl/>
              </w:rPr>
              <w:t>לפי</w:t>
            </w:r>
            <w:r w:rsidRPr="007517F0">
              <w:rPr>
                <w:color w:val="auto"/>
                <w:rtl/>
              </w:rPr>
              <w:t xml:space="preserve"> </w:t>
            </w:r>
            <w:r w:rsidRPr="007517F0">
              <w:rPr>
                <w:rFonts w:hint="eastAsia"/>
                <w:color w:val="auto"/>
                <w:rtl/>
              </w:rPr>
              <w:t>העניין</w:t>
            </w:r>
            <w:r w:rsidRPr="007517F0">
              <w:rPr>
                <w:color w:val="auto"/>
                <w:rtl/>
              </w:rPr>
              <w:t>, עלה על סכום של 1,000,000 שקלים חדשים;</w:t>
            </w:r>
          </w:p>
        </w:tc>
      </w:tr>
      <w:tr w:rsidR="005C6A81">
        <w:trPr>
          <w:cantSplit/>
          <w:trHeight w:val="60"/>
        </w:trPr>
        <w:tc>
          <w:tcPr>
            <w:tcW w:w="1871" w:type="dxa"/>
          </w:tcPr>
          <w:p w:rsidR="005C6A81" w:rsidRDefault="005C6A81">
            <w:pPr>
              <w:pStyle w:val="TableSideHeading"/>
            </w:pPr>
          </w:p>
        </w:tc>
        <w:tc>
          <w:tcPr>
            <w:tcW w:w="624" w:type="dxa"/>
          </w:tcPr>
          <w:p w:rsidR="005C6A81" w:rsidRDefault="005C6A81" w:rsidP="005C6A81">
            <w:pPr>
              <w:pStyle w:val="TableText"/>
            </w:pPr>
          </w:p>
        </w:tc>
        <w:tc>
          <w:tcPr>
            <w:tcW w:w="624" w:type="dxa"/>
          </w:tcPr>
          <w:p w:rsidR="005C6A81" w:rsidRDefault="005C6A81">
            <w:pPr>
              <w:pStyle w:val="TableText"/>
            </w:pPr>
          </w:p>
        </w:tc>
        <w:tc>
          <w:tcPr>
            <w:tcW w:w="6522" w:type="dxa"/>
            <w:gridSpan w:val="2"/>
          </w:tcPr>
          <w:p w:rsidR="005C6A81" w:rsidRPr="00355FDF" w:rsidRDefault="005C6A81" w:rsidP="005C6A81">
            <w:pPr>
              <w:pStyle w:val="TableBlock"/>
              <w:numPr>
                <w:ilvl w:val="0"/>
                <w:numId w:val="22"/>
              </w:numPr>
              <w:tabs>
                <w:tab w:val="left" w:pos="624"/>
              </w:tabs>
              <w:rPr>
                <w:rtl/>
              </w:rPr>
            </w:pPr>
            <w:r w:rsidRPr="00355FDF">
              <w:rPr>
                <w:rtl/>
              </w:rPr>
              <w:t>קבלת הלווא</w:t>
            </w:r>
            <w:r w:rsidRPr="00355FDF">
              <w:rPr>
                <w:rFonts w:hint="cs"/>
                <w:rtl/>
              </w:rPr>
              <w:t>ות</w:t>
            </w:r>
            <w:r w:rsidRPr="00355FDF">
              <w:rPr>
                <w:rtl/>
              </w:rPr>
              <w:t xml:space="preserve"> בידי </w:t>
            </w:r>
            <w:r w:rsidRPr="00355FDF">
              <w:rPr>
                <w:rFonts w:hint="cs"/>
                <w:rtl/>
              </w:rPr>
              <w:t>עמית או מבוטח</w:t>
            </w:r>
            <w:r w:rsidRPr="00355FDF">
              <w:rPr>
                <w:rtl/>
              </w:rPr>
              <w:t xml:space="preserve"> </w:t>
            </w:r>
            <w:r w:rsidRPr="00355FDF">
              <w:rPr>
                <w:rFonts w:hint="cs"/>
                <w:rtl/>
              </w:rPr>
              <w:t>שסכומן המצטבר</w:t>
            </w:r>
            <w:r w:rsidRPr="00355FDF">
              <w:rPr>
                <w:rtl/>
              </w:rPr>
              <w:t xml:space="preserve"> </w:t>
            </w:r>
            <w:r>
              <w:rPr>
                <w:rFonts w:hint="cs"/>
                <w:rtl/>
              </w:rPr>
              <w:t xml:space="preserve">בשנה אחת </w:t>
            </w:r>
            <w:r w:rsidRPr="00355FDF">
              <w:rPr>
                <w:rtl/>
              </w:rPr>
              <w:t>שווה ערך ל-</w:t>
            </w:r>
            <w:r w:rsidRPr="00355FDF">
              <w:rPr>
                <w:rFonts w:hint="cs"/>
                <w:rtl/>
              </w:rPr>
              <w:t xml:space="preserve"> 1,000</w:t>
            </w:r>
            <w:r w:rsidRPr="00355FDF">
              <w:rPr>
                <w:rtl/>
              </w:rPr>
              <w:t>,000 שקלים חדשים לפחות.</w:t>
            </w:r>
          </w:p>
        </w:tc>
      </w:tr>
      <w:tr w:rsidR="005C6A81">
        <w:trPr>
          <w:cantSplit/>
          <w:trHeight w:val="60"/>
        </w:trPr>
        <w:tc>
          <w:tcPr>
            <w:tcW w:w="1871" w:type="dxa"/>
          </w:tcPr>
          <w:p w:rsidR="005C6A81" w:rsidRDefault="005C6A81">
            <w:pPr>
              <w:pStyle w:val="TableSideHeading"/>
            </w:pPr>
            <w:r w:rsidRPr="00355FDF">
              <w:rPr>
                <w:rFonts w:hint="eastAsia"/>
                <w:rtl/>
              </w:rPr>
              <w:t>דיווחים</w:t>
            </w:r>
            <w:r w:rsidRPr="00355FDF">
              <w:rPr>
                <w:rtl/>
              </w:rPr>
              <w:t xml:space="preserve"> </w:t>
            </w:r>
            <w:r w:rsidRPr="00355FDF">
              <w:rPr>
                <w:rFonts w:hint="eastAsia"/>
                <w:rtl/>
              </w:rPr>
              <w:t>נוספים</w:t>
            </w:r>
            <w:r w:rsidRPr="00355FDF">
              <w:rPr>
                <w:rFonts w:hint="cs"/>
                <w:rtl/>
              </w:rPr>
              <w:t xml:space="preserve"> על פעילות בחשבון או בחוזה ביטוח</w:t>
            </w:r>
          </w:p>
        </w:tc>
        <w:tc>
          <w:tcPr>
            <w:tcW w:w="624" w:type="dxa"/>
          </w:tcPr>
          <w:p w:rsidR="005C6A81" w:rsidRDefault="005C6A81" w:rsidP="005C6A81">
            <w:pPr>
              <w:pStyle w:val="TableText"/>
              <w:keepLines w:val="0"/>
              <w:numPr>
                <w:ilvl w:val="0"/>
                <w:numId w:val="1"/>
              </w:numPr>
            </w:pPr>
          </w:p>
        </w:tc>
        <w:tc>
          <w:tcPr>
            <w:tcW w:w="7146" w:type="dxa"/>
            <w:gridSpan w:val="3"/>
          </w:tcPr>
          <w:p w:rsidR="005C6A81" w:rsidRPr="00C34DE2" w:rsidRDefault="00804B45" w:rsidP="0022711A">
            <w:pPr>
              <w:pStyle w:val="TableBlock"/>
              <w:numPr>
                <w:ilvl w:val="0"/>
                <w:numId w:val="23"/>
              </w:numPr>
              <w:tabs>
                <w:tab w:val="left" w:pos="624"/>
              </w:tabs>
            </w:pPr>
            <w:r w:rsidRPr="00963A5E">
              <w:rPr>
                <w:rFonts w:hint="eastAsia"/>
                <w:color w:val="auto"/>
                <w:rtl/>
              </w:rPr>
              <w:t>גוף</w:t>
            </w:r>
            <w:r w:rsidRPr="00963A5E">
              <w:rPr>
                <w:color w:val="auto"/>
                <w:rtl/>
              </w:rPr>
              <w:t xml:space="preserve"> </w:t>
            </w:r>
            <w:r w:rsidRPr="00963A5E">
              <w:rPr>
                <w:rFonts w:hint="eastAsia"/>
                <w:color w:val="auto"/>
                <w:rtl/>
              </w:rPr>
              <w:t>מוסדי</w:t>
            </w:r>
            <w:r w:rsidRPr="00963A5E">
              <w:rPr>
                <w:color w:val="auto"/>
                <w:rtl/>
              </w:rPr>
              <w:t xml:space="preserve"> וסוכן ביטוח ידווחו לרשות המוסמכת על כל </w:t>
            </w:r>
            <w:del w:id="186" w:author="מחבר">
              <w:r w:rsidRPr="00963A5E" w:rsidDel="0022711A">
                <w:rPr>
                  <w:rFonts w:hint="cs"/>
                  <w:color w:val="auto"/>
                  <w:rtl/>
                </w:rPr>
                <w:delText>פעילות</w:delText>
              </w:r>
            </w:del>
            <w:ins w:id="187" w:author="מחבר">
              <w:r w:rsidR="0022711A" w:rsidRPr="00963A5E">
                <w:rPr>
                  <w:rFonts w:hint="cs"/>
                  <w:color w:val="auto"/>
                  <w:rtl/>
                </w:rPr>
                <w:t>פע</w:t>
              </w:r>
              <w:r w:rsidR="0022711A">
                <w:rPr>
                  <w:rFonts w:hint="cs"/>
                  <w:color w:val="auto"/>
                  <w:rtl/>
                </w:rPr>
                <w:t>ולה</w:t>
              </w:r>
            </w:ins>
            <w:r w:rsidRPr="00963A5E">
              <w:rPr>
                <w:rFonts w:hint="cs"/>
                <w:color w:val="auto"/>
                <w:rtl/>
              </w:rPr>
              <w:t xml:space="preserve"> </w:t>
            </w:r>
            <w:r w:rsidRPr="00963A5E">
              <w:rPr>
                <w:color w:val="auto"/>
                <w:rtl/>
              </w:rPr>
              <w:t xml:space="preserve">מכוח חוזה ביטוח חיים </w:t>
            </w:r>
            <w:r w:rsidRPr="00963A5E">
              <w:rPr>
                <w:rFonts w:hint="cs"/>
                <w:color w:val="auto"/>
                <w:rtl/>
              </w:rPr>
              <w:t>או מכו</w:t>
            </w:r>
            <w:r w:rsidRPr="00963A5E">
              <w:rPr>
                <w:rFonts w:hint="eastAsia"/>
                <w:color w:val="auto"/>
                <w:rtl/>
              </w:rPr>
              <w:t>ח</w:t>
            </w:r>
            <w:r w:rsidRPr="00963A5E">
              <w:rPr>
                <w:rFonts w:hint="cs"/>
                <w:color w:val="auto"/>
                <w:rtl/>
              </w:rPr>
              <w:t xml:space="preserve"> חוזה ביטוח חיים - סיכון בלבד או בחשבון, לפי העניי</w:t>
            </w:r>
            <w:r w:rsidRPr="00963A5E">
              <w:rPr>
                <w:rFonts w:hint="eastAsia"/>
                <w:color w:val="auto"/>
                <w:rtl/>
              </w:rPr>
              <w:t>ן</w:t>
            </w:r>
            <w:r w:rsidRPr="00963A5E">
              <w:rPr>
                <w:rFonts w:hint="cs"/>
                <w:color w:val="auto"/>
                <w:rtl/>
              </w:rPr>
              <w:t>,</w:t>
            </w:r>
            <w:r w:rsidRPr="00963A5E">
              <w:rPr>
                <w:color w:val="auto"/>
                <w:rtl/>
              </w:rPr>
              <w:t xml:space="preserve"> שלאור המידע המצוי ברשותם, </w:t>
            </w:r>
            <w:del w:id="188" w:author="Unknown">
              <w:r w:rsidRPr="00963A5E" w:rsidDel="00963A5E">
                <w:rPr>
                  <w:color w:val="auto"/>
                  <w:rtl/>
                </w:rPr>
                <w:delText xml:space="preserve">לרבות מידע </w:delText>
              </w:r>
              <w:r w:rsidRPr="00963A5E" w:rsidDel="00963A5E">
                <w:rPr>
                  <w:rFonts w:hint="cs"/>
                  <w:color w:val="auto"/>
                  <w:rtl/>
                </w:rPr>
                <w:delText>העולה מ</w:delText>
              </w:r>
              <w:r w:rsidRPr="00963A5E" w:rsidDel="00963A5E">
                <w:rPr>
                  <w:rFonts w:hint="eastAsia"/>
                  <w:color w:val="auto"/>
                  <w:rtl/>
                </w:rPr>
                <w:delText>תהלי</w:delText>
              </w:r>
              <w:r w:rsidRPr="00963A5E" w:rsidDel="00963A5E">
                <w:rPr>
                  <w:rFonts w:hint="cs"/>
                  <w:color w:val="auto"/>
                  <w:rtl/>
                </w:rPr>
                <w:delText>ך</w:delText>
              </w:r>
              <w:r w:rsidRPr="00963A5E" w:rsidDel="00963A5E">
                <w:rPr>
                  <w:color w:val="auto"/>
                  <w:rtl/>
                </w:rPr>
                <w:delText xml:space="preserve"> </w:delText>
              </w:r>
              <w:r w:rsidRPr="00963A5E" w:rsidDel="00963A5E">
                <w:rPr>
                  <w:rFonts w:hint="eastAsia"/>
                  <w:color w:val="auto"/>
                  <w:rtl/>
                </w:rPr>
                <w:delText>הבקרה</w:delText>
              </w:r>
              <w:r w:rsidRPr="00963A5E" w:rsidDel="00963A5E">
                <w:rPr>
                  <w:color w:val="auto"/>
                  <w:rtl/>
                </w:rPr>
                <w:delText xml:space="preserve"> ו</w:delText>
              </w:r>
              <w:r w:rsidRPr="00963A5E" w:rsidDel="00963A5E">
                <w:rPr>
                  <w:rFonts w:hint="cs"/>
                  <w:color w:val="auto"/>
                  <w:rtl/>
                </w:rPr>
                <w:delText xml:space="preserve">תהליך </w:delText>
              </w:r>
              <w:r w:rsidRPr="00963A5E" w:rsidDel="00963A5E">
                <w:rPr>
                  <w:color w:val="auto"/>
                  <w:rtl/>
                </w:rPr>
                <w:delText xml:space="preserve">הכרת הלקוח, </w:delText>
              </w:r>
            </w:del>
            <w:r w:rsidRPr="00963A5E">
              <w:rPr>
                <w:color w:val="auto"/>
                <w:rtl/>
              </w:rPr>
              <w:t>נחזית כבלתי רגיל</w:t>
            </w:r>
            <w:r w:rsidRPr="00963A5E">
              <w:rPr>
                <w:rFonts w:hint="eastAsia"/>
                <w:color w:val="auto"/>
                <w:rtl/>
              </w:rPr>
              <w:t>ה</w:t>
            </w:r>
            <w:ins w:id="189" w:author="מחבר">
              <w:r w:rsidR="0022711A">
                <w:rPr>
                  <w:rFonts w:hint="cs"/>
                  <w:color w:val="auto"/>
                  <w:rtl/>
                </w:rPr>
                <w:t xml:space="preserve">. </w:t>
              </w:r>
            </w:ins>
            <w:r w:rsidRPr="00963A5E">
              <w:rPr>
                <w:rFonts w:hint="cs"/>
                <w:color w:val="auto"/>
                <w:rtl/>
              </w:rPr>
              <w:t>לעניין זה,</w:t>
            </w:r>
            <w:r w:rsidRPr="00963A5E">
              <w:rPr>
                <w:color w:val="auto"/>
                <w:rtl/>
              </w:rPr>
              <w:t xml:space="preserve"> "</w:t>
            </w:r>
            <w:del w:id="190" w:author="מחבר">
              <w:r w:rsidRPr="00963A5E" w:rsidDel="0022711A">
                <w:rPr>
                  <w:color w:val="auto"/>
                  <w:rtl/>
                </w:rPr>
                <w:delText>פעילות</w:delText>
              </w:r>
            </w:del>
            <w:ins w:id="191" w:author="מחבר">
              <w:r w:rsidR="0022711A" w:rsidRPr="00963A5E">
                <w:rPr>
                  <w:color w:val="auto"/>
                  <w:rtl/>
                </w:rPr>
                <w:t>פע</w:t>
              </w:r>
              <w:r w:rsidR="0022711A">
                <w:rPr>
                  <w:rFonts w:hint="cs"/>
                  <w:color w:val="auto"/>
                  <w:rtl/>
                </w:rPr>
                <w:t>ו</w:t>
              </w:r>
              <w:r w:rsidR="0022711A" w:rsidRPr="00963A5E">
                <w:rPr>
                  <w:color w:val="auto"/>
                  <w:rtl/>
                </w:rPr>
                <w:t>ל</w:t>
              </w:r>
              <w:r w:rsidR="0022711A">
                <w:rPr>
                  <w:rFonts w:hint="cs"/>
                  <w:color w:val="auto"/>
                  <w:rtl/>
                </w:rPr>
                <w:t>ה</w:t>
              </w:r>
            </w:ins>
            <w:r w:rsidRPr="00963A5E">
              <w:rPr>
                <w:color w:val="auto"/>
                <w:rtl/>
              </w:rPr>
              <w:t xml:space="preserve">" </w:t>
            </w:r>
            <w:r w:rsidRPr="00963A5E">
              <w:rPr>
                <w:rFonts w:hint="cs"/>
                <w:color w:val="auto"/>
                <w:rtl/>
              </w:rPr>
              <w:t xml:space="preserve"> </w:t>
            </w:r>
            <w:r w:rsidRPr="00963A5E">
              <w:rPr>
                <w:color w:val="auto"/>
                <w:rtl/>
              </w:rPr>
              <w:t xml:space="preserve">– לרבות ניסיון לביצוע </w:t>
            </w:r>
            <w:del w:id="192" w:author="מחבר">
              <w:r w:rsidRPr="00963A5E" w:rsidDel="0022711A">
                <w:rPr>
                  <w:color w:val="auto"/>
                  <w:rtl/>
                </w:rPr>
                <w:delText>פעו</w:delText>
              </w:r>
            </w:del>
            <w:ins w:id="193" w:author="מחבר">
              <w:del w:id="194" w:author="מחבר">
                <w:r w:rsidDel="0022711A">
                  <w:rPr>
                    <w:rFonts w:hint="cs"/>
                    <w:color w:val="auto"/>
                    <w:rtl/>
                  </w:rPr>
                  <w:delText>י</w:delText>
                </w:r>
              </w:del>
            </w:ins>
            <w:del w:id="195" w:author="מחבר">
              <w:r w:rsidRPr="00963A5E" w:rsidDel="0022711A">
                <w:rPr>
                  <w:color w:val="auto"/>
                  <w:rtl/>
                </w:rPr>
                <w:delText>ל</w:delText>
              </w:r>
            </w:del>
            <w:ins w:id="196" w:author="מחבר">
              <w:del w:id="197" w:author="מחבר">
                <w:r w:rsidDel="0022711A">
                  <w:rPr>
                    <w:rFonts w:hint="cs"/>
                    <w:color w:val="auto"/>
                    <w:rtl/>
                  </w:rPr>
                  <w:delText>ות</w:delText>
                </w:r>
              </w:del>
            </w:ins>
            <w:del w:id="198" w:author="מחבר">
              <w:r w:rsidRPr="00963A5E" w:rsidDel="0022711A">
                <w:rPr>
                  <w:color w:val="auto"/>
                  <w:rtl/>
                </w:rPr>
                <w:delText>ה</w:delText>
              </w:r>
            </w:del>
            <w:ins w:id="199" w:author="מחבר">
              <w:r w:rsidR="0022711A">
                <w:rPr>
                  <w:rFonts w:hint="cs"/>
                  <w:color w:val="auto"/>
                  <w:rtl/>
                </w:rPr>
                <w:t>פעולה</w:t>
              </w:r>
            </w:ins>
            <w:r w:rsidRPr="00963A5E">
              <w:rPr>
                <w:color w:val="auto"/>
                <w:rtl/>
              </w:rPr>
              <w:t>;</w:t>
            </w:r>
          </w:p>
        </w:tc>
      </w:tr>
      <w:tr w:rsidR="005C6A81">
        <w:trPr>
          <w:cantSplit/>
          <w:trHeight w:val="60"/>
        </w:trPr>
        <w:tc>
          <w:tcPr>
            <w:tcW w:w="1871" w:type="dxa"/>
          </w:tcPr>
          <w:p w:rsidR="005C6A81" w:rsidRPr="00355FDF" w:rsidRDefault="005C6A81">
            <w:pPr>
              <w:pStyle w:val="TableSideHeading"/>
              <w:rPr>
                <w:rtl/>
              </w:rPr>
            </w:pPr>
          </w:p>
        </w:tc>
        <w:tc>
          <w:tcPr>
            <w:tcW w:w="624" w:type="dxa"/>
          </w:tcPr>
          <w:p w:rsidR="005C6A81" w:rsidRDefault="005C6A81" w:rsidP="005C6A81">
            <w:pPr>
              <w:pStyle w:val="TableText"/>
            </w:pPr>
          </w:p>
        </w:tc>
        <w:tc>
          <w:tcPr>
            <w:tcW w:w="7146" w:type="dxa"/>
            <w:gridSpan w:val="3"/>
          </w:tcPr>
          <w:p w:rsidR="005C6A81" w:rsidRPr="00355FDF" w:rsidRDefault="005C6A81" w:rsidP="005C6A81">
            <w:pPr>
              <w:pStyle w:val="TableBlock"/>
              <w:numPr>
                <w:ilvl w:val="0"/>
                <w:numId w:val="23"/>
              </w:numPr>
              <w:tabs>
                <w:tab w:val="left" w:pos="624"/>
              </w:tabs>
              <w:rPr>
                <w:rtl/>
              </w:rPr>
            </w:pPr>
            <w:r w:rsidRPr="00355FDF">
              <w:rPr>
                <w:rFonts w:hint="eastAsia"/>
                <w:rtl/>
              </w:rPr>
              <w:t>בלי</w:t>
            </w:r>
            <w:r w:rsidRPr="00355FDF">
              <w:rPr>
                <w:rtl/>
              </w:rPr>
              <w:t xml:space="preserve"> </w:t>
            </w:r>
            <w:r w:rsidRPr="00355FDF">
              <w:rPr>
                <w:rFonts w:hint="eastAsia"/>
                <w:rtl/>
              </w:rPr>
              <w:t>לפגוע</w:t>
            </w:r>
            <w:r w:rsidRPr="00355FDF">
              <w:rPr>
                <w:rtl/>
              </w:rPr>
              <w:t xml:space="preserve"> </w:t>
            </w:r>
            <w:r w:rsidRPr="00355FDF">
              <w:rPr>
                <w:rFonts w:hint="eastAsia"/>
                <w:rtl/>
              </w:rPr>
              <w:t>בכלליות</w:t>
            </w:r>
            <w:r w:rsidRPr="00355FDF">
              <w:rPr>
                <w:rtl/>
              </w:rPr>
              <w:t xml:space="preserve"> </w:t>
            </w:r>
            <w:r w:rsidRPr="00355FDF">
              <w:rPr>
                <w:rFonts w:hint="eastAsia"/>
                <w:rtl/>
              </w:rPr>
              <w:t>האמור</w:t>
            </w:r>
            <w:r w:rsidRPr="00355FDF">
              <w:rPr>
                <w:rtl/>
              </w:rPr>
              <w:t xml:space="preserve"> </w:t>
            </w:r>
            <w:r w:rsidRPr="00355FDF">
              <w:rPr>
                <w:rFonts w:hint="eastAsia"/>
                <w:rtl/>
              </w:rPr>
              <w:t>בסעיף</w:t>
            </w:r>
            <w:r w:rsidRPr="00355FDF">
              <w:rPr>
                <w:rtl/>
              </w:rPr>
              <w:t xml:space="preserve"> </w:t>
            </w:r>
            <w:r w:rsidRPr="00355FDF">
              <w:rPr>
                <w:rFonts w:hint="eastAsia"/>
                <w:rtl/>
              </w:rPr>
              <w:t>קטן</w:t>
            </w:r>
            <w:r w:rsidRPr="00355FDF">
              <w:rPr>
                <w:rtl/>
              </w:rPr>
              <w:t xml:space="preserve"> (א), </w:t>
            </w:r>
            <w:r w:rsidRPr="00355FDF">
              <w:rPr>
                <w:rFonts w:hint="eastAsia"/>
                <w:rtl/>
              </w:rPr>
              <w:t>יכול</w:t>
            </w:r>
            <w:r w:rsidRPr="00355FDF">
              <w:rPr>
                <w:rtl/>
              </w:rPr>
              <w:t xml:space="preserve"> </w:t>
            </w:r>
            <w:r w:rsidRPr="00355FDF">
              <w:rPr>
                <w:rFonts w:hint="eastAsia"/>
                <w:rtl/>
              </w:rPr>
              <w:t>שיראו</w:t>
            </w:r>
            <w:r w:rsidRPr="00355FDF">
              <w:rPr>
                <w:rtl/>
              </w:rPr>
              <w:t xml:space="preserve"> </w:t>
            </w:r>
            <w:r w:rsidRPr="00355FDF">
              <w:rPr>
                <w:rFonts w:hint="eastAsia"/>
                <w:rtl/>
              </w:rPr>
              <w:t>פעולה</w:t>
            </w:r>
            <w:r w:rsidRPr="00355FDF">
              <w:rPr>
                <w:rtl/>
              </w:rPr>
              <w:t xml:space="preserve"> </w:t>
            </w:r>
            <w:r w:rsidRPr="00355FDF">
              <w:rPr>
                <w:rFonts w:hint="eastAsia"/>
                <w:rtl/>
              </w:rPr>
              <w:t>מן</w:t>
            </w:r>
            <w:r w:rsidRPr="00355FDF">
              <w:rPr>
                <w:rtl/>
              </w:rPr>
              <w:t xml:space="preserve"> </w:t>
            </w:r>
            <w:r w:rsidRPr="00355FDF">
              <w:rPr>
                <w:rFonts w:hint="eastAsia"/>
                <w:rtl/>
              </w:rPr>
              <w:t>הפעולות</w:t>
            </w:r>
            <w:r w:rsidRPr="00355FDF">
              <w:rPr>
                <w:rtl/>
              </w:rPr>
              <w:t xml:space="preserve"> </w:t>
            </w:r>
            <w:r w:rsidRPr="00355FDF">
              <w:rPr>
                <w:rFonts w:hint="eastAsia"/>
                <w:rtl/>
              </w:rPr>
              <w:t>המפורטות</w:t>
            </w:r>
            <w:r w:rsidRPr="00355FDF">
              <w:rPr>
                <w:rtl/>
              </w:rPr>
              <w:t xml:space="preserve"> </w:t>
            </w:r>
            <w:r w:rsidRPr="00355FDF">
              <w:rPr>
                <w:rFonts w:hint="eastAsia"/>
                <w:rtl/>
              </w:rPr>
              <w:t>בתוספת</w:t>
            </w:r>
            <w:r w:rsidRPr="00355FDF">
              <w:rPr>
                <w:rtl/>
              </w:rPr>
              <w:t xml:space="preserve"> </w:t>
            </w:r>
            <w:r w:rsidRPr="00355FDF">
              <w:rPr>
                <w:rFonts w:hint="eastAsia"/>
                <w:rtl/>
              </w:rPr>
              <w:t>הרביעית</w:t>
            </w:r>
            <w:r w:rsidRPr="00355FDF">
              <w:rPr>
                <w:rtl/>
              </w:rPr>
              <w:t xml:space="preserve"> כפע</w:t>
            </w:r>
            <w:r w:rsidRPr="00355FDF">
              <w:rPr>
                <w:rFonts w:hint="cs"/>
                <w:rtl/>
              </w:rPr>
              <w:t>ילות</w:t>
            </w:r>
            <w:r w:rsidRPr="00355FDF">
              <w:rPr>
                <w:rtl/>
              </w:rPr>
              <w:t xml:space="preserve"> בלתי רגילה.</w:t>
            </w:r>
          </w:p>
        </w:tc>
      </w:tr>
      <w:tr w:rsidR="005C6A81">
        <w:trPr>
          <w:cantSplit/>
          <w:trHeight w:val="60"/>
        </w:trPr>
        <w:tc>
          <w:tcPr>
            <w:tcW w:w="1871" w:type="dxa"/>
          </w:tcPr>
          <w:p w:rsidR="005C6A81" w:rsidRPr="00355FDF" w:rsidRDefault="005C6A81">
            <w:pPr>
              <w:pStyle w:val="TableSideHeading"/>
              <w:rPr>
                <w:rtl/>
              </w:rPr>
            </w:pPr>
          </w:p>
        </w:tc>
        <w:tc>
          <w:tcPr>
            <w:tcW w:w="624" w:type="dxa"/>
          </w:tcPr>
          <w:p w:rsidR="005C6A81" w:rsidRDefault="005C6A81" w:rsidP="005C6A81">
            <w:pPr>
              <w:pStyle w:val="TableText"/>
            </w:pPr>
          </w:p>
        </w:tc>
        <w:tc>
          <w:tcPr>
            <w:tcW w:w="7146" w:type="dxa"/>
            <w:gridSpan w:val="3"/>
          </w:tcPr>
          <w:p w:rsidR="005C6A81" w:rsidRPr="00355FDF" w:rsidRDefault="005C6A81" w:rsidP="005C6A81">
            <w:pPr>
              <w:pStyle w:val="TableBlock"/>
              <w:numPr>
                <w:ilvl w:val="0"/>
                <w:numId w:val="23"/>
              </w:numPr>
              <w:tabs>
                <w:tab w:val="left" w:pos="624"/>
              </w:tabs>
              <w:rPr>
                <w:rtl/>
              </w:rPr>
            </w:pPr>
            <w:r w:rsidRPr="00355FDF">
              <w:rPr>
                <w:rFonts w:hint="eastAsia"/>
                <w:rtl/>
              </w:rPr>
              <w:t>אין</w:t>
            </w:r>
            <w:r w:rsidRPr="00355FDF">
              <w:rPr>
                <w:rtl/>
              </w:rPr>
              <w:t xml:space="preserve"> </w:t>
            </w:r>
            <w:r w:rsidRPr="00355FDF">
              <w:rPr>
                <w:rFonts w:hint="eastAsia"/>
                <w:rtl/>
              </w:rPr>
              <w:t>בדיווח</w:t>
            </w:r>
            <w:r w:rsidRPr="00355FDF">
              <w:rPr>
                <w:rtl/>
              </w:rPr>
              <w:t xml:space="preserve"> על פעולה לפי סעיף </w:t>
            </w:r>
            <w:r w:rsidRPr="00355FDF">
              <w:rPr>
                <w:rFonts w:hint="cs"/>
                <w:rtl/>
              </w:rPr>
              <w:t>10</w:t>
            </w:r>
            <w:r w:rsidRPr="00355FDF">
              <w:rPr>
                <w:rtl/>
              </w:rPr>
              <w:t xml:space="preserve"> </w:t>
            </w:r>
            <w:r w:rsidRPr="00355FDF">
              <w:rPr>
                <w:rFonts w:hint="eastAsia"/>
                <w:rtl/>
              </w:rPr>
              <w:t>כדי</w:t>
            </w:r>
            <w:r w:rsidRPr="00355FDF">
              <w:rPr>
                <w:rtl/>
              </w:rPr>
              <w:t xml:space="preserve"> </w:t>
            </w:r>
            <w:r w:rsidRPr="00355FDF">
              <w:rPr>
                <w:rFonts w:hint="eastAsia"/>
                <w:rtl/>
              </w:rPr>
              <w:t>לפטור</w:t>
            </w:r>
            <w:r w:rsidRPr="00355FDF">
              <w:rPr>
                <w:rtl/>
              </w:rPr>
              <w:t xml:space="preserve"> </w:t>
            </w:r>
            <w:r w:rsidRPr="00355FDF">
              <w:rPr>
                <w:rFonts w:hint="eastAsia"/>
                <w:rtl/>
              </w:rPr>
              <w:t>מחובות</w:t>
            </w:r>
            <w:r w:rsidRPr="00355FDF">
              <w:rPr>
                <w:rtl/>
              </w:rPr>
              <w:t xml:space="preserve"> </w:t>
            </w:r>
            <w:r w:rsidRPr="00355FDF">
              <w:rPr>
                <w:rFonts w:hint="eastAsia"/>
                <w:rtl/>
              </w:rPr>
              <w:t>הדיווח</w:t>
            </w:r>
            <w:r w:rsidRPr="00355FDF">
              <w:rPr>
                <w:rtl/>
              </w:rPr>
              <w:t xml:space="preserve"> </w:t>
            </w:r>
            <w:r w:rsidRPr="00355FDF">
              <w:rPr>
                <w:rFonts w:hint="eastAsia"/>
                <w:rtl/>
              </w:rPr>
              <w:t>לפי</w:t>
            </w:r>
            <w:r w:rsidRPr="00355FDF">
              <w:rPr>
                <w:rtl/>
              </w:rPr>
              <w:t xml:space="preserve"> </w:t>
            </w:r>
            <w:r w:rsidRPr="00355FDF">
              <w:rPr>
                <w:rFonts w:hint="eastAsia"/>
                <w:rtl/>
              </w:rPr>
              <w:t>סעיף</w:t>
            </w:r>
            <w:r w:rsidRPr="00355FDF">
              <w:rPr>
                <w:rtl/>
              </w:rPr>
              <w:t xml:space="preserve"> </w:t>
            </w:r>
            <w:r w:rsidRPr="00355FDF">
              <w:rPr>
                <w:rFonts w:hint="eastAsia"/>
                <w:rtl/>
              </w:rPr>
              <w:t>זה</w:t>
            </w:r>
            <w:r w:rsidRPr="00355FDF">
              <w:rPr>
                <w:rtl/>
              </w:rPr>
              <w:t>.</w:t>
            </w:r>
          </w:p>
        </w:tc>
      </w:tr>
      <w:tr w:rsidR="005C6A81">
        <w:trPr>
          <w:cantSplit/>
          <w:trHeight w:val="60"/>
        </w:trPr>
        <w:tc>
          <w:tcPr>
            <w:tcW w:w="1871" w:type="dxa"/>
          </w:tcPr>
          <w:p w:rsidR="005C6A81" w:rsidRPr="00355FDF" w:rsidRDefault="005C6A81">
            <w:pPr>
              <w:pStyle w:val="TableSideHeading"/>
              <w:rPr>
                <w:rtl/>
              </w:rPr>
            </w:pPr>
          </w:p>
        </w:tc>
        <w:tc>
          <w:tcPr>
            <w:tcW w:w="624" w:type="dxa"/>
          </w:tcPr>
          <w:p w:rsidR="005C6A81" w:rsidRDefault="005C6A81" w:rsidP="005C6A81">
            <w:pPr>
              <w:pStyle w:val="TableText"/>
            </w:pPr>
          </w:p>
        </w:tc>
        <w:tc>
          <w:tcPr>
            <w:tcW w:w="7146" w:type="dxa"/>
            <w:gridSpan w:val="3"/>
          </w:tcPr>
          <w:p w:rsidR="005C6A81" w:rsidRPr="00355FDF" w:rsidRDefault="005C6A81" w:rsidP="00375C43">
            <w:pPr>
              <w:pStyle w:val="TableBlock"/>
              <w:numPr>
                <w:ilvl w:val="0"/>
                <w:numId w:val="23"/>
              </w:numPr>
              <w:tabs>
                <w:tab w:val="left" w:pos="624"/>
              </w:tabs>
              <w:rPr>
                <w:rtl/>
              </w:rPr>
            </w:pPr>
            <w:r w:rsidRPr="00355FDF">
              <w:rPr>
                <w:rFonts w:hint="cs"/>
                <w:rtl/>
              </w:rPr>
              <w:t xml:space="preserve">גוף מוסדי ידווח לרשות המוסמכת על פעילות של מקבל השירות שעליה דיווח למשטרת ישראל לפי סעיף 6(א)(1) לחוק או </w:t>
            </w:r>
            <w:r w:rsidRPr="00D40F95">
              <w:rPr>
                <w:rFonts w:hint="cs"/>
                <w:rtl/>
              </w:rPr>
              <w:t xml:space="preserve">לפי </w:t>
            </w:r>
            <w:r w:rsidRPr="00D40F95">
              <w:rPr>
                <w:rFonts w:hint="eastAsia"/>
                <w:rtl/>
              </w:rPr>
              <w:t>סעיף</w:t>
            </w:r>
            <w:r w:rsidRPr="00D40F95">
              <w:rPr>
                <w:rtl/>
              </w:rPr>
              <w:t xml:space="preserve"> </w:t>
            </w:r>
            <w:r w:rsidRPr="00D40F95">
              <w:rPr>
                <w:rFonts w:hint="cs"/>
                <w:rtl/>
              </w:rPr>
              <w:t>33(א) לחוק המאבק בטרור</w:t>
            </w:r>
            <w:r w:rsidRPr="00D40F95">
              <w:rPr>
                <w:rtl/>
              </w:rPr>
              <w:t>.</w:t>
            </w:r>
          </w:p>
        </w:tc>
      </w:tr>
      <w:tr w:rsidR="005C6A81">
        <w:trPr>
          <w:cantSplit/>
          <w:trHeight w:val="60"/>
        </w:trPr>
        <w:tc>
          <w:tcPr>
            <w:tcW w:w="1871" w:type="dxa"/>
          </w:tcPr>
          <w:p w:rsidR="005C6A81" w:rsidRDefault="005C6A81" w:rsidP="00932347">
            <w:pPr>
              <w:pStyle w:val="TableSideHeading"/>
              <w:keepLines w:val="0"/>
            </w:pPr>
            <w:r w:rsidRPr="00355FDF">
              <w:rPr>
                <w:rFonts w:hint="eastAsia"/>
                <w:rtl/>
              </w:rPr>
              <w:t>דיווח</w:t>
            </w:r>
            <w:r w:rsidRPr="00355FDF">
              <w:rPr>
                <w:rtl/>
              </w:rPr>
              <w:t xml:space="preserve"> </w:t>
            </w:r>
            <w:r w:rsidRPr="00355FDF">
              <w:rPr>
                <w:rFonts w:hint="eastAsia"/>
                <w:rtl/>
              </w:rPr>
              <w:t>בקשר</w:t>
            </w:r>
            <w:r w:rsidRPr="00355FDF">
              <w:rPr>
                <w:rtl/>
              </w:rPr>
              <w:t xml:space="preserve"> </w:t>
            </w:r>
            <w:r w:rsidRPr="00355FDF">
              <w:rPr>
                <w:rFonts w:hint="eastAsia"/>
                <w:rtl/>
              </w:rPr>
              <w:t>להלוואה</w:t>
            </w:r>
          </w:p>
        </w:tc>
        <w:tc>
          <w:tcPr>
            <w:tcW w:w="624" w:type="dxa"/>
          </w:tcPr>
          <w:p w:rsidR="005C6A81" w:rsidRDefault="005C6A81" w:rsidP="005C6A81">
            <w:pPr>
              <w:pStyle w:val="TableText"/>
              <w:keepLines w:val="0"/>
              <w:numPr>
                <w:ilvl w:val="0"/>
                <w:numId w:val="1"/>
              </w:numPr>
            </w:pPr>
          </w:p>
        </w:tc>
        <w:tc>
          <w:tcPr>
            <w:tcW w:w="7146" w:type="dxa"/>
            <w:gridSpan w:val="3"/>
          </w:tcPr>
          <w:p w:rsidR="005C6A81" w:rsidRPr="00804B45" w:rsidRDefault="00804B45" w:rsidP="00375C43">
            <w:pPr>
              <w:pStyle w:val="TableBlock"/>
              <w:numPr>
                <w:ilvl w:val="0"/>
                <w:numId w:val="24"/>
              </w:numPr>
              <w:tabs>
                <w:tab w:val="left" w:pos="624"/>
              </w:tabs>
              <w:rPr>
                <w:color w:val="auto"/>
              </w:rPr>
            </w:pPr>
            <w:r w:rsidRPr="001541FF">
              <w:rPr>
                <w:rFonts w:hint="eastAsia"/>
                <w:color w:val="auto"/>
                <w:rtl/>
              </w:rPr>
              <w:t>גוף</w:t>
            </w:r>
            <w:r w:rsidRPr="001541FF">
              <w:rPr>
                <w:color w:val="auto"/>
                <w:rtl/>
              </w:rPr>
              <w:t xml:space="preserve"> מוסדי ידווח לרשות המוסמכת על כל הלוואה שנתן ללווה, לרבות ניסיון ל</w:t>
            </w:r>
            <w:r w:rsidRPr="001541FF">
              <w:rPr>
                <w:rFonts w:hint="cs"/>
                <w:color w:val="auto"/>
                <w:rtl/>
              </w:rPr>
              <w:t>קבלת</w:t>
            </w:r>
            <w:r w:rsidRPr="001541FF">
              <w:rPr>
                <w:color w:val="auto"/>
                <w:rtl/>
              </w:rPr>
              <w:t xml:space="preserve"> </w:t>
            </w:r>
            <w:r w:rsidRPr="001541FF">
              <w:rPr>
                <w:rFonts w:hint="cs"/>
                <w:color w:val="auto"/>
                <w:rtl/>
              </w:rPr>
              <w:t>הלוואה</w:t>
            </w:r>
            <w:r w:rsidRPr="001541FF">
              <w:rPr>
                <w:color w:val="auto"/>
                <w:rtl/>
              </w:rPr>
              <w:t>, שלאור המידע המצוי ברשותו נחזית בעיניו כבלתי רגילה</w:t>
            </w:r>
            <w:r w:rsidRPr="001541FF">
              <w:rPr>
                <w:rFonts w:hint="cs"/>
                <w:color w:val="auto"/>
                <w:rtl/>
              </w:rPr>
              <w:t xml:space="preserve">; לעניין זה, "הלוואה" </w:t>
            </w:r>
            <w:r w:rsidRPr="001541FF">
              <w:rPr>
                <w:color w:val="auto"/>
                <w:rtl/>
              </w:rPr>
              <w:t>–</w:t>
            </w:r>
            <w:r w:rsidRPr="001541FF">
              <w:rPr>
                <w:rFonts w:hint="cs"/>
                <w:color w:val="auto"/>
                <w:rtl/>
              </w:rPr>
              <w:t xml:space="preserve"> כל אחת מאלה:</w:t>
            </w:r>
          </w:p>
        </w:tc>
      </w:tr>
      <w:tr w:rsidR="005C6A81">
        <w:trPr>
          <w:cantSplit/>
          <w:trHeight w:val="60"/>
        </w:trPr>
        <w:tc>
          <w:tcPr>
            <w:tcW w:w="1871" w:type="dxa"/>
          </w:tcPr>
          <w:p w:rsidR="005C6A81" w:rsidRDefault="005C6A81">
            <w:pPr>
              <w:pStyle w:val="TableSideHeading"/>
            </w:pPr>
          </w:p>
        </w:tc>
        <w:tc>
          <w:tcPr>
            <w:tcW w:w="624" w:type="dxa"/>
          </w:tcPr>
          <w:p w:rsidR="005C6A81" w:rsidRDefault="005C6A81">
            <w:pPr>
              <w:pStyle w:val="TableText"/>
            </w:pPr>
          </w:p>
        </w:tc>
        <w:tc>
          <w:tcPr>
            <w:tcW w:w="624" w:type="dxa"/>
          </w:tcPr>
          <w:p w:rsidR="005C6A81" w:rsidRDefault="005C6A81">
            <w:pPr>
              <w:pStyle w:val="TableText"/>
            </w:pPr>
          </w:p>
        </w:tc>
        <w:tc>
          <w:tcPr>
            <w:tcW w:w="6522" w:type="dxa"/>
            <w:gridSpan w:val="2"/>
          </w:tcPr>
          <w:p w:rsidR="005C6A81" w:rsidRPr="00804B45" w:rsidRDefault="00804B45" w:rsidP="00804B45">
            <w:pPr>
              <w:pStyle w:val="TableBlock"/>
              <w:numPr>
                <w:ilvl w:val="0"/>
                <w:numId w:val="25"/>
              </w:numPr>
              <w:rPr>
                <w:color w:val="auto"/>
              </w:rPr>
            </w:pPr>
            <w:r w:rsidRPr="001541FF">
              <w:rPr>
                <w:rFonts w:hint="eastAsia"/>
                <w:color w:val="auto"/>
                <w:rtl/>
              </w:rPr>
              <w:t>הלוואה</w:t>
            </w:r>
            <w:r w:rsidRPr="001541FF">
              <w:rPr>
                <w:color w:val="auto"/>
                <w:rtl/>
              </w:rPr>
              <w:t xml:space="preserve"> </w:t>
            </w:r>
            <w:r w:rsidRPr="001541FF">
              <w:rPr>
                <w:rFonts w:hint="cs"/>
                <w:color w:val="auto"/>
                <w:rtl/>
              </w:rPr>
              <w:t>שניתנת על ידי הגוף המוסדי</w:t>
            </w:r>
            <w:r w:rsidRPr="001541FF">
              <w:rPr>
                <w:rFonts w:hint="eastAsia"/>
                <w:color w:val="auto"/>
                <w:rtl/>
              </w:rPr>
              <w:t xml:space="preserve"> לעמית</w:t>
            </w:r>
            <w:r w:rsidRPr="001541FF">
              <w:rPr>
                <w:color w:val="auto"/>
                <w:rtl/>
              </w:rPr>
              <w:t xml:space="preserve"> </w:t>
            </w:r>
            <w:r w:rsidRPr="001541FF">
              <w:rPr>
                <w:rFonts w:hint="eastAsia"/>
                <w:color w:val="auto"/>
                <w:rtl/>
              </w:rPr>
              <w:t>או</w:t>
            </w:r>
            <w:r w:rsidRPr="001541FF">
              <w:rPr>
                <w:color w:val="auto"/>
                <w:rtl/>
              </w:rPr>
              <w:t xml:space="preserve"> </w:t>
            </w:r>
            <w:r w:rsidRPr="00804B45">
              <w:rPr>
                <w:rFonts w:hint="eastAsia"/>
                <w:rtl/>
              </w:rPr>
              <w:t>למבוטח</w:t>
            </w:r>
            <w:r w:rsidRPr="001541FF">
              <w:rPr>
                <w:rFonts w:hint="cs"/>
                <w:color w:val="auto"/>
                <w:rtl/>
              </w:rPr>
              <w:t xml:space="preserve"> בחשבון או חוזה ביטוח חיים; </w:t>
            </w:r>
          </w:p>
        </w:tc>
      </w:tr>
      <w:tr w:rsidR="005C6A81">
        <w:trPr>
          <w:cantSplit/>
          <w:trHeight w:val="60"/>
        </w:trPr>
        <w:tc>
          <w:tcPr>
            <w:tcW w:w="1871" w:type="dxa"/>
          </w:tcPr>
          <w:p w:rsidR="005C6A81" w:rsidRDefault="005C6A81">
            <w:pPr>
              <w:pStyle w:val="TableSideHeading"/>
            </w:pPr>
          </w:p>
        </w:tc>
        <w:tc>
          <w:tcPr>
            <w:tcW w:w="624" w:type="dxa"/>
          </w:tcPr>
          <w:p w:rsidR="005C6A81" w:rsidRDefault="005C6A81" w:rsidP="005C6A81">
            <w:pPr>
              <w:pStyle w:val="TableText"/>
            </w:pPr>
          </w:p>
        </w:tc>
        <w:tc>
          <w:tcPr>
            <w:tcW w:w="624" w:type="dxa"/>
          </w:tcPr>
          <w:p w:rsidR="005C6A81" w:rsidRDefault="005C6A81">
            <w:pPr>
              <w:pStyle w:val="TableText"/>
            </w:pPr>
          </w:p>
        </w:tc>
        <w:tc>
          <w:tcPr>
            <w:tcW w:w="6522" w:type="dxa"/>
            <w:gridSpan w:val="2"/>
          </w:tcPr>
          <w:p w:rsidR="005C6A81" w:rsidRPr="00355FDF" w:rsidRDefault="00804B45" w:rsidP="005C6A81">
            <w:pPr>
              <w:pStyle w:val="TableBlock"/>
              <w:numPr>
                <w:ilvl w:val="0"/>
                <w:numId w:val="25"/>
              </w:numPr>
              <w:tabs>
                <w:tab w:val="left" w:pos="624"/>
              </w:tabs>
              <w:rPr>
                <w:rtl/>
              </w:rPr>
            </w:pPr>
            <w:r w:rsidRPr="001541FF">
              <w:rPr>
                <w:rFonts w:hint="cs"/>
                <w:color w:val="auto"/>
                <w:rtl/>
              </w:rPr>
              <w:t>הלוואה שניתנה במסגרת עסקי הגוף המוסדי שאינה הלוואה לעמית או למבוטח.</w:t>
            </w:r>
          </w:p>
        </w:tc>
      </w:tr>
      <w:tr w:rsidR="00804B45">
        <w:trPr>
          <w:cantSplit/>
          <w:trHeight w:val="60"/>
        </w:trPr>
        <w:tc>
          <w:tcPr>
            <w:tcW w:w="1871" w:type="dxa"/>
          </w:tcPr>
          <w:p w:rsidR="00804B45" w:rsidRDefault="00804B45">
            <w:pPr>
              <w:pStyle w:val="TableSideHeading"/>
            </w:pPr>
          </w:p>
        </w:tc>
        <w:tc>
          <w:tcPr>
            <w:tcW w:w="624" w:type="dxa"/>
          </w:tcPr>
          <w:p w:rsidR="00804B45" w:rsidRDefault="00804B45">
            <w:pPr>
              <w:pStyle w:val="TableText"/>
            </w:pPr>
          </w:p>
        </w:tc>
        <w:tc>
          <w:tcPr>
            <w:tcW w:w="7146" w:type="dxa"/>
            <w:gridSpan w:val="3"/>
          </w:tcPr>
          <w:p w:rsidR="00804B45" w:rsidRPr="00C34DE2" w:rsidRDefault="00804B45" w:rsidP="005C6A81">
            <w:pPr>
              <w:pStyle w:val="TableBlock"/>
              <w:numPr>
                <w:ilvl w:val="0"/>
                <w:numId w:val="24"/>
              </w:numPr>
              <w:tabs>
                <w:tab w:val="left" w:pos="624"/>
              </w:tabs>
            </w:pPr>
            <w:r w:rsidRPr="00355FDF">
              <w:rPr>
                <w:rFonts w:hint="eastAsia"/>
                <w:rtl/>
              </w:rPr>
              <w:t>בלי</w:t>
            </w:r>
            <w:r w:rsidRPr="00355FDF">
              <w:rPr>
                <w:rtl/>
              </w:rPr>
              <w:t xml:space="preserve"> </w:t>
            </w:r>
            <w:r w:rsidRPr="00355FDF">
              <w:rPr>
                <w:rFonts w:hint="eastAsia"/>
                <w:rtl/>
              </w:rPr>
              <w:t>לפגוע</w:t>
            </w:r>
            <w:r w:rsidRPr="00355FDF">
              <w:rPr>
                <w:rtl/>
              </w:rPr>
              <w:t xml:space="preserve"> </w:t>
            </w:r>
            <w:r w:rsidRPr="00355FDF">
              <w:rPr>
                <w:rFonts w:hint="eastAsia"/>
                <w:rtl/>
              </w:rPr>
              <w:t>בכלליות</w:t>
            </w:r>
            <w:r w:rsidRPr="00355FDF">
              <w:rPr>
                <w:rtl/>
              </w:rPr>
              <w:t xml:space="preserve"> </w:t>
            </w:r>
            <w:r w:rsidRPr="00355FDF">
              <w:rPr>
                <w:rFonts w:hint="eastAsia"/>
                <w:rtl/>
              </w:rPr>
              <w:t>האמור</w:t>
            </w:r>
            <w:r w:rsidRPr="00355FDF">
              <w:rPr>
                <w:rtl/>
              </w:rPr>
              <w:t xml:space="preserve"> </w:t>
            </w:r>
            <w:r w:rsidRPr="00355FDF">
              <w:rPr>
                <w:rFonts w:hint="eastAsia"/>
                <w:rtl/>
              </w:rPr>
              <w:t>בסעיף</w:t>
            </w:r>
            <w:r w:rsidRPr="00355FDF">
              <w:rPr>
                <w:rtl/>
              </w:rPr>
              <w:t xml:space="preserve"> </w:t>
            </w:r>
            <w:r w:rsidRPr="00355FDF">
              <w:rPr>
                <w:rFonts w:hint="eastAsia"/>
                <w:rtl/>
              </w:rPr>
              <w:t>קטן</w:t>
            </w:r>
            <w:r w:rsidRPr="00355FDF">
              <w:rPr>
                <w:rtl/>
              </w:rPr>
              <w:t xml:space="preserve"> (</w:t>
            </w:r>
            <w:r>
              <w:rPr>
                <w:rFonts w:hint="cs"/>
                <w:rtl/>
              </w:rPr>
              <w:t>א</w:t>
            </w:r>
            <w:r w:rsidRPr="00355FDF">
              <w:rPr>
                <w:rtl/>
              </w:rPr>
              <w:t xml:space="preserve">), </w:t>
            </w:r>
            <w:r w:rsidRPr="00355FDF">
              <w:rPr>
                <w:rFonts w:hint="eastAsia"/>
                <w:rtl/>
              </w:rPr>
              <w:t>יכול</w:t>
            </w:r>
            <w:r w:rsidRPr="00355FDF">
              <w:rPr>
                <w:rtl/>
              </w:rPr>
              <w:t xml:space="preserve"> </w:t>
            </w:r>
            <w:r w:rsidRPr="00355FDF">
              <w:rPr>
                <w:rFonts w:hint="eastAsia"/>
                <w:rtl/>
              </w:rPr>
              <w:t>שיראו</w:t>
            </w:r>
            <w:r w:rsidRPr="00355FDF">
              <w:rPr>
                <w:rtl/>
              </w:rPr>
              <w:t xml:space="preserve"> </w:t>
            </w:r>
            <w:r w:rsidRPr="00355FDF">
              <w:rPr>
                <w:rFonts w:hint="eastAsia"/>
                <w:rtl/>
              </w:rPr>
              <w:t>פעולה</w:t>
            </w:r>
            <w:r w:rsidRPr="00355FDF">
              <w:rPr>
                <w:rtl/>
              </w:rPr>
              <w:t xml:space="preserve"> </w:t>
            </w:r>
            <w:r w:rsidRPr="00355FDF">
              <w:rPr>
                <w:rFonts w:hint="eastAsia"/>
                <w:rtl/>
              </w:rPr>
              <w:t>מן</w:t>
            </w:r>
            <w:r w:rsidRPr="00355FDF">
              <w:rPr>
                <w:rtl/>
              </w:rPr>
              <w:t xml:space="preserve"> </w:t>
            </w:r>
            <w:r w:rsidRPr="00355FDF">
              <w:rPr>
                <w:rFonts w:hint="eastAsia"/>
                <w:rtl/>
              </w:rPr>
              <w:t>הפעולות</w:t>
            </w:r>
            <w:r w:rsidRPr="00355FDF">
              <w:rPr>
                <w:rtl/>
              </w:rPr>
              <w:t xml:space="preserve"> </w:t>
            </w:r>
            <w:r w:rsidRPr="00355FDF">
              <w:rPr>
                <w:rFonts w:hint="eastAsia"/>
                <w:rtl/>
              </w:rPr>
              <w:t>המפורטות</w:t>
            </w:r>
            <w:r w:rsidRPr="00355FDF">
              <w:rPr>
                <w:rtl/>
              </w:rPr>
              <w:t xml:space="preserve"> </w:t>
            </w:r>
            <w:r w:rsidRPr="00355FDF">
              <w:rPr>
                <w:rFonts w:hint="eastAsia"/>
                <w:rtl/>
              </w:rPr>
              <w:t>בתוספת</w:t>
            </w:r>
            <w:r w:rsidRPr="00355FDF">
              <w:rPr>
                <w:rtl/>
              </w:rPr>
              <w:t xml:space="preserve"> </w:t>
            </w:r>
            <w:r w:rsidRPr="00355FDF">
              <w:rPr>
                <w:rFonts w:hint="eastAsia"/>
                <w:rtl/>
              </w:rPr>
              <w:t>הרביעית</w:t>
            </w:r>
            <w:r w:rsidRPr="00355FDF">
              <w:rPr>
                <w:rtl/>
              </w:rPr>
              <w:t xml:space="preserve"> כפעולה בלתי רגילה.</w:t>
            </w:r>
          </w:p>
        </w:tc>
      </w:tr>
      <w:tr w:rsidR="00804B45">
        <w:trPr>
          <w:cantSplit/>
          <w:trHeight w:val="60"/>
        </w:trPr>
        <w:tc>
          <w:tcPr>
            <w:tcW w:w="1871" w:type="dxa"/>
          </w:tcPr>
          <w:p w:rsidR="00804B45" w:rsidRDefault="00804B45">
            <w:pPr>
              <w:pStyle w:val="TableSideHeading"/>
            </w:pPr>
          </w:p>
        </w:tc>
        <w:tc>
          <w:tcPr>
            <w:tcW w:w="624" w:type="dxa"/>
          </w:tcPr>
          <w:p w:rsidR="00804B45" w:rsidRDefault="00804B45" w:rsidP="005C6A81">
            <w:pPr>
              <w:pStyle w:val="TableText"/>
            </w:pPr>
          </w:p>
        </w:tc>
        <w:tc>
          <w:tcPr>
            <w:tcW w:w="7146" w:type="dxa"/>
            <w:gridSpan w:val="3"/>
          </w:tcPr>
          <w:p w:rsidR="00804B45" w:rsidRPr="00355FDF" w:rsidRDefault="00804B45" w:rsidP="00375C43">
            <w:pPr>
              <w:pStyle w:val="TableBlock"/>
              <w:numPr>
                <w:ilvl w:val="0"/>
                <w:numId w:val="24"/>
              </w:numPr>
              <w:tabs>
                <w:tab w:val="left" w:pos="624"/>
              </w:tabs>
              <w:rPr>
                <w:rtl/>
              </w:rPr>
            </w:pPr>
            <w:r w:rsidRPr="00355FDF">
              <w:rPr>
                <w:rFonts w:hint="cs"/>
                <w:rtl/>
              </w:rPr>
              <w:t>גוף מוסדי ידווח לרשות המוסמכת על פע</w:t>
            </w:r>
            <w:r>
              <w:rPr>
                <w:rFonts w:hint="cs"/>
                <w:rtl/>
              </w:rPr>
              <w:t>ולה</w:t>
            </w:r>
            <w:r w:rsidRPr="00355FDF">
              <w:rPr>
                <w:rFonts w:hint="cs"/>
                <w:rtl/>
              </w:rPr>
              <w:t xml:space="preserve"> של </w:t>
            </w:r>
            <w:del w:id="200" w:author="מחבר">
              <w:r w:rsidRPr="00355FDF" w:rsidDel="00375C43">
                <w:rPr>
                  <w:rFonts w:hint="cs"/>
                  <w:rtl/>
                </w:rPr>
                <w:delText>מקבל השירות</w:delText>
              </w:r>
            </w:del>
            <w:ins w:id="201" w:author="מחבר">
              <w:r w:rsidR="00375C43">
                <w:rPr>
                  <w:rFonts w:hint="cs"/>
                  <w:rtl/>
                </w:rPr>
                <w:t>לווה כאמור ב</w:t>
              </w:r>
              <w:r w:rsidR="00375C43" w:rsidRPr="00442F2F">
                <w:rPr>
                  <w:rFonts w:hint="cs"/>
                  <w:color w:val="auto"/>
                  <w:rtl/>
                </w:rPr>
                <w:t>סעיף</w:t>
              </w:r>
              <w:r w:rsidR="00375C43">
                <w:rPr>
                  <w:rFonts w:hint="cs"/>
                  <w:rtl/>
                </w:rPr>
                <w:t xml:space="preserve"> קטן (א)</w:t>
              </w:r>
            </w:ins>
            <w:r w:rsidRPr="00355FDF">
              <w:rPr>
                <w:rFonts w:hint="cs"/>
                <w:rtl/>
              </w:rPr>
              <w:t xml:space="preserve"> שעליה דיווח למשטרת ישראל לפי סעיף 6(א)(1) לחוק או לפי </w:t>
            </w:r>
            <w:r w:rsidRPr="00DE081C">
              <w:rPr>
                <w:rFonts w:hint="eastAsia"/>
                <w:rtl/>
              </w:rPr>
              <w:t>סעיף</w:t>
            </w:r>
            <w:r w:rsidRPr="006C737E">
              <w:rPr>
                <w:rtl/>
              </w:rPr>
              <w:t xml:space="preserve"> </w:t>
            </w:r>
            <w:r w:rsidRPr="00B54EF8">
              <w:rPr>
                <w:rtl/>
              </w:rPr>
              <w:t xml:space="preserve">33(א) </w:t>
            </w:r>
            <w:r w:rsidRPr="00B54EF8">
              <w:rPr>
                <w:rFonts w:hint="eastAsia"/>
                <w:rtl/>
              </w:rPr>
              <w:t>לחוק</w:t>
            </w:r>
            <w:r w:rsidRPr="00B54EF8">
              <w:rPr>
                <w:rtl/>
              </w:rPr>
              <w:t xml:space="preserve"> </w:t>
            </w:r>
            <w:r w:rsidRPr="00B54EF8">
              <w:rPr>
                <w:rFonts w:hint="eastAsia"/>
                <w:rtl/>
              </w:rPr>
              <w:t>המאבק</w:t>
            </w:r>
            <w:r w:rsidRPr="00B54EF8">
              <w:rPr>
                <w:rtl/>
              </w:rPr>
              <w:t xml:space="preserve"> </w:t>
            </w:r>
            <w:r w:rsidRPr="00B54EF8">
              <w:rPr>
                <w:rFonts w:hint="eastAsia"/>
                <w:rtl/>
              </w:rPr>
              <w:t>בטרור</w:t>
            </w:r>
            <w:r w:rsidRPr="00DE081C">
              <w:rPr>
                <w:rtl/>
              </w:rPr>
              <w:t>.</w:t>
            </w:r>
          </w:p>
        </w:tc>
      </w:tr>
      <w:tr w:rsidR="005C6A81">
        <w:trPr>
          <w:cantSplit/>
          <w:trHeight w:val="60"/>
        </w:trPr>
        <w:tc>
          <w:tcPr>
            <w:tcW w:w="1871" w:type="dxa"/>
          </w:tcPr>
          <w:p w:rsidR="005C6A81" w:rsidRDefault="005C6A81" w:rsidP="00932347">
            <w:pPr>
              <w:pStyle w:val="TableSideHeading"/>
              <w:keepLines w:val="0"/>
            </w:pPr>
            <w:r w:rsidRPr="00355FDF">
              <w:rPr>
                <w:rFonts w:hint="eastAsia"/>
                <w:rtl/>
              </w:rPr>
              <w:t>פרטי</w:t>
            </w:r>
            <w:r w:rsidRPr="00355FDF">
              <w:rPr>
                <w:rtl/>
              </w:rPr>
              <w:t xml:space="preserve"> </w:t>
            </w:r>
            <w:r w:rsidRPr="00355FDF">
              <w:rPr>
                <w:rFonts w:hint="eastAsia"/>
                <w:rtl/>
              </w:rPr>
              <w:t>הדיווח</w:t>
            </w:r>
          </w:p>
        </w:tc>
        <w:tc>
          <w:tcPr>
            <w:tcW w:w="624" w:type="dxa"/>
          </w:tcPr>
          <w:p w:rsidR="005C6A81" w:rsidRDefault="005C6A81" w:rsidP="005C6A81">
            <w:pPr>
              <w:pStyle w:val="TableText"/>
              <w:keepLines w:val="0"/>
              <w:numPr>
                <w:ilvl w:val="0"/>
                <w:numId w:val="1"/>
              </w:numPr>
            </w:pPr>
          </w:p>
        </w:tc>
        <w:tc>
          <w:tcPr>
            <w:tcW w:w="7146" w:type="dxa"/>
            <w:gridSpan w:val="3"/>
          </w:tcPr>
          <w:p w:rsidR="005C6A81" w:rsidRPr="00C34DE2" w:rsidRDefault="005C6A81" w:rsidP="005C6A81">
            <w:pPr>
              <w:pStyle w:val="TableBlock"/>
              <w:numPr>
                <w:ilvl w:val="0"/>
                <w:numId w:val="26"/>
              </w:numPr>
              <w:tabs>
                <w:tab w:val="left" w:pos="624"/>
              </w:tabs>
            </w:pPr>
            <w:r w:rsidRPr="00355FDF">
              <w:rPr>
                <w:rtl/>
              </w:rPr>
              <w:t>דיווח לפי סעי</w:t>
            </w:r>
            <w:r w:rsidRPr="00355FDF">
              <w:rPr>
                <w:rFonts w:hint="eastAsia"/>
                <w:rtl/>
              </w:rPr>
              <w:t>פים</w:t>
            </w:r>
            <w:r w:rsidRPr="00355FDF">
              <w:rPr>
                <w:rtl/>
              </w:rPr>
              <w:t xml:space="preserve"> </w:t>
            </w:r>
            <w:r w:rsidRPr="00355FDF">
              <w:rPr>
                <w:rFonts w:hint="cs"/>
                <w:rtl/>
              </w:rPr>
              <w:t>10</w:t>
            </w:r>
            <w:r w:rsidRPr="00355FDF">
              <w:rPr>
                <w:rtl/>
              </w:rPr>
              <w:t xml:space="preserve"> </w:t>
            </w:r>
            <w:r w:rsidRPr="00355FDF">
              <w:rPr>
                <w:rFonts w:hint="eastAsia"/>
                <w:rtl/>
              </w:rPr>
              <w:t>ו</w:t>
            </w:r>
            <w:r w:rsidRPr="00355FDF">
              <w:rPr>
                <w:rtl/>
              </w:rPr>
              <w:t>- 1</w:t>
            </w:r>
            <w:r w:rsidRPr="00355FDF">
              <w:rPr>
                <w:rFonts w:hint="cs"/>
                <w:rtl/>
              </w:rPr>
              <w:t>1</w:t>
            </w:r>
            <w:r w:rsidRPr="00355FDF">
              <w:rPr>
                <w:rtl/>
              </w:rPr>
              <w:t xml:space="preserve"> יכלול פרטים אלה:</w:t>
            </w:r>
          </w:p>
        </w:tc>
      </w:tr>
      <w:tr w:rsidR="00A32152">
        <w:trPr>
          <w:cantSplit/>
          <w:trHeight w:val="60"/>
        </w:trPr>
        <w:tc>
          <w:tcPr>
            <w:tcW w:w="1871" w:type="dxa"/>
          </w:tcPr>
          <w:p w:rsidR="00A32152" w:rsidRDefault="00A32152">
            <w:pPr>
              <w:pStyle w:val="TableSideHeading"/>
            </w:pPr>
          </w:p>
        </w:tc>
        <w:tc>
          <w:tcPr>
            <w:tcW w:w="624" w:type="dxa"/>
          </w:tcPr>
          <w:p w:rsidR="00A32152" w:rsidRDefault="00A32152">
            <w:pPr>
              <w:pStyle w:val="TableText"/>
            </w:pPr>
          </w:p>
        </w:tc>
        <w:tc>
          <w:tcPr>
            <w:tcW w:w="624" w:type="dxa"/>
          </w:tcPr>
          <w:p w:rsidR="00A32152" w:rsidRDefault="00A32152">
            <w:pPr>
              <w:pStyle w:val="TableText"/>
            </w:pPr>
          </w:p>
        </w:tc>
        <w:tc>
          <w:tcPr>
            <w:tcW w:w="6522" w:type="dxa"/>
            <w:gridSpan w:val="2"/>
          </w:tcPr>
          <w:p w:rsidR="00A32152" w:rsidRDefault="00A32152" w:rsidP="00A32152">
            <w:pPr>
              <w:pStyle w:val="TableBlock"/>
              <w:numPr>
                <w:ilvl w:val="0"/>
                <w:numId w:val="27"/>
              </w:numPr>
              <w:tabs>
                <w:tab w:val="left" w:pos="624"/>
              </w:tabs>
            </w:pPr>
            <w:r w:rsidRPr="00355FDF">
              <w:rPr>
                <w:rtl/>
              </w:rPr>
              <w:t>לגבי חוזה ביטוח חיים או החשבון המדווח לפי העניי</w:t>
            </w:r>
            <w:r w:rsidRPr="00355FDF">
              <w:rPr>
                <w:rFonts w:hint="eastAsia"/>
                <w:rtl/>
              </w:rPr>
              <w:t>ן</w:t>
            </w:r>
            <w:r w:rsidRPr="00355FDF">
              <w:rPr>
                <w:rtl/>
              </w:rPr>
              <w:t xml:space="preserve"> –</w:t>
            </w:r>
          </w:p>
        </w:tc>
      </w:tr>
      <w:tr w:rsidR="00A32152">
        <w:trPr>
          <w:cantSplit/>
          <w:trHeight w:val="60"/>
        </w:trPr>
        <w:tc>
          <w:tcPr>
            <w:tcW w:w="1871" w:type="dxa"/>
          </w:tcPr>
          <w:p w:rsidR="00A32152" w:rsidRDefault="00A32152">
            <w:pPr>
              <w:pStyle w:val="TableSideHeading"/>
            </w:pPr>
          </w:p>
        </w:tc>
        <w:tc>
          <w:tcPr>
            <w:tcW w:w="624" w:type="dxa"/>
          </w:tcPr>
          <w:p w:rsidR="00A32152" w:rsidRDefault="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tl/>
              </w:rPr>
              <w:t>מספר הפוליסה או החשבון;</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Fonts w:hint="eastAsia"/>
                <w:rtl/>
              </w:rPr>
              <w:t>תאריך</w:t>
            </w:r>
            <w:r w:rsidRPr="00355FDF">
              <w:rPr>
                <w:rtl/>
              </w:rPr>
              <w:t xml:space="preserve"> </w:t>
            </w:r>
            <w:r w:rsidRPr="00355FDF">
              <w:rPr>
                <w:rFonts w:hint="eastAsia"/>
                <w:rtl/>
              </w:rPr>
              <w:t>תחילת</w:t>
            </w:r>
            <w:r w:rsidRPr="00355FDF">
              <w:rPr>
                <w:rtl/>
              </w:rPr>
              <w:t xml:space="preserve"> </w:t>
            </w:r>
            <w:r w:rsidRPr="00355FDF">
              <w:rPr>
                <w:rFonts w:hint="eastAsia"/>
                <w:rtl/>
              </w:rPr>
              <w:t>הביטוח</w:t>
            </w:r>
            <w:r w:rsidRPr="00355FDF">
              <w:rPr>
                <w:rtl/>
              </w:rPr>
              <w:t xml:space="preserve"> </w:t>
            </w:r>
            <w:r w:rsidRPr="00355FDF">
              <w:rPr>
                <w:rFonts w:hint="eastAsia"/>
                <w:rtl/>
              </w:rPr>
              <w:t>או</w:t>
            </w:r>
            <w:r w:rsidRPr="00355FDF">
              <w:rPr>
                <w:rtl/>
              </w:rPr>
              <w:t xml:space="preserve"> </w:t>
            </w:r>
            <w:r w:rsidRPr="00355FDF">
              <w:rPr>
                <w:rFonts w:hint="eastAsia"/>
                <w:rtl/>
              </w:rPr>
              <w:t>פתיחת</w:t>
            </w:r>
            <w:r w:rsidRPr="00355FDF">
              <w:rPr>
                <w:rtl/>
              </w:rPr>
              <w:t xml:space="preserve"> </w:t>
            </w:r>
            <w:r w:rsidRPr="00355FDF">
              <w:rPr>
                <w:rFonts w:hint="eastAsia"/>
                <w:rtl/>
              </w:rPr>
              <w:t>החשבון</w:t>
            </w:r>
            <w:r w:rsidRPr="00355FDF">
              <w:rPr>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tl/>
              </w:rPr>
              <w:t>תאריך תום תקופת הביטוח;</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tl/>
              </w:rPr>
              <w:t>ערך יתרת החיסכון בחוזה הביטוח או סכום החיסכון בחשבון נכון למועד השערוך האחרון;</w:t>
            </w:r>
            <w:r>
              <w:rPr>
                <w:rFonts w:hint="cs"/>
                <w:rtl/>
              </w:rPr>
              <w:t xml:space="preserve"> מידע לפי פסקת משנה זאת</w:t>
            </w:r>
            <w:r w:rsidRPr="00355FDF">
              <w:rPr>
                <w:rtl/>
              </w:rPr>
              <w:t xml:space="preserve"> ימולא רק בדיווח על ידי </w:t>
            </w:r>
            <w:r w:rsidRPr="00355FDF">
              <w:rPr>
                <w:rFonts w:hint="eastAsia"/>
                <w:rtl/>
              </w:rPr>
              <w:t>גוף</w:t>
            </w:r>
            <w:r w:rsidRPr="00355FDF">
              <w:rPr>
                <w:rtl/>
              </w:rPr>
              <w:t xml:space="preserve"> </w:t>
            </w:r>
            <w:r w:rsidRPr="00355FDF">
              <w:rPr>
                <w:rFonts w:hint="eastAsia"/>
                <w:rtl/>
              </w:rPr>
              <w:t>מוסדי</w:t>
            </w:r>
            <w:r w:rsidRPr="00355FDF">
              <w:rPr>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tl/>
              </w:rPr>
              <w:t xml:space="preserve">בדיווח לפי סעיף </w:t>
            </w:r>
            <w:r w:rsidRPr="00355FDF">
              <w:rPr>
                <w:rFonts w:hint="cs"/>
                <w:rtl/>
              </w:rPr>
              <w:t>10</w:t>
            </w:r>
            <w:r w:rsidRPr="00355FDF">
              <w:rPr>
                <w:rtl/>
              </w:rPr>
              <w:t>(ב)(4) עד (1</w:t>
            </w:r>
            <w:r w:rsidRPr="00355FDF">
              <w:rPr>
                <w:rFonts w:hint="cs"/>
                <w:rtl/>
              </w:rPr>
              <w:t>1</w:t>
            </w:r>
            <w:r w:rsidRPr="00355FDF">
              <w:rPr>
                <w:rtl/>
              </w:rPr>
              <w:t xml:space="preserve">) לגבי חוזה ביטוח חיים - האירוע המזכה לפי הפירוט </w:t>
            </w:r>
            <w:r w:rsidRPr="00355FDF">
              <w:rPr>
                <w:rFonts w:hint="eastAsia"/>
                <w:rtl/>
              </w:rPr>
              <w:t>שבתוספת</w:t>
            </w:r>
            <w:r w:rsidRPr="00355FDF">
              <w:rPr>
                <w:rtl/>
              </w:rPr>
              <w:t xml:space="preserve"> </w:t>
            </w:r>
            <w:r w:rsidRPr="00355FDF">
              <w:rPr>
                <w:rFonts w:hint="eastAsia"/>
                <w:rtl/>
              </w:rPr>
              <w:t>החמישית</w:t>
            </w:r>
            <w:r w:rsidRPr="00355FDF">
              <w:rPr>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Fonts w:hint="eastAsia"/>
                <w:rtl/>
              </w:rPr>
              <w:t>מועד</w:t>
            </w:r>
            <w:r w:rsidRPr="00355FDF">
              <w:rPr>
                <w:rtl/>
              </w:rPr>
              <w:t xml:space="preserve"> </w:t>
            </w:r>
            <w:r w:rsidRPr="00355FDF">
              <w:rPr>
                <w:rFonts w:hint="cs"/>
                <w:rtl/>
              </w:rPr>
              <w:t>משיכת</w:t>
            </w:r>
            <w:r w:rsidRPr="00355FDF">
              <w:rPr>
                <w:rtl/>
              </w:rPr>
              <w:t xml:space="preserve"> </w:t>
            </w:r>
            <w:r w:rsidRPr="00355FDF">
              <w:rPr>
                <w:rFonts w:hint="eastAsia"/>
                <w:rtl/>
              </w:rPr>
              <w:t>כספים</w:t>
            </w:r>
            <w:r w:rsidRPr="00355FDF">
              <w:rPr>
                <w:rtl/>
              </w:rPr>
              <w:t xml:space="preserve"> </w:t>
            </w:r>
            <w:r w:rsidRPr="00355FDF">
              <w:rPr>
                <w:rFonts w:hint="eastAsia"/>
                <w:rtl/>
              </w:rPr>
              <w:t>מהחשבון</w:t>
            </w:r>
            <w:r w:rsidRPr="00355FDF">
              <w:rPr>
                <w:rtl/>
              </w:rPr>
              <w:t xml:space="preserve"> </w:t>
            </w:r>
            <w:r w:rsidRPr="00355FDF">
              <w:rPr>
                <w:rFonts w:hint="eastAsia"/>
                <w:rtl/>
              </w:rPr>
              <w:t>או</w:t>
            </w:r>
            <w:r w:rsidRPr="00355FDF">
              <w:rPr>
                <w:rtl/>
              </w:rPr>
              <w:t xml:space="preserve"> </w:t>
            </w:r>
            <w:r w:rsidRPr="00355FDF">
              <w:rPr>
                <w:rFonts w:hint="eastAsia"/>
                <w:rtl/>
              </w:rPr>
              <w:t>קבל</w:t>
            </w:r>
            <w:r w:rsidRPr="00355FDF">
              <w:rPr>
                <w:rFonts w:hint="cs"/>
                <w:rtl/>
              </w:rPr>
              <w:t>ת</w:t>
            </w:r>
            <w:r w:rsidRPr="00355FDF">
              <w:rPr>
                <w:rtl/>
              </w:rPr>
              <w:t xml:space="preserve"> </w:t>
            </w:r>
            <w:r w:rsidRPr="00355FDF">
              <w:rPr>
                <w:rFonts w:hint="eastAsia"/>
                <w:rtl/>
              </w:rPr>
              <w:t>תגמולי</w:t>
            </w:r>
            <w:r w:rsidRPr="00355FDF">
              <w:rPr>
                <w:rtl/>
              </w:rPr>
              <w:t xml:space="preserve"> </w:t>
            </w:r>
            <w:r w:rsidRPr="00355FDF">
              <w:rPr>
                <w:rFonts w:hint="eastAsia"/>
                <w:rtl/>
              </w:rPr>
              <w:t>ביטוח</w:t>
            </w:r>
            <w:r w:rsidRPr="00355FDF">
              <w:rPr>
                <w:rFonts w:hint="cs"/>
                <w:rtl/>
              </w:rPr>
              <w:t>, בציון האם מדובר במשיכה של תשלומים כדין או במשיכה של תשלומים שלא כדין</w:t>
            </w:r>
            <w:r w:rsidRPr="00355FDF">
              <w:rPr>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8"/>
              </w:numPr>
              <w:tabs>
                <w:tab w:val="left" w:pos="624"/>
              </w:tabs>
            </w:pPr>
            <w:r w:rsidRPr="00355FDF">
              <w:rPr>
                <w:rFonts w:hint="eastAsia"/>
                <w:rtl/>
              </w:rPr>
              <w:t>כתובת</w:t>
            </w:r>
            <w:r w:rsidRPr="00355FDF">
              <w:rPr>
                <w:rtl/>
              </w:rPr>
              <w:t xml:space="preserve"> </w:t>
            </w:r>
            <w:r w:rsidRPr="00355FDF">
              <w:rPr>
                <w:rFonts w:hint="eastAsia"/>
                <w:rtl/>
              </w:rPr>
              <w:t>למשלוח</w:t>
            </w:r>
            <w:r w:rsidRPr="00355FDF">
              <w:rPr>
                <w:rtl/>
              </w:rPr>
              <w:t xml:space="preserve"> </w:t>
            </w:r>
            <w:r w:rsidRPr="00355FDF">
              <w:rPr>
                <w:rFonts w:hint="eastAsia"/>
                <w:rtl/>
              </w:rPr>
              <w:t>דואר</w:t>
            </w:r>
            <w:r w:rsidRPr="00355FDF">
              <w:rPr>
                <w:rFonts w:hint="cs"/>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pPr>
              <w:pStyle w:val="TableText"/>
            </w:pPr>
          </w:p>
        </w:tc>
        <w:tc>
          <w:tcPr>
            <w:tcW w:w="624" w:type="dxa"/>
          </w:tcPr>
          <w:p w:rsidR="00A32152" w:rsidRDefault="00A32152">
            <w:pPr>
              <w:pStyle w:val="TableText"/>
            </w:pPr>
          </w:p>
        </w:tc>
        <w:tc>
          <w:tcPr>
            <w:tcW w:w="6522" w:type="dxa"/>
            <w:gridSpan w:val="2"/>
          </w:tcPr>
          <w:p w:rsidR="00A32152" w:rsidRDefault="00A32152" w:rsidP="00A32152">
            <w:pPr>
              <w:pStyle w:val="TableBlock"/>
              <w:numPr>
                <w:ilvl w:val="0"/>
                <w:numId w:val="27"/>
              </w:numPr>
              <w:tabs>
                <w:tab w:val="left" w:pos="624"/>
              </w:tabs>
            </w:pPr>
            <w:r w:rsidRPr="00355FDF">
              <w:rPr>
                <w:rtl/>
              </w:rPr>
              <w:t>לגבי הפעולה או המקרה המדווחים –</w:t>
            </w:r>
          </w:p>
        </w:tc>
      </w:tr>
      <w:tr w:rsidR="00A32152">
        <w:trPr>
          <w:cantSplit/>
          <w:trHeight w:val="60"/>
        </w:trPr>
        <w:tc>
          <w:tcPr>
            <w:tcW w:w="1871" w:type="dxa"/>
          </w:tcPr>
          <w:p w:rsidR="00A32152" w:rsidRDefault="00A32152">
            <w:pPr>
              <w:pStyle w:val="TableSideHeading"/>
            </w:pPr>
          </w:p>
        </w:tc>
        <w:tc>
          <w:tcPr>
            <w:tcW w:w="624" w:type="dxa"/>
          </w:tcPr>
          <w:p w:rsidR="00A32152" w:rsidRDefault="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Default="00804B45" w:rsidP="00A32152">
            <w:pPr>
              <w:pStyle w:val="TableBlock"/>
              <w:numPr>
                <w:ilvl w:val="0"/>
                <w:numId w:val="29"/>
              </w:numPr>
              <w:tabs>
                <w:tab w:val="left" w:pos="624"/>
              </w:tabs>
            </w:pPr>
            <w:r w:rsidRPr="001541FF">
              <w:rPr>
                <w:color w:val="auto"/>
                <w:rtl/>
              </w:rPr>
              <w:t>שם ה</w:t>
            </w:r>
            <w:r w:rsidRPr="001541FF">
              <w:rPr>
                <w:rFonts w:hint="eastAsia"/>
                <w:color w:val="auto"/>
                <w:rtl/>
              </w:rPr>
              <w:t>גוף</w:t>
            </w:r>
            <w:r w:rsidRPr="001541FF">
              <w:rPr>
                <w:color w:val="auto"/>
                <w:rtl/>
              </w:rPr>
              <w:t xml:space="preserve"> </w:t>
            </w:r>
            <w:r w:rsidRPr="001541FF">
              <w:rPr>
                <w:rFonts w:hint="eastAsia"/>
                <w:color w:val="auto"/>
                <w:rtl/>
              </w:rPr>
              <w:t>המוסדי</w:t>
            </w:r>
            <w:r w:rsidRPr="001541FF">
              <w:rPr>
                <w:rFonts w:hint="cs"/>
                <w:color w:val="auto"/>
                <w:rtl/>
              </w:rPr>
              <w:t>, סוג קופת הגמל</w:t>
            </w:r>
            <w:r w:rsidRPr="001541FF">
              <w:rPr>
                <w:color w:val="auto"/>
                <w:rtl/>
              </w:rPr>
              <w:t xml:space="preserve"> </w:t>
            </w:r>
            <w:r w:rsidRPr="001541FF">
              <w:rPr>
                <w:rFonts w:hint="eastAsia"/>
                <w:color w:val="auto"/>
                <w:rtl/>
              </w:rPr>
              <w:t>או</w:t>
            </w:r>
            <w:r w:rsidRPr="001541FF">
              <w:rPr>
                <w:color w:val="auto"/>
                <w:rtl/>
              </w:rPr>
              <w:t xml:space="preserve"> </w:t>
            </w:r>
            <w:r w:rsidRPr="001541FF">
              <w:rPr>
                <w:rFonts w:hint="eastAsia"/>
                <w:color w:val="auto"/>
                <w:rtl/>
              </w:rPr>
              <w:t>חוזה</w:t>
            </w:r>
            <w:r w:rsidRPr="001541FF">
              <w:rPr>
                <w:color w:val="auto"/>
                <w:rtl/>
              </w:rPr>
              <w:t xml:space="preserve"> </w:t>
            </w:r>
            <w:r w:rsidRPr="001541FF">
              <w:rPr>
                <w:rFonts w:hint="eastAsia"/>
                <w:color w:val="auto"/>
                <w:rtl/>
              </w:rPr>
              <w:t>ביטוח</w:t>
            </w:r>
            <w:r w:rsidRPr="001541FF">
              <w:rPr>
                <w:color w:val="auto"/>
                <w:rtl/>
              </w:rPr>
              <w:t xml:space="preserve"> חיים</w:t>
            </w:r>
            <w:r w:rsidRPr="001541FF">
              <w:rPr>
                <w:rFonts w:hint="cs"/>
                <w:color w:val="auto"/>
                <w:rtl/>
              </w:rPr>
              <w:t xml:space="preserve"> </w:t>
            </w:r>
            <w:del w:id="202" w:author="מחבר">
              <w:r w:rsidRPr="001541FF" w:rsidDel="00AA06D2">
                <w:rPr>
                  <w:rFonts w:hint="cs"/>
                  <w:color w:val="auto"/>
                  <w:rtl/>
                </w:rPr>
                <w:delText>או חוזה ביטוח - סיכון בלבד, לעניין סעיף קטן(ב</w:delText>
              </w:r>
              <w:r w:rsidRPr="001541FF" w:rsidDel="00AA06D2">
                <w:rPr>
                  <w:color w:val="auto"/>
                  <w:rtl/>
                </w:rPr>
                <w:delText>)</w:delText>
              </w:r>
            </w:del>
            <w:r w:rsidRPr="001541FF">
              <w:rPr>
                <w:color w:val="auto"/>
                <w:rtl/>
              </w:rPr>
              <w:t xml:space="preserve">, </w:t>
            </w:r>
            <w:r w:rsidRPr="001541FF">
              <w:rPr>
                <w:rFonts w:hint="eastAsia"/>
                <w:color w:val="auto"/>
                <w:rtl/>
              </w:rPr>
              <w:t>לפי</w:t>
            </w:r>
            <w:r w:rsidRPr="001541FF">
              <w:rPr>
                <w:color w:val="auto"/>
                <w:rtl/>
              </w:rPr>
              <w:t xml:space="preserve"> </w:t>
            </w:r>
            <w:r w:rsidRPr="001541FF">
              <w:rPr>
                <w:rFonts w:hint="eastAsia"/>
                <w:color w:val="auto"/>
                <w:rtl/>
              </w:rPr>
              <w:t>העניין</w:t>
            </w:r>
            <w:r w:rsidRPr="001541FF">
              <w:rPr>
                <w:rFonts w:hint="cs"/>
                <w:color w:val="auto"/>
                <w:rtl/>
              </w:rPr>
              <w:t xml:space="preserve">, </w:t>
            </w:r>
            <w:r w:rsidRPr="001541FF">
              <w:rPr>
                <w:color w:val="auto"/>
                <w:rtl/>
              </w:rPr>
              <w:t xml:space="preserve">שם סוכן הביטוח, </w:t>
            </w:r>
            <w:r w:rsidRPr="001541FF">
              <w:rPr>
                <w:rFonts w:hint="eastAsia"/>
                <w:color w:val="auto"/>
                <w:rtl/>
              </w:rPr>
              <w:t>מספר</w:t>
            </w:r>
            <w:r w:rsidRPr="001541FF">
              <w:rPr>
                <w:color w:val="auto"/>
                <w:rtl/>
              </w:rPr>
              <w:t xml:space="preserve"> </w:t>
            </w:r>
            <w:r w:rsidRPr="001541FF">
              <w:rPr>
                <w:rFonts w:hint="eastAsia"/>
                <w:color w:val="auto"/>
                <w:rtl/>
              </w:rPr>
              <w:t>הזהות</w:t>
            </w:r>
            <w:r w:rsidRPr="001541FF">
              <w:rPr>
                <w:color w:val="auto"/>
                <w:rtl/>
              </w:rPr>
              <w:t xml:space="preserve"> </w:t>
            </w:r>
            <w:r w:rsidRPr="001541FF">
              <w:rPr>
                <w:rFonts w:hint="eastAsia"/>
                <w:color w:val="auto"/>
                <w:rtl/>
              </w:rPr>
              <w:t>שלהם</w:t>
            </w:r>
            <w:r w:rsidRPr="001541FF">
              <w:rPr>
                <w:color w:val="auto"/>
                <w:rtl/>
              </w:rPr>
              <w:t xml:space="preserve"> ומענם ולגבי חשבון - גם שם קופת הגמל</w:t>
            </w:r>
            <w:r w:rsidRPr="001541FF">
              <w:rPr>
                <w:rFonts w:hint="cs"/>
                <w:color w:val="auto"/>
                <w:rtl/>
              </w:rPr>
              <w:t>,</w:t>
            </w:r>
            <w:r w:rsidRPr="001541FF">
              <w:rPr>
                <w:color w:val="auto"/>
                <w:rtl/>
              </w:rPr>
              <w:t xml:space="preserve"> מספר אישור מס הכנסה שלה;</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9"/>
              </w:numPr>
              <w:tabs>
                <w:tab w:val="left" w:pos="624"/>
              </w:tabs>
              <w:rPr>
                <w:rtl/>
              </w:rPr>
            </w:pPr>
            <w:r w:rsidRPr="00355FDF">
              <w:rPr>
                <w:rtl/>
              </w:rPr>
              <w:t>תאריך ביצוע הפעולה, כפי שנרשם בספרי ה</w:t>
            </w:r>
            <w:r w:rsidRPr="00355FDF">
              <w:rPr>
                <w:rFonts w:hint="eastAsia"/>
                <w:rtl/>
              </w:rPr>
              <w:t>גוף</w:t>
            </w:r>
            <w:r w:rsidRPr="00355FDF">
              <w:rPr>
                <w:rtl/>
              </w:rPr>
              <w:t xml:space="preserve"> </w:t>
            </w:r>
            <w:r w:rsidRPr="00355FDF">
              <w:rPr>
                <w:rFonts w:hint="eastAsia"/>
                <w:rtl/>
              </w:rPr>
              <w:t>המוסדי</w:t>
            </w:r>
            <w:r w:rsidRPr="00355FDF">
              <w:rPr>
                <w:rtl/>
              </w:rPr>
              <w:t xml:space="preserve">, בדיווח לפי סעיף </w:t>
            </w:r>
            <w:r w:rsidRPr="00355FDF">
              <w:rPr>
                <w:rFonts w:hint="cs"/>
                <w:rtl/>
              </w:rPr>
              <w:t>10</w:t>
            </w:r>
            <w:r w:rsidRPr="00355FDF">
              <w:rPr>
                <w:rtl/>
              </w:rPr>
              <w:t>(ב)(2) עד (1</w:t>
            </w:r>
            <w:r>
              <w:rPr>
                <w:rFonts w:hint="cs"/>
                <w:rtl/>
              </w:rPr>
              <w:t>2</w:t>
            </w:r>
            <w:r w:rsidRPr="00355FDF">
              <w:rPr>
                <w:rtl/>
              </w:rPr>
              <w:t>) או 1</w:t>
            </w:r>
            <w:r w:rsidRPr="00355FDF">
              <w:rPr>
                <w:rFonts w:hint="cs"/>
                <w:rtl/>
              </w:rPr>
              <w:t>1</w:t>
            </w:r>
            <w:r w:rsidRPr="00355FDF">
              <w:rPr>
                <w:rtl/>
              </w:rPr>
              <w:t xml:space="preserve">, או כפי שנרשם בספרי סוכן הביטוח, בדיווח לפי סעיף </w:t>
            </w:r>
            <w:r w:rsidRPr="00355FDF">
              <w:rPr>
                <w:rFonts w:hint="cs"/>
                <w:rtl/>
              </w:rPr>
              <w:t>10</w:t>
            </w:r>
            <w:r w:rsidRPr="00355FDF">
              <w:rPr>
                <w:rtl/>
              </w:rPr>
              <w:t>(א), (ב)(1) או 1</w:t>
            </w:r>
            <w:r w:rsidRPr="00355FDF">
              <w:rPr>
                <w:rFonts w:hint="cs"/>
                <w:rtl/>
              </w:rPr>
              <w:t>1</w:t>
            </w:r>
            <w:r w:rsidRPr="00355FDF">
              <w:rPr>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9"/>
              </w:numPr>
              <w:tabs>
                <w:tab w:val="left" w:pos="624"/>
              </w:tabs>
              <w:rPr>
                <w:rtl/>
              </w:rPr>
            </w:pPr>
            <w:r w:rsidRPr="00355FDF">
              <w:rPr>
                <w:rtl/>
              </w:rPr>
              <w:t xml:space="preserve">סכום הפעולה </w:t>
            </w:r>
            <w:r w:rsidRPr="00355FDF">
              <w:rPr>
                <w:rFonts w:hint="eastAsia"/>
                <w:rtl/>
              </w:rPr>
              <w:t>במונחי</w:t>
            </w:r>
            <w:r w:rsidRPr="00355FDF">
              <w:rPr>
                <w:rtl/>
              </w:rPr>
              <w:t xml:space="preserve"> </w:t>
            </w:r>
            <w:r w:rsidRPr="00355FDF">
              <w:rPr>
                <w:rFonts w:hint="eastAsia"/>
                <w:rtl/>
              </w:rPr>
              <w:t>מטבע</w:t>
            </w:r>
            <w:r w:rsidRPr="00355FDF">
              <w:rPr>
                <w:rtl/>
              </w:rPr>
              <w:t xml:space="preserve"> </w:t>
            </w:r>
            <w:r w:rsidRPr="00355FDF">
              <w:rPr>
                <w:rFonts w:hint="eastAsia"/>
                <w:rtl/>
              </w:rPr>
              <w:t>ישראלי</w:t>
            </w:r>
            <w:r w:rsidRPr="00355FDF">
              <w:rPr>
                <w:rtl/>
              </w:rPr>
              <w:t>; בפעולה במטבע חוץ, יחושב סכום הפעולה לפי השער היציג שפרסם בנק ישראל הידוע ביום רישום הפעולה;</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9"/>
              </w:numPr>
              <w:tabs>
                <w:tab w:val="left" w:pos="624"/>
              </w:tabs>
              <w:rPr>
                <w:rtl/>
              </w:rPr>
            </w:pPr>
            <w:r w:rsidRPr="00355FDF">
              <w:rPr>
                <w:rFonts w:hint="eastAsia"/>
                <w:rtl/>
              </w:rPr>
              <w:t>סוגי</w:t>
            </w:r>
            <w:r w:rsidRPr="00355FDF">
              <w:rPr>
                <w:rtl/>
              </w:rPr>
              <w:t xml:space="preserve"> מטבע החוץ </w:t>
            </w:r>
            <w:r w:rsidRPr="00355FDF">
              <w:rPr>
                <w:rFonts w:hint="eastAsia"/>
                <w:rtl/>
              </w:rPr>
              <w:t>שבהם</w:t>
            </w:r>
            <w:r w:rsidRPr="00355FDF">
              <w:rPr>
                <w:rtl/>
              </w:rPr>
              <w:t xml:space="preserve"> בוצעה הפעולה והסכום באותו מטבע, עד שני סוגי מטבעות;</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A32152" w:rsidP="00A32152">
            <w:pPr>
              <w:pStyle w:val="TableBlock"/>
              <w:numPr>
                <w:ilvl w:val="0"/>
                <w:numId w:val="29"/>
              </w:numPr>
              <w:tabs>
                <w:tab w:val="left" w:pos="624"/>
              </w:tabs>
              <w:rPr>
                <w:rtl/>
              </w:rPr>
            </w:pPr>
            <w:r w:rsidRPr="00355FDF">
              <w:rPr>
                <w:rFonts w:hint="eastAsia"/>
                <w:rtl/>
              </w:rPr>
              <w:t>מספר</w:t>
            </w:r>
            <w:r w:rsidRPr="00355FDF">
              <w:rPr>
                <w:rtl/>
              </w:rPr>
              <w:t xml:space="preserve"> </w:t>
            </w:r>
            <w:r w:rsidRPr="00355FDF">
              <w:rPr>
                <w:rFonts w:hint="eastAsia"/>
                <w:rtl/>
              </w:rPr>
              <w:t>סידורי</w:t>
            </w:r>
            <w:r w:rsidRPr="00355FDF">
              <w:rPr>
                <w:rtl/>
              </w:rPr>
              <w:t xml:space="preserve"> </w:t>
            </w:r>
            <w:r w:rsidRPr="00355FDF">
              <w:rPr>
                <w:rFonts w:hint="eastAsia"/>
                <w:rtl/>
              </w:rPr>
              <w:t>של</w:t>
            </w:r>
            <w:r w:rsidRPr="00355FDF">
              <w:rPr>
                <w:rtl/>
              </w:rPr>
              <w:t xml:space="preserve"> </w:t>
            </w:r>
            <w:r w:rsidRPr="00355FDF">
              <w:rPr>
                <w:rFonts w:hint="eastAsia"/>
                <w:rtl/>
              </w:rPr>
              <w:t>הדיווח</w:t>
            </w:r>
            <w:r w:rsidRPr="00355FDF">
              <w:rPr>
                <w:rtl/>
              </w:rPr>
              <w:t>;</w:t>
            </w:r>
          </w:p>
        </w:tc>
      </w:tr>
      <w:tr w:rsidR="00A32152">
        <w:trPr>
          <w:cantSplit/>
          <w:trHeight w:val="60"/>
        </w:trPr>
        <w:tc>
          <w:tcPr>
            <w:tcW w:w="1871" w:type="dxa"/>
          </w:tcPr>
          <w:p w:rsidR="00A32152" w:rsidRDefault="00A32152">
            <w:pPr>
              <w:pStyle w:val="TableSideHeading"/>
            </w:pPr>
          </w:p>
        </w:tc>
        <w:tc>
          <w:tcPr>
            <w:tcW w:w="624" w:type="dxa"/>
          </w:tcPr>
          <w:p w:rsidR="00A32152" w:rsidRDefault="00A32152" w:rsidP="00A32152">
            <w:pPr>
              <w:pStyle w:val="TableText"/>
            </w:pPr>
          </w:p>
        </w:tc>
        <w:tc>
          <w:tcPr>
            <w:tcW w:w="624" w:type="dxa"/>
          </w:tcPr>
          <w:p w:rsidR="00A32152" w:rsidRDefault="00A32152">
            <w:pPr>
              <w:pStyle w:val="TableText"/>
            </w:pPr>
          </w:p>
        </w:tc>
        <w:tc>
          <w:tcPr>
            <w:tcW w:w="624" w:type="dxa"/>
          </w:tcPr>
          <w:p w:rsidR="00A32152" w:rsidRDefault="00A32152">
            <w:pPr>
              <w:pStyle w:val="TableText"/>
            </w:pPr>
          </w:p>
        </w:tc>
        <w:tc>
          <w:tcPr>
            <w:tcW w:w="5898" w:type="dxa"/>
          </w:tcPr>
          <w:p w:rsidR="00A32152" w:rsidRPr="00355FDF" w:rsidRDefault="00804B45" w:rsidP="00763281">
            <w:pPr>
              <w:pStyle w:val="TableBlock"/>
              <w:numPr>
                <w:ilvl w:val="0"/>
                <w:numId w:val="29"/>
              </w:numPr>
              <w:tabs>
                <w:tab w:val="left" w:pos="624"/>
              </w:tabs>
              <w:rPr>
                <w:rtl/>
              </w:rPr>
            </w:pPr>
            <w:r w:rsidRPr="001541FF">
              <w:rPr>
                <w:color w:val="auto"/>
                <w:rtl/>
              </w:rPr>
              <w:t>בדיווח לפי סעיף 1</w:t>
            </w:r>
            <w:r w:rsidRPr="001541FF">
              <w:rPr>
                <w:rFonts w:hint="cs"/>
                <w:color w:val="auto"/>
                <w:rtl/>
              </w:rPr>
              <w:t>1</w:t>
            </w:r>
            <w:r w:rsidRPr="001541FF">
              <w:rPr>
                <w:color w:val="auto"/>
                <w:rtl/>
              </w:rPr>
              <w:t xml:space="preserve"> - סיבת הדיווח לרבות תיאור הפעולה שבשלה הוגש הדיווח על כל נסיבותיה;</w:t>
            </w:r>
            <w:r w:rsidRPr="001541FF">
              <w:rPr>
                <w:rFonts w:hint="cs"/>
                <w:color w:val="auto"/>
                <w:rtl/>
              </w:rPr>
              <w:t xml:space="preserve"> </w:t>
            </w:r>
            <w:del w:id="203" w:author="מחבר">
              <w:r w:rsidRPr="001541FF" w:rsidDel="00006DB8">
                <w:rPr>
                  <w:rFonts w:hint="eastAsia"/>
                  <w:color w:val="auto"/>
                  <w:rtl/>
                </w:rPr>
                <w:delText>לדיווח</w:delText>
              </w:r>
              <w:r w:rsidRPr="001541FF" w:rsidDel="00006DB8">
                <w:rPr>
                  <w:color w:val="auto"/>
                  <w:rtl/>
                </w:rPr>
                <w:delText xml:space="preserve"> יצורף </w:delText>
              </w:r>
              <w:r w:rsidRPr="001541FF" w:rsidDel="00006DB8">
                <w:rPr>
                  <w:rFonts w:hint="eastAsia"/>
                  <w:color w:val="auto"/>
                  <w:rtl/>
                </w:rPr>
                <w:delText>חומר</w:delText>
              </w:r>
              <w:r w:rsidRPr="001541FF" w:rsidDel="00006DB8">
                <w:rPr>
                  <w:color w:val="auto"/>
                  <w:rtl/>
                </w:rPr>
                <w:delText xml:space="preserve"> </w:delText>
              </w:r>
              <w:r w:rsidRPr="001541FF" w:rsidDel="00006DB8">
                <w:rPr>
                  <w:rFonts w:hint="eastAsia"/>
                  <w:color w:val="auto"/>
                  <w:rtl/>
                </w:rPr>
                <w:delText>נלווה</w:delText>
              </w:r>
              <w:r w:rsidRPr="001541FF" w:rsidDel="00006DB8">
                <w:rPr>
                  <w:color w:val="auto"/>
                  <w:rtl/>
                </w:rPr>
                <w:delText xml:space="preserve"> </w:delText>
              </w:r>
              <w:r w:rsidRPr="001541FF" w:rsidDel="00006DB8">
                <w:rPr>
                  <w:rFonts w:hint="cs"/>
                  <w:color w:val="auto"/>
                  <w:rtl/>
                </w:rPr>
                <w:delText>הנוגע לעניין</w:delText>
              </w:r>
              <w:r w:rsidRPr="001541FF" w:rsidDel="00006DB8">
                <w:rPr>
                  <w:color w:val="auto"/>
                  <w:rtl/>
                </w:rPr>
                <w:delText>;</w:delText>
              </w:r>
            </w:del>
            <w:ins w:id="204" w:author="מחבר">
              <w:r w:rsidR="00763281">
                <w:rPr>
                  <w:rFonts w:hint="cs"/>
                  <w:color w:val="auto"/>
                  <w:rtl/>
                </w:rPr>
                <w:t xml:space="preserve">לדיווח </w:t>
              </w:r>
              <w:r>
                <w:rPr>
                  <w:rFonts w:hint="cs"/>
                  <w:color w:val="auto"/>
                  <w:rtl/>
                </w:rPr>
                <w:t>יצורפו אסמכ</w:t>
              </w:r>
              <w:r w:rsidR="007B1D46">
                <w:rPr>
                  <w:rFonts w:hint="cs"/>
                  <w:color w:val="auto"/>
                  <w:rtl/>
                </w:rPr>
                <w:t>ת</w:t>
              </w:r>
              <w:r>
                <w:rPr>
                  <w:rFonts w:hint="cs"/>
                  <w:color w:val="auto"/>
                  <w:rtl/>
                </w:rPr>
                <w:t>אות לביצוע פעולה</w:t>
              </w:r>
              <w:r w:rsidR="00763281">
                <w:rPr>
                  <w:rFonts w:hint="cs"/>
                  <w:color w:val="auto"/>
                  <w:rtl/>
                </w:rPr>
                <w:t>.</w:t>
              </w:r>
              <w:r>
                <w:rPr>
                  <w:rFonts w:hint="cs"/>
                  <w:color w:val="auto"/>
                  <w:rtl/>
                </w:rPr>
                <w:t xml:space="preserve"> </w:t>
              </w:r>
            </w:ins>
          </w:p>
        </w:tc>
      </w:tr>
      <w:tr w:rsidR="0083163C">
        <w:trPr>
          <w:cantSplit/>
          <w:trHeight w:val="60"/>
        </w:trPr>
        <w:tc>
          <w:tcPr>
            <w:tcW w:w="1871" w:type="dxa"/>
          </w:tcPr>
          <w:p w:rsidR="0083163C" w:rsidRDefault="0083163C">
            <w:pPr>
              <w:pStyle w:val="TableSideHeading"/>
            </w:pPr>
          </w:p>
        </w:tc>
        <w:tc>
          <w:tcPr>
            <w:tcW w:w="624" w:type="dxa"/>
          </w:tcPr>
          <w:p w:rsidR="0083163C" w:rsidRDefault="0083163C" w:rsidP="0083163C">
            <w:pPr>
              <w:pStyle w:val="TableText"/>
            </w:pPr>
          </w:p>
        </w:tc>
        <w:tc>
          <w:tcPr>
            <w:tcW w:w="624" w:type="dxa"/>
          </w:tcPr>
          <w:p w:rsidR="0083163C" w:rsidRDefault="0083163C">
            <w:pPr>
              <w:pStyle w:val="TableText"/>
            </w:pPr>
          </w:p>
        </w:tc>
        <w:tc>
          <w:tcPr>
            <w:tcW w:w="624" w:type="dxa"/>
          </w:tcPr>
          <w:p w:rsidR="0083163C" w:rsidRDefault="0083163C">
            <w:pPr>
              <w:pStyle w:val="TableText"/>
            </w:pPr>
          </w:p>
        </w:tc>
        <w:tc>
          <w:tcPr>
            <w:tcW w:w="5898" w:type="dxa"/>
          </w:tcPr>
          <w:p w:rsidR="0083163C" w:rsidRPr="00355FDF" w:rsidRDefault="00804B45" w:rsidP="00A32152">
            <w:pPr>
              <w:pStyle w:val="TableBlock"/>
              <w:numPr>
                <w:ilvl w:val="0"/>
                <w:numId w:val="29"/>
              </w:numPr>
              <w:tabs>
                <w:tab w:val="left" w:pos="624"/>
              </w:tabs>
              <w:rPr>
                <w:rtl/>
              </w:rPr>
            </w:pPr>
            <w:r w:rsidRPr="001541FF">
              <w:rPr>
                <w:color w:val="auto"/>
                <w:rtl/>
              </w:rPr>
              <w:t xml:space="preserve">בדיווח לפי סעיף </w:t>
            </w:r>
            <w:r w:rsidRPr="001541FF">
              <w:rPr>
                <w:rFonts w:hint="cs"/>
                <w:color w:val="auto"/>
                <w:rtl/>
              </w:rPr>
              <w:t>10</w:t>
            </w:r>
            <w:r w:rsidRPr="001541FF">
              <w:rPr>
                <w:color w:val="auto"/>
                <w:rtl/>
              </w:rPr>
              <w:t>(ב)(2)</w:t>
            </w:r>
            <w:del w:id="205" w:author="מחבר">
              <w:r w:rsidRPr="001541FF" w:rsidDel="00315B4D">
                <w:rPr>
                  <w:rFonts w:hint="cs"/>
                  <w:color w:val="auto"/>
                  <w:rtl/>
                </w:rPr>
                <w:delText>-</w:delText>
              </w:r>
            </w:del>
            <w:ins w:id="206" w:author="מחבר">
              <w:r w:rsidRPr="001541FF">
                <w:rPr>
                  <w:rFonts w:hint="cs"/>
                  <w:color w:val="auto"/>
                  <w:rtl/>
                </w:rPr>
                <w:t xml:space="preserve"> עד </w:t>
              </w:r>
            </w:ins>
            <w:r w:rsidRPr="001541FF">
              <w:rPr>
                <w:color w:val="auto"/>
                <w:rtl/>
              </w:rPr>
              <w:t>(4) ו-(6) עד (1</w:t>
            </w:r>
            <w:r w:rsidRPr="001541FF">
              <w:rPr>
                <w:rFonts w:hint="cs"/>
                <w:color w:val="auto"/>
                <w:rtl/>
              </w:rPr>
              <w:t>2</w:t>
            </w:r>
            <w:r w:rsidRPr="001541FF">
              <w:rPr>
                <w:color w:val="auto"/>
                <w:rtl/>
              </w:rPr>
              <w:t>) - גם מספר הבנק, מספר הסניף ומספר החשבון במוסדות הפיננסיים המעורבים בפעולה, שם המוסד הפיננסי בצד האחר ומענו, אם ידועים</w:t>
            </w:r>
            <w:ins w:id="207" w:author="מחבר">
              <w:r w:rsidRPr="001541FF">
                <w:rPr>
                  <w:rFonts w:hint="cs"/>
                  <w:color w:val="auto"/>
                  <w:rtl/>
                </w:rPr>
                <w:t xml:space="preserve"> וככל שהם קיימים</w:t>
              </w:r>
            </w:ins>
            <w:r w:rsidRPr="001541FF">
              <w:rPr>
                <w:rFonts w:hint="cs"/>
                <w:color w:val="auto"/>
                <w:rtl/>
              </w:rPr>
              <w:t>;</w:t>
            </w:r>
            <w:r w:rsidRPr="001541FF">
              <w:rPr>
                <w:color w:val="auto"/>
                <w:rtl/>
              </w:rPr>
              <w:t xml:space="preserve"> </w:t>
            </w:r>
            <w:r w:rsidRPr="001541FF">
              <w:rPr>
                <w:rFonts w:hint="eastAsia"/>
                <w:color w:val="auto"/>
                <w:rtl/>
              </w:rPr>
              <w:t>בפעולה</w:t>
            </w:r>
            <w:r w:rsidRPr="001541FF">
              <w:rPr>
                <w:color w:val="auto"/>
                <w:rtl/>
              </w:rPr>
              <w:t xml:space="preserve"> </w:t>
            </w:r>
            <w:r w:rsidRPr="001541FF">
              <w:rPr>
                <w:rFonts w:hint="eastAsia"/>
                <w:color w:val="auto"/>
                <w:rtl/>
              </w:rPr>
              <w:t>אל</w:t>
            </w:r>
            <w:r w:rsidRPr="001541FF">
              <w:rPr>
                <w:color w:val="auto"/>
                <w:rtl/>
              </w:rPr>
              <w:t xml:space="preserve"> </w:t>
            </w:r>
            <w:r w:rsidRPr="001541FF">
              <w:rPr>
                <w:rFonts w:hint="eastAsia"/>
                <w:color w:val="auto"/>
                <w:rtl/>
              </w:rPr>
              <w:t>מול</w:t>
            </w:r>
            <w:r w:rsidRPr="001541FF">
              <w:rPr>
                <w:color w:val="auto"/>
                <w:rtl/>
              </w:rPr>
              <w:t xml:space="preserve"> </w:t>
            </w:r>
            <w:r w:rsidRPr="001541FF">
              <w:rPr>
                <w:rFonts w:hint="eastAsia"/>
                <w:color w:val="auto"/>
                <w:rtl/>
              </w:rPr>
              <w:t>מוסד</w:t>
            </w:r>
            <w:r w:rsidRPr="001541FF">
              <w:rPr>
                <w:color w:val="auto"/>
                <w:rtl/>
              </w:rPr>
              <w:t xml:space="preserve"> </w:t>
            </w:r>
            <w:r w:rsidRPr="001541FF">
              <w:rPr>
                <w:rFonts w:hint="eastAsia"/>
                <w:color w:val="auto"/>
                <w:rtl/>
              </w:rPr>
              <w:t>פיננסי</w:t>
            </w:r>
            <w:r w:rsidRPr="001541FF">
              <w:rPr>
                <w:color w:val="auto"/>
                <w:rtl/>
              </w:rPr>
              <w:t xml:space="preserve"> </w:t>
            </w:r>
            <w:r w:rsidRPr="001541FF">
              <w:rPr>
                <w:rFonts w:hint="eastAsia"/>
                <w:color w:val="auto"/>
                <w:rtl/>
              </w:rPr>
              <w:t>במדינה</w:t>
            </w:r>
            <w:r w:rsidRPr="001541FF">
              <w:rPr>
                <w:color w:val="auto"/>
                <w:rtl/>
              </w:rPr>
              <w:t xml:space="preserve"> </w:t>
            </w:r>
            <w:r w:rsidRPr="001541FF">
              <w:rPr>
                <w:rFonts w:hint="eastAsia"/>
                <w:color w:val="auto"/>
                <w:rtl/>
              </w:rPr>
              <w:t>או</w:t>
            </w:r>
            <w:r w:rsidRPr="001541FF">
              <w:rPr>
                <w:color w:val="auto"/>
                <w:rtl/>
              </w:rPr>
              <w:t xml:space="preserve"> </w:t>
            </w:r>
            <w:r w:rsidRPr="001541FF">
              <w:rPr>
                <w:rFonts w:hint="eastAsia"/>
                <w:color w:val="auto"/>
                <w:rtl/>
              </w:rPr>
              <w:t>בטריטוריה</w:t>
            </w:r>
            <w:r w:rsidRPr="001541FF">
              <w:rPr>
                <w:color w:val="auto"/>
                <w:rtl/>
              </w:rPr>
              <w:t xml:space="preserve"> </w:t>
            </w:r>
            <w:r w:rsidRPr="001541FF">
              <w:rPr>
                <w:rFonts w:hint="eastAsia"/>
                <w:color w:val="auto"/>
                <w:rtl/>
              </w:rPr>
              <w:t>המנוי</w:t>
            </w:r>
            <w:r w:rsidRPr="001541FF">
              <w:rPr>
                <w:rFonts w:hint="cs"/>
                <w:color w:val="auto"/>
                <w:rtl/>
              </w:rPr>
              <w:t>ה</w:t>
            </w:r>
            <w:r w:rsidRPr="001541FF">
              <w:rPr>
                <w:color w:val="auto"/>
                <w:rtl/>
              </w:rPr>
              <w:t xml:space="preserve"> </w:t>
            </w:r>
            <w:r w:rsidRPr="001541FF">
              <w:rPr>
                <w:rFonts w:hint="eastAsia"/>
                <w:color w:val="auto"/>
                <w:rtl/>
              </w:rPr>
              <w:t>בתוספת</w:t>
            </w:r>
            <w:r w:rsidRPr="001541FF">
              <w:rPr>
                <w:color w:val="auto"/>
                <w:rtl/>
              </w:rPr>
              <w:t xml:space="preserve"> </w:t>
            </w:r>
            <w:r w:rsidRPr="001541FF">
              <w:rPr>
                <w:rFonts w:hint="eastAsia"/>
                <w:color w:val="auto"/>
                <w:rtl/>
              </w:rPr>
              <w:t>הראשונה</w:t>
            </w:r>
            <w:r w:rsidRPr="001541FF">
              <w:rPr>
                <w:color w:val="auto"/>
                <w:rtl/>
              </w:rPr>
              <w:t xml:space="preserve"> - גם שם הבעלים בחשבון של הצד האחר לפעולה ומספר זהותו, אם נמסרו;</w:t>
            </w:r>
          </w:p>
        </w:tc>
      </w:tr>
      <w:tr w:rsidR="0083163C">
        <w:trPr>
          <w:cantSplit/>
          <w:trHeight w:val="60"/>
        </w:trPr>
        <w:tc>
          <w:tcPr>
            <w:tcW w:w="1871" w:type="dxa"/>
          </w:tcPr>
          <w:p w:rsidR="0083163C" w:rsidRDefault="0083163C">
            <w:pPr>
              <w:pStyle w:val="TableSideHeading"/>
            </w:pPr>
          </w:p>
        </w:tc>
        <w:tc>
          <w:tcPr>
            <w:tcW w:w="624" w:type="dxa"/>
          </w:tcPr>
          <w:p w:rsidR="0083163C" w:rsidRDefault="0083163C" w:rsidP="0083163C">
            <w:pPr>
              <w:pStyle w:val="TableText"/>
            </w:pPr>
          </w:p>
        </w:tc>
        <w:tc>
          <w:tcPr>
            <w:tcW w:w="624" w:type="dxa"/>
          </w:tcPr>
          <w:p w:rsidR="0083163C" w:rsidRDefault="0083163C">
            <w:pPr>
              <w:pStyle w:val="TableText"/>
            </w:pPr>
          </w:p>
        </w:tc>
        <w:tc>
          <w:tcPr>
            <w:tcW w:w="624" w:type="dxa"/>
          </w:tcPr>
          <w:p w:rsidR="0083163C" w:rsidRDefault="0083163C">
            <w:pPr>
              <w:pStyle w:val="TableText"/>
            </w:pPr>
          </w:p>
        </w:tc>
        <w:tc>
          <w:tcPr>
            <w:tcW w:w="5898" w:type="dxa"/>
          </w:tcPr>
          <w:p w:rsidR="0083163C" w:rsidRPr="00355FDF" w:rsidRDefault="0083163C" w:rsidP="00A32152">
            <w:pPr>
              <w:pStyle w:val="TableBlock"/>
              <w:numPr>
                <w:ilvl w:val="0"/>
                <w:numId w:val="29"/>
              </w:numPr>
              <w:tabs>
                <w:tab w:val="left" w:pos="624"/>
              </w:tabs>
              <w:rPr>
                <w:rtl/>
              </w:rPr>
            </w:pPr>
            <w:r w:rsidRPr="00355FDF">
              <w:rPr>
                <w:rtl/>
              </w:rPr>
              <w:t xml:space="preserve">פרטי תיק בית המשפט או תיק הוצאה לפועל, לפי </w:t>
            </w:r>
            <w:r w:rsidRPr="00355FDF">
              <w:rPr>
                <w:rFonts w:hint="eastAsia"/>
                <w:rtl/>
              </w:rPr>
              <w:t>העניין</w:t>
            </w:r>
            <w:r w:rsidRPr="00355FDF">
              <w:rPr>
                <w:rtl/>
              </w:rPr>
              <w:t>, בפעולה של קבלת תגמולי ביטוח או משיכה מחשבון שהיא מימוש שעבוד או עיקול.</w:t>
            </w:r>
          </w:p>
        </w:tc>
      </w:tr>
      <w:tr w:rsidR="0083163C">
        <w:trPr>
          <w:cantSplit/>
          <w:trHeight w:val="60"/>
        </w:trPr>
        <w:tc>
          <w:tcPr>
            <w:tcW w:w="1871" w:type="dxa"/>
          </w:tcPr>
          <w:p w:rsidR="0083163C" w:rsidRDefault="0083163C">
            <w:pPr>
              <w:pStyle w:val="TableSideHeading"/>
            </w:pPr>
          </w:p>
        </w:tc>
        <w:tc>
          <w:tcPr>
            <w:tcW w:w="624" w:type="dxa"/>
          </w:tcPr>
          <w:p w:rsidR="0083163C" w:rsidRDefault="0083163C">
            <w:pPr>
              <w:pStyle w:val="TableText"/>
            </w:pPr>
          </w:p>
        </w:tc>
        <w:tc>
          <w:tcPr>
            <w:tcW w:w="624" w:type="dxa"/>
          </w:tcPr>
          <w:p w:rsidR="0083163C" w:rsidRDefault="0083163C">
            <w:pPr>
              <w:pStyle w:val="TableText"/>
            </w:pPr>
          </w:p>
        </w:tc>
        <w:tc>
          <w:tcPr>
            <w:tcW w:w="6522" w:type="dxa"/>
            <w:gridSpan w:val="2"/>
          </w:tcPr>
          <w:p w:rsidR="0083163C" w:rsidRDefault="0083163C" w:rsidP="0083163C">
            <w:pPr>
              <w:pStyle w:val="TableBlock"/>
              <w:numPr>
                <w:ilvl w:val="0"/>
                <w:numId w:val="27"/>
              </w:numPr>
              <w:tabs>
                <w:tab w:val="left" w:pos="624"/>
              </w:tabs>
            </w:pPr>
            <w:r w:rsidRPr="00355FDF">
              <w:rPr>
                <w:rFonts w:hint="eastAsia"/>
                <w:rtl/>
              </w:rPr>
              <w:t>לגבי</w:t>
            </w:r>
            <w:r w:rsidRPr="00355FDF">
              <w:rPr>
                <w:rtl/>
              </w:rPr>
              <w:t xml:space="preserve"> בעל הפוליסה, המבוטח, העמית, מיופה הכוח, המוטב למקרה חיים, המוטב למקרה מוות - אם הוא מוטב בלתי חוזר או אם נפטר המבוטח</w:t>
            </w:r>
            <w:r w:rsidRPr="00355FDF">
              <w:rPr>
                <w:rFonts w:hint="cs"/>
                <w:rtl/>
              </w:rPr>
              <w:t>, בעל שליטה</w:t>
            </w:r>
            <w:r w:rsidRPr="00355FDF">
              <w:rPr>
                <w:rtl/>
              </w:rPr>
              <w:t xml:space="preserve"> ו</w:t>
            </w:r>
            <w:r w:rsidRPr="00355FDF">
              <w:rPr>
                <w:rFonts w:hint="eastAsia"/>
                <w:rtl/>
              </w:rPr>
              <w:t>עושה</w:t>
            </w:r>
            <w:r w:rsidRPr="00355FDF">
              <w:rPr>
                <w:rtl/>
              </w:rPr>
              <w:t xml:space="preserve"> פעולה שאינו אחד מהם</w:t>
            </w:r>
            <w:r w:rsidRPr="00355FDF" w:rsidDel="003B06FC">
              <w:rPr>
                <w:rtl/>
              </w:rPr>
              <w:t xml:space="preserve"> </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שם;</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83163C">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מספר זהות;</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83163C">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מען;</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83163C">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מספרי טלפון, עד שני מספרים, אם ידועים;</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83163C">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ביחיד - תאריך לידה ובתאגיד - תאריך התאגדות;</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83163C">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ביחיד - מין;</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0"/>
              </w:numPr>
              <w:tabs>
                <w:tab w:val="left" w:pos="624"/>
              </w:tabs>
            </w:pPr>
            <w:r w:rsidRPr="00355FDF">
              <w:rPr>
                <w:rtl/>
              </w:rPr>
              <w:t xml:space="preserve">מעמד (תושב, תושב חוץ, תאגיד </w:t>
            </w:r>
            <w:r w:rsidRPr="00355FDF">
              <w:rPr>
                <w:rFonts w:hint="eastAsia"/>
                <w:rtl/>
              </w:rPr>
              <w:t>הרשום</w:t>
            </w:r>
            <w:r w:rsidRPr="00355FDF">
              <w:rPr>
                <w:rtl/>
              </w:rPr>
              <w:t xml:space="preserve"> </w:t>
            </w:r>
            <w:r w:rsidRPr="00355FDF">
              <w:rPr>
                <w:rFonts w:hint="eastAsia"/>
                <w:rtl/>
              </w:rPr>
              <w:t>בישראל</w:t>
            </w:r>
            <w:r w:rsidRPr="00355FDF">
              <w:rPr>
                <w:rtl/>
              </w:rPr>
              <w:t xml:space="preserve">, תאגיד </w:t>
            </w:r>
            <w:r w:rsidRPr="00355FDF">
              <w:rPr>
                <w:rFonts w:hint="eastAsia"/>
                <w:rtl/>
              </w:rPr>
              <w:t>שאינו</w:t>
            </w:r>
            <w:r w:rsidRPr="00355FDF">
              <w:rPr>
                <w:rtl/>
              </w:rPr>
              <w:t xml:space="preserve"> </w:t>
            </w:r>
            <w:r w:rsidRPr="00355FDF">
              <w:rPr>
                <w:rFonts w:hint="eastAsia"/>
                <w:rtl/>
              </w:rPr>
              <w:t>רשום</w:t>
            </w:r>
            <w:r w:rsidRPr="00355FDF">
              <w:rPr>
                <w:rtl/>
              </w:rPr>
              <w:t xml:space="preserve"> </w:t>
            </w:r>
            <w:r w:rsidRPr="00355FDF">
              <w:rPr>
                <w:rFonts w:hint="eastAsia"/>
                <w:rtl/>
              </w:rPr>
              <w:t>בישראל</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624" w:type="dxa"/>
          </w:tcPr>
          <w:p w:rsidR="00373A1A" w:rsidRDefault="00373A1A">
            <w:pPr>
              <w:pStyle w:val="TableText"/>
            </w:pPr>
          </w:p>
        </w:tc>
        <w:tc>
          <w:tcPr>
            <w:tcW w:w="6522" w:type="dxa"/>
            <w:gridSpan w:val="2"/>
          </w:tcPr>
          <w:p w:rsidR="00373A1A" w:rsidRDefault="00373A1A" w:rsidP="00373A1A">
            <w:pPr>
              <w:pStyle w:val="TableBlock"/>
              <w:numPr>
                <w:ilvl w:val="0"/>
                <w:numId w:val="27"/>
              </w:numPr>
              <w:tabs>
                <w:tab w:val="left" w:pos="624"/>
              </w:tabs>
            </w:pPr>
            <w:r w:rsidRPr="00355FDF">
              <w:rPr>
                <w:rFonts w:hint="eastAsia"/>
                <w:rtl/>
              </w:rPr>
              <w:t>לגבי</w:t>
            </w:r>
            <w:r w:rsidRPr="00355FDF">
              <w:rPr>
                <w:rtl/>
              </w:rPr>
              <w:t xml:space="preserve"> </w:t>
            </w:r>
            <w:r w:rsidRPr="00355FDF">
              <w:rPr>
                <w:rFonts w:hint="eastAsia"/>
                <w:rtl/>
              </w:rPr>
              <w:t>הנהנים</w:t>
            </w:r>
            <w:r w:rsidRPr="00355FDF">
              <w:rPr>
                <w:rFonts w:hint="cs"/>
                <w:rtl/>
              </w:rPr>
              <w:t xml:space="preserve"> ובעלי השליטה</w:t>
            </w:r>
            <w:r w:rsidRPr="00355FDF">
              <w:rPr>
                <w:rtl/>
              </w:rPr>
              <w:t>, אם קיימים - הפרטים הנדרשים בסעי</w:t>
            </w:r>
            <w:r>
              <w:rPr>
                <w:rFonts w:hint="cs"/>
                <w:rtl/>
              </w:rPr>
              <w:t>ף</w:t>
            </w:r>
            <w:r w:rsidRPr="00355FDF">
              <w:rPr>
                <w:rtl/>
              </w:rPr>
              <w:t xml:space="preserve"> 3(ג) ו- (</w:t>
            </w:r>
            <w:r w:rsidRPr="00355FDF">
              <w:rPr>
                <w:rFonts w:hint="cs"/>
                <w:rtl/>
              </w:rPr>
              <w:t>ח</w:t>
            </w:r>
            <w:r w:rsidRPr="00355FDF">
              <w:rPr>
                <w:rtl/>
              </w:rPr>
              <w:t>), לפי העניין.</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7146" w:type="dxa"/>
            <w:gridSpan w:val="3"/>
          </w:tcPr>
          <w:p w:rsidR="00373A1A" w:rsidRPr="00C34DE2" w:rsidRDefault="00373A1A" w:rsidP="00373A1A">
            <w:pPr>
              <w:pStyle w:val="TableBlock"/>
              <w:numPr>
                <w:ilvl w:val="0"/>
                <w:numId w:val="26"/>
              </w:numPr>
              <w:tabs>
                <w:tab w:val="left" w:pos="624"/>
              </w:tabs>
            </w:pPr>
            <w:r w:rsidRPr="00355FDF">
              <w:rPr>
                <w:rFonts w:hint="eastAsia"/>
                <w:rtl/>
              </w:rPr>
              <w:t>דיווח</w:t>
            </w:r>
            <w:r w:rsidRPr="00355FDF">
              <w:rPr>
                <w:rtl/>
              </w:rPr>
              <w:t xml:space="preserve"> לפי סעיף 1</w:t>
            </w:r>
            <w:r w:rsidRPr="00355FDF">
              <w:rPr>
                <w:rFonts w:hint="cs"/>
                <w:rtl/>
              </w:rPr>
              <w:t>1</w:t>
            </w:r>
            <w:r w:rsidRPr="00355FDF">
              <w:rPr>
                <w:rtl/>
              </w:rPr>
              <w:t xml:space="preserve"> </w:t>
            </w:r>
            <w:r w:rsidRPr="00355FDF">
              <w:rPr>
                <w:rFonts w:hint="eastAsia"/>
                <w:rtl/>
              </w:rPr>
              <w:t>ב</w:t>
            </w:r>
            <w:r>
              <w:rPr>
                <w:rFonts w:hint="cs"/>
                <w:rtl/>
              </w:rPr>
              <w:t>נוגע</w:t>
            </w:r>
            <w:r w:rsidRPr="00355FDF">
              <w:rPr>
                <w:rtl/>
              </w:rPr>
              <w:t xml:space="preserve"> לחוזה ביטוח חיים - סיכון בלבד</w:t>
            </w:r>
            <w:r w:rsidRPr="00355FDF">
              <w:rPr>
                <w:rFonts w:hint="cs"/>
                <w:rtl/>
              </w:rPr>
              <w:t>,</w:t>
            </w:r>
            <w:r w:rsidRPr="00355FDF">
              <w:rPr>
                <w:rtl/>
              </w:rPr>
              <w:t xml:space="preserve"> יכלול את הפרטים הנדרשים בסעיף קטן (א) בשינויים המחויבים, אם היו מצויים בידי המבטח</w:t>
            </w:r>
            <w:r w:rsidRPr="00355FDF">
              <w:rPr>
                <w:rFonts w:hint="cs"/>
                <w:rtl/>
              </w:rPr>
              <w:t xml:space="preserve"> או סוכ</w:t>
            </w:r>
            <w:r w:rsidRPr="00355FDF">
              <w:rPr>
                <w:rFonts w:hint="eastAsia"/>
                <w:rtl/>
              </w:rPr>
              <w:t>ן</w:t>
            </w:r>
            <w:r w:rsidRPr="00355FDF">
              <w:rPr>
                <w:rtl/>
              </w:rPr>
              <w:t xml:space="preserve"> </w:t>
            </w:r>
            <w:r w:rsidRPr="00355FDF">
              <w:rPr>
                <w:rFonts w:hint="eastAsia"/>
                <w:rtl/>
              </w:rPr>
              <w:t>הביטוח</w:t>
            </w:r>
            <w:r w:rsidRPr="00355FDF">
              <w:rPr>
                <w:rtl/>
              </w:rPr>
              <w:t xml:space="preserve">, </w:t>
            </w:r>
            <w:r w:rsidRPr="00355FDF">
              <w:rPr>
                <w:rFonts w:hint="eastAsia"/>
                <w:rtl/>
              </w:rPr>
              <w:t>לפי</w:t>
            </w:r>
            <w:r w:rsidRPr="00355FDF">
              <w:rPr>
                <w:rtl/>
              </w:rPr>
              <w:t xml:space="preserve"> </w:t>
            </w:r>
            <w:r w:rsidRPr="00355FDF">
              <w:rPr>
                <w:rFonts w:hint="eastAsia"/>
                <w:rtl/>
              </w:rPr>
              <w:t>העניין</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7146" w:type="dxa"/>
            <w:gridSpan w:val="3"/>
          </w:tcPr>
          <w:p w:rsidR="00373A1A" w:rsidRPr="00355FDF" w:rsidRDefault="00373A1A" w:rsidP="00373A1A">
            <w:pPr>
              <w:pStyle w:val="TableBlock"/>
              <w:numPr>
                <w:ilvl w:val="0"/>
                <w:numId w:val="26"/>
              </w:numPr>
              <w:tabs>
                <w:tab w:val="left" w:pos="624"/>
              </w:tabs>
              <w:rPr>
                <w:rtl/>
              </w:rPr>
            </w:pPr>
            <w:r w:rsidRPr="00355FDF">
              <w:rPr>
                <w:rFonts w:hint="eastAsia"/>
                <w:rtl/>
              </w:rPr>
              <w:t>דיווח</w:t>
            </w:r>
            <w:r w:rsidRPr="00355FDF">
              <w:rPr>
                <w:rtl/>
              </w:rPr>
              <w:t xml:space="preserve"> לפי סעיף 1</w:t>
            </w:r>
            <w:r w:rsidRPr="00355FDF">
              <w:rPr>
                <w:rFonts w:hint="cs"/>
                <w:rtl/>
              </w:rPr>
              <w:t>2</w:t>
            </w:r>
            <w:r>
              <w:rPr>
                <w:rFonts w:hint="cs"/>
                <w:rtl/>
              </w:rPr>
              <w:t>(א)(1)ו-(2), לפי העניין,</w:t>
            </w:r>
            <w:r w:rsidRPr="00355FDF">
              <w:rPr>
                <w:rtl/>
              </w:rPr>
              <w:t xml:space="preserve"> </w:t>
            </w:r>
            <w:r w:rsidRPr="00355FDF">
              <w:rPr>
                <w:rFonts w:hint="eastAsia"/>
                <w:rtl/>
              </w:rPr>
              <w:t>יכלול</w:t>
            </w:r>
            <w:r w:rsidRPr="00355FDF">
              <w:rPr>
                <w:rtl/>
              </w:rPr>
              <w:t xml:space="preserve"> </w:t>
            </w:r>
            <w:r w:rsidRPr="00355FDF">
              <w:rPr>
                <w:rFonts w:hint="eastAsia"/>
                <w:rtl/>
              </w:rPr>
              <w:t>פרטים</w:t>
            </w:r>
            <w:r w:rsidRPr="00355FDF">
              <w:rPr>
                <w:rtl/>
              </w:rPr>
              <w:t xml:space="preserve"> </w:t>
            </w:r>
            <w:r w:rsidRPr="00355FDF">
              <w:rPr>
                <w:rFonts w:hint="eastAsia"/>
                <w:rtl/>
              </w:rPr>
              <w:t>אלה</w:t>
            </w:r>
            <w:r>
              <w:rPr>
                <w:rFonts w:hint="cs"/>
                <w:rtl/>
              </w:rPr>
              <w:t>, ולגבי דיווח לפי סעיף 12(א)(2), ככל שפרטים אלה קיימים בידי הגוף המוסדי</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624" w:type="dxa"/>
          </w:tcPr>
          <w:p w:rsidR="00373A1A" w:rsidRDefault="00373A1A">
            <w:pPr>
              <w:pStyle w:val="TableText"/>
            </w:pPr>
          </w:p>
        </w:tc>
        <w:tc>
          <w:tcPr>
            <w:tcW w:w="6522" w:type="dxa"/>
            <w:gridSpan w:val="2"/>
          </w:tcPr>
          <w:p w:rsidR="00373A1A" w:rsidRDefault="00373A1A" w:rsidP="00373A1A">
            <w:pPr>
              <w:pStyle w:val="TableBlock"/>
              <w:numPr>
                <w:ilvl w:val="0"/>
                <w:numId w:val="31"/>
              </w:numPr>
              <w:tabs>
                <w:tab w:val="left" w:pos="624"/>
              </w:tabs>
            </w:pPr>
            <w:r w:rsidRPr="00355FDF">
              <w:rPr>
                <w:rFonts w:hint="eastAsia"/>
                <w:rtl/>
              </w:rPr>
              <w:t>לגבי</w:t>
            </w:r>
            <w:r w:rsidRPr="00355FDF">
              <w:rPr>
                <w:rtl/>
              </w:rPr>
              <w:t xml:space="preserve"> הפעולה המדווחת –</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pPr>
            <w:r w:rsidRPr="00355FDF">
              <w:rPr>
                <w:rFonts w:hint="eastAsia"/>
                <w:rtl/>
              </w:rPr>
              <w:t>שם</w:t>
            </w:r>
            <w:r w:rsidRPr="00355FDF">
              <w:rPr>
                <w:rtl/>
              </w:rPr>
              <w:t xml:space="preserve"> הגוף המוסדי ומענו, סוג קופת הגמל או חוזה ביטוח חיים, לפי העניין</w:t>
            </w:r>
            <w:r>
              <w:rPr>
                <w:rFonts w:hint="cs"/>
                <w:rtl/>
              </w:rPr>
              <w:t>;</w:t>
            </w:r>
            <w:r w:rsidRPr="00355FDF">
              <w:rPr>
                <w:rFonts w:hint="cs"/>
                <w:rtl/>
              </w:rPr>
              <w:t xml:space="preserve"> </w:t>
            </w:r>
            <w:r w:rsidRPr="00355FDF">
              <w:rPr>
                <w:rtl/>
              </w:rPr>
              <w:t>בהלוואה מכספי קופת גמל - גם שם קופת הגמל ומספר אישור מס הכנסה שלה;</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eastAsia"/>
                <w:rtl/>
              </w:rPr>
              <w:t>תאריך</w:t>
            </w:r>
            <w:r w:rsidRPr="00355FDF">
              <w:rPr>
                <w:rtl/>
              </w:rPr>
              <w:t xml:space="preserve"> </w:t>
            </w:r>
            <w:r w:rsidRPr="00355FDF">
              <w:rPr>
                <w:rFonts w:hint="eastAsia"/>
                <w:rtl/>
              </w:rPr>
              <w:t>מתן</w:t>
            </w:r>
            <w:r w:rsidRPr="00355FDF">
              <w:rPr>
                <w:rtl/>
              </w:rPr>
              <w:t xml:space="preserve"> </w:t>
            </w:r>
            <w:r w:rsidRPr="00355FDF">
              <w:rPr>
                <w:rFonts w:hint="eastAsia"/>
                <w:rtl/>
              </w:rPr>
              <w:t>ההלוואה</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cs"/>
                <w:rtl/>
              </w:rPr>
              <w:t>תאריך תום ההלוואה;</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cs"/>
                <w:rtl/>
              </w:rPr>
              <w:t>מספר תשלומים לפירעון ההלוואה;</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eastAsia"/>
                <w:rtl/>
              </w:rPr>
              <w:t>תאריך</w:t>
            </w:r>
            <w:r w:rsidRPr="00355FDF">
              <w:rPr>
                <w:rtl/>
              </w:rPr>
              <w:t xml:space="preserve"> </w:t>
            </w:r>
            <w:r w:rsidRPr="00355FDF">
              <w:rPr>
                <w:rFonts w:hint="eastAsia"/>
                <w:rtl/>
              </w:rPr>
              <w:t>ביצוע</w:t>
            </w:r>
            <w:r w:rsidRPr="00355FDF">
              <w:rPr>
                <w:rtl/>
              </w:rPr>
              <w:t xml:space="preserve"> </w:t>
            </w:r>
            <w:r w:rsidRPr="00355FDF">
              <w:rPr>
                <w:rFonts w:hint="eastAsia"/>
                <w:rtl/>
              </w:rPr>
              <w:t>הפעולה</w:t>
            </w:r>
            <w:r w:rsidRPr="00355FDF">
              <w:rPr>
                <w:rtl/>
              </w:rPr>
              <w:t xml:space="preserve"> </w:t>
            </w:r>
            <w:r w:rsidRPr="00355FDF">
              <w:rPr>
                <w:rFonts w:hint="eastAsia"/>
                <w:rtl/>
              </w:rPr>
              <w:t>כפי</w:t>
            </w:r>
            <w:r w:rsidRPr="00355FDF">
              <w:rPr>
                <w:rtl/>
              </w:rPr>
              <w:t xml:space="preserve"> </w:t>
            </w:r>
            <w:r w:rsidRPr="00355FDF">
              <w:rPr>
                <w:rFonts w:hint="eastAsia"/>
                <w:rtl/>
              </w:rPr>
              <w:t>שנרשם</w:t>
            </w:r>
            <w:r w:rsidRPr="00355FDF">
              <w:rPr>
                <w:rtl/>
              </w:rPr>
              <w:t xml:space="preserve"> </w:t>
            </w:r>
            <w:r w:rsidRPr="00355FDF">
              <w:rPr>
                <w:rFonts w:hint="eastAsia"/>
                <w:rtl/>
              </w:rPr>
              <w:t>בספרי</w:t>
            </w:r>
            <w:r w:rsidRPr="00355FDF">
              <w:rPr>
                <w:rtl/>
              </w:rPr>
              <w:t xml:space="preserve"> </w:t>
            </w:r>
            <w:r w:rsidRPr="00355FDF">
              <w:rPr>
                <w:rFonts w:hint="eastAsia"/>
                <w:rtl/>
              </w:rPr>
              <w:t>הגוף</w:t>
            </w:r>
            <w:r w:rsidRPr="00355FDF">
              <w:rPr>
                <w:rtl/>
              </w:rPr>
              <w:t xml:space="preserve"> </w:t>
            </w:r>
            <w:r w:rsidRPr="00355FDF">
              <w:rPr>
                <w:rFonts w:hint="eastAsia"/>
                <w:rtl/>
              </w:rPr>
              <w:t>המוסדי</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eastAsia"/>
                <w:rtl/>
              </w:rPr>
              <w:t>סכום</w:t>
            </w:r>
            <w:r w:rsidRPr="00355FDF">
              <w:rPr>
                <w:rtl/>
              </w:rPr>
              <w:t xml:space="preserve"> </w:t>
            </w:r>
            <w:r w:rsidRPr="00355FDF">
              <w:rPr>
                <w:rFonts w:hint="eastAsia"/>
                <w:rtl/>
              </w:rPr>
              <w:t>הפעולה</w:t>
            </w:r>
            <w:r w:rsidRPr="00355FDF">
              <w:rPr>
                <w:rtl/>
              </w:rPr>
              <w:t xml:space="preserve"> </w:t>
            </w:r>
            <w:r w:rsidRPr="00355FDF">
              <w:rPr>
                <w:rFonts w:hint="eastAsia"/>
                <w:rtl/>
              </w:rPr>
              <w:t>במונחי</w:t>
            </w:r>
            <w:r w:rsidRPr="00355FDF">
              <w:rPr>
                <w:rtl/>
              </w:rPr>
              <w:t xml:space="preserve"> </w:t>
            </w:r>
            <w:r w:rsidRPr="00355FDF">
              <w:rPr>
                <w:rFonts w:hint="eastAsia"/>
                <w:rtl/>
              </w:rPr>
              <w:t>מטבע</w:t>
            </w:r>
            <w:r w:rsidRPr="00355FDF">
              <w:rPr>
                <w:rtl/>
              </w:rPr>
              <w:t xml:space="preserve"> </w:t>
            </w:r>
            <w:r w:rsidRPr="00355FDF">
              <w:rPr>
                <w:rFonts w:hint="eastAsia"/>
                <w:rtl/>
              </w:rPr>
              <w:t>ישראלי</w:t>
            </w:r>
            <w:r w:rsidRPr="00355FDF">
              <w:rPr>
                <w:rtl/>
              </w:rPr>
              <w:t xml:space="preserve">; </w:t>
            </w:r>
            <w:r w:rsidRPr="00355FDF">
              <w:rPr>
                <w:rFonts w:hint="eastAsia"/>
                <w:rtl/>
              </w:rPr>
              <w:t>בפעולה</w:t>
            </w:r>
            <w:r w:rsidRPr="00355FDF">
              <w:rPr>
                <w:rtl/>
              </w:rPr>
              <w:t xml:space="preserve"> </w:t>
            </w:r>
            <w:r w:rsidRPr="00355FDF">
              <w:rPr>
                <w:rFonts w:hint="eastAsia"/>
                <w:rtl/>
              </w:rPr>
              <w:t>במטבע</w:t>
            </w:r>
            <w:r w:rsidRPr="00355FDF">
              <w:rPr>
                <w:rtl/>
              </w:rPr>
              <w:t xml:space="preserve"> </w:t>
            </w:r>
            <w:r w:rsidRPr="00355FDF">
              <w:rPr>
                <w:rFonts w:hint="eastAsia"/>
                <w:rtl/>
              </w:rPr>
              <w:t>חוץ</w:t>
            </w:r>
            <w:r w:rsidRPr="00355FDF">
              <w:rPr>
                <w:rtl/>
              </w:rPr>
              <w:t xml:space="preserve">, </w:t>
            </w:r>
            <w:r w:rsidRPr="00355FDF">
              <w:rPr>
                <w:rFonts w:hint="eastAsia"/>
                <w:rtl/>
              </w:rPr>
              <w:t>יחושב</w:t>
            </w:r>
            <w:r w:rsidRPr="00355FDF">
              <w:rPr>
                <w:rtl/>
              </w:rPr>
              <w:t xml:space="preserve"> </w:t>
            </w:r>
            <w:r w:rsidRPr="00355FDF">
              <w:rPr>
                <w:rFonts w:hint="eastAsia"/>
                <w:rtl/>
              </w:rPr>
              <w:t>סכום</w:t>
            </w:r>
            <w:r w:rsidRPr="00355FDF">
              <w:rPr>
                <w:rtl/>
              </w:rPr>
              <w:t xml:space="preserve"> </w:t>
            </w:r>
            <w:r w:rsidRPr="00355FDF">
              <w:rPr>
                <w:rFonts w:hint="eastAsia"/>
                <w:rtl/>
              </w:rPr>
              <w:t>הפעולה</w:t>
            </w:r>
            <w:r w:rsidRPr="00355FDF">
              <w:rPr>
                <w:rtl/>
              </w:rPr>
              <w:t xml:space="preserve"> </w:t>
            </w:r>
            <w:r w:rsidRPr="00355FDF">
              <w:rPr>
                <w:rFonts w:hint="eastAsia"/>
                <w:rtl/>
              </w:rPr>
              <w:t>לפי</w:t>
            </w:r>
            <w:r w:rsidRPr="00355FDF">
              <w:rPr>
                <w:rtl/>
              </w:rPr>
              <w:t xml:space="preserve"> </w:t>
            </w:r>
            <w:r w:rsidRPr="00355FDF">
              <w:rPr>
                <w:rFonts w:hint="eastAsia"/>
                <w:rtl/>
              </w:rPr>
              <w:t>השער</w:t>
            </w:r>
            <w:r w:rsidRPr="00355FDF">
              <w:rPr>
                <w:rtl/>
              </w:rPr>
              <w:t xml:space="preserve"> </w:t>
            </w:r>
            <w:r w:rsidRPr="00355FDF">
              <w:rPr>
                <w:rFonts w:hint="eastAsia"/>
                <w:rtl/>
              </w:rPr>
              <w:t>היציג</w:t>
            </w:r>
            <w:r w:rsidRPr="00355FDF">
              <w:rPr>
                <w:rtl/>
              </w:rPr>
              <w:t xml:space="preserve"> </w:t>
            </w:r>
            <w:r w:rsidRPr="00355FDF">
              <w:rPr>
                <w:rFonts w:hint="eastAsia"/>
                <w:rtl/>
              </w:rPr>
              <w:t>שפרסם</w:t>
            </w:r>
            <w:r w:rsidRPr="00355FDF">
              <w:rPr>
                <w:rtl/>
              </w:rPr>
              <w:t xml:space="preserve"> </w:t>
            </w:r>
            <w:r w:rsidRPr="00355FDF">
              <w:rPr>
                <w:rFonts w:hint="eastAsia"/>
                <w:rtl/>
              </w:rPr>
              <w:t>בנק</w:t>
            </w:r>
            <w:r w:rsidRPr="00355FDF">
              <w:rPr>
                <w:rtl/>
              </w:rPr>
              <w:t xml:space="preserve"> </w:t>
            </w:r>
            <w:r w:rsidRPr="00355FDF">
              <w:rPr>
                <w:rFonts w:hint="eastAsia"/>
                <w:rtl/>
              </w:rPr>
              <w:t>ישראל</w:t>
            </w:r>
            <w:r w:rsidRPr="00355FDF">
              <w:rPr>
                <w:rtl/>
              </w:rPr>
              <w:t xml:space="preserve">, </w:t>
            </w:r>
            <w:r w:rsidRPr="00355FDF">
              <w:rPr>
                <w:rFonts w:hint="eastAsia"/>
                <w:rtl/>
              </w:rPr>
              <w:t>הידוע</w:t>
            </w:r>
            <w:r w:rsidRPr="00355FDF">
              <w:rPr>
                <w:rtl/>
              </w:rPr>
              <w:t xml:space="preserve"> </w:t>
            </w:r>
            <w:r w:rsidRPr="00355FDF">
              <w:rPr>
                <w:rFonts w:hint="eastAsia"/>
                <w:rtl/>
              </w:rPr>
              <w:t>ביום</w:t>
            </w:r>
            <w:r w:rsidRPr="00355FDF">
              <w:rPr>
                <w:rtl/>
              </w:rPr>
              <w:t xml:space="preserve"> </w:t>
            </w:r>
            <w:r w:rsidRPr="00355FDF">
              <w:rPr>
                <w:rFonts w:hint="eastAsia"/>
                <w:rtl/>
              </w:rPr>
              <w:t>רישום</w:t>
            </w:r>
            <w:r w:rsidRPr="00355FDF">
              <w:rPr>
                <w:rtl/>
              </w:rPr>
              <w:t xml:space="preserve"> </w:t>
            </w:r>
            <w:r w:rsidRPr="00355FDF">
              <w:rPr>
                <w:rFonts w:hint="eastAsia"/>
                <w:rtl/>
              </w:rPr>
              <w:t>הפעולה</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eastAsia"/>
                <w:rtl/>
              </w:rPr>
              <w:t>סוגי</w:t>
            </w:r>
            <w:r w:rsidRPr="00355FDF">
              <w:rPr>
                <w:rtl/>
              </w:rPr>
              <w:t xml:space="preserve"> </w:t>
            </w:r>
            <w:r w:rsidRPr="00355FDF">
              <w:rPr>
                <w:rFonts w:hint="eastAsia"/>
                <w:rtl/>
              </w:rPr>
              <w:t>מטבע</w:t>
            </w:r>
            <w:r w:rsidRPr="00355FDF">
              <w:rPr>
                <w:rtl/>
              </w:rPr>
              <w:t xml:space="preserve"> </w:t>
            </w:r>
            <w:r w:rsidRPr="00355FDF">
              <w:rPr>
                <w:rFonts w:hint="eastAsia"/>
                <w:rtl/>
              </w:rPr>
              <w:t>החוץ</w:t>
            </w:r>
            <w:r w:rsidRPr="00355FDF">
              <w:rPr>
                <w:rtl/>
              </w:rPr>
              <w:t xml:space="preserve"> </w:t>
            </w:r>
            <w:r w:rsidRPr="00355FDF">
              <w:rPr>
                <w:rFonts w:hint="eastAsia"/>
                <w:rtl/>
              </w:rPr>
              <w:t>שבהם</w:t>
            </w:r>
            <w:r w:rsidRPr="00355FDF">
              <w:rPr>
                <w:rtl/>
              </w:rPr>
              <w:t xml:space="preserve"> </w:t>
            </w:r>
            <w:r w:rsidRPr="00355FDF">
              <w:rPr>
                <w:rFonts w:hint="eastAsia"/>
                <w:rtl/>
              </w:rPr>
              <w:t>בוצעה</w:t>
            </w:r>
            <w:r w:rsidRPr="00355FDF">
              <w:rPr>
                <w:rtl/>
              </w:rPr>
              <w:t xml:space="preserve"> </w:t>
            </w:r>
            <w:r w:rsidRPr="00355FDF">
              <w:rPr>
                <w:rFonts w:hint="eastAsia"/>
                <w:rtl/>
              </w:rPr>
              <w:t>הפעולה</w:t>
            </w:r>
            <w:r w:rsidRPr="00355FDF">
              <w:rPr>
                <w:rtl/>
              </w:rPr>
              <w:t xml:space="preserve"> </w:t>
            </w:r>
            <w:r w:rsidRPr="00355FDF">
              <w:rPr>
                <w:rFonts w:hint="eastAsia"/>
                <w:rtl/>
              </w:rPr>
              <w:t>והסכום</w:t>
            </w:r>
            <w:r w:rsidRPr="00355FDF">
              <w:rPr>
                <w:rtl/>
              </w:rPr>
              <w:t xml:space="preserve"> </w:t>
            </w:r>
            <w:r w:rsidRPr="00355FDF">
              <w:rPr>
                <w:rFonts w:hint="eastAsia"/>
                <w:rtl/>
              </w:rPr>
              <w:t>באותו</w:t>
            </w:r>
            <w:r w:rsidRPr="00355FDF">
              <w:rPr>
                <w:rtl/>
              </w:rPr>
              <w:t xml:space="preserve"> </w:t>
            </w:r>
            <w:r w:rsidRPr="00355FDF">
              <w:rPr>
                <w:rFonts w:hint="eastAsia"/>
                <w:rtl/>
              </w:rPr>
              <w:t>מטבע</w:t>
            </w:r>
            <w:r w:rsidRPr="00355FDF">
              <w:rPr>
                <w:rtl/>
              </w:rPr>
              <w:t xml:space="preserve">, </w:t>
            </w:r>
            <w:r w:rsidRPr="00355FDF">
              <w:rPr>
                <w:rFonts w:hint="eastAsia"/>
                <w:rtl/>
              </w:rPr>
              <w:t>עד</w:t>
            </w:r>
            <w:r w:rsidRPr="00355FDF">
              <w:rPr>
                <w:rtl/>
              </w:rPr>
              <w:t xml:space="preserve"> </w:t>
            </w:r>
            <w:r w:rsidRPr="00355FDF">
              <w:rPr>
                <w:rFonts w:hint="eastAsia"/>
                <w:rtl/>
              </w:rPr>
              <w:t>שני</w:t>
            </w:r>
            <w:r w:rsidRPr="00355FDF">
              <w:rPr>
                <w:rtl/>
              </w:rPr>
              <w:t xml:space="preserve"> </w:t>
            </w:r>
            <w:r w:rsidRPr="00355FDF">
              <w:rPr>
                <w:rFonts w:hint="eastAsia"/>
                <w:rtl/>
              </w:rPr>
              <w:t>סוגי</w:t>
            </w:r>
            <w:r w:rsidRPr="00355FDF">
              <w:rPr>
                <w:rtl/>
              </w:rPr>
              <w:t xml:space="preserve"> </w:t>
            </w:r>
            <w:r w:rsidRPr="00355FDF">
              <w:rPr>
                <w:rFonts w:hint="eastAsia"/>
                <w:rtl/>
              </w:rPr>
              <w:t>מטבעות</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804B45" w:rsidP="00763281">
            <w:pPr>
              <w:pStyle w:val="TableBlock"/>
              <w:numPr>
                <w:ilvl w:val="0"/>
                <w:numId w:val="33"/>
              </w:numPr>
              <w:tabs>
                <w:tab w:val="left" w:pos="624"/>
              </w:tabs>
              <w:rPr>
                <w:rtl/>
              </w:rPr>
            </w:pPr>
            <w:r w:rsidRPr="001541FF">
              <w:rPr>
                <w:rFonts w:hint="eastAsia"/>
                <w:color w:val="auto"/>
                <w:rtl/>
              </w:rPr>
              <w:t>סיבת</w:t>
            </w:r>
            <w:r w:rsidRPr="001541FF">
              <w:rPr>
                <w:color w:val="auto"/>
                <w:rtl/>
              </w:rPr>
              <w:t xml:space="preserve"> </w:t>
            </w:r>
            <w:r w:rsidRPr="001541FF">
              <w:rPr>
                <w:rFonts w:hint="eastAsia"/>
                <w:color w:val="auto"/>
                <w:rtl/>
              </w:rPr>
              <w:t>הדיווח</w:t>
            </w:r>
            <w:r w:rsidRPr="001541FF">
              <w:rPr>
                <w:color w:val="auto"/>
                <w:rtl/>
              </w:rPr>
              <w:t xml:space="preserve"> </w:t>
            </w:r>
            <w:r w:rsidRPr="001541FF">
              <w:rPr>
                <w:rFonts w:hint="eastAsia"/>
                <w:color w:val="auto"/>
                <w:rtl/>
              </w:rPr>
              <w:t>לרבות</w:t>
            </w:r>
            <w:r w:rsidRPr="001541FF">
              <w:rPr>
                <w:color w:val="auto"/>
                <w:rtl/>
              </w:rPr>
              <w:t xml:space="preserve"> </w:t>
            </w:r>
            <w:r w:rsidRPr="001541FF">
              <w:rPr>
                <w:rFonts w:hint="eastAsia"/>
                <w:color w:val="auto"/>
                <w:rtl/>
              </w:rPr>
              <w:t>תיאור</w:t>
            </w:r>
            <w:r w:rsidRPr="001541FF">
              <w:rPr>
                <w:color w:val="auto"/>
                <w:rtl/>
              </w:rPr>
              <w:t xml:space="preserve"> </w:t>
            </w:r>
            <w:r w:rsidRPr="001541FF">
              <w:rPr>
                <w:rFonts w:hint="eastAsia"/>
                <w:color w:val="auto"/>
                <w:rtl/>
              </w:rPr>
              <w:t>הפעולה</w:t>
            </w:r>
            <w:r w:rsidRPr="001541FF">
              <w:rPr>
                <w:color w:val="auto"/>
                <w:rtl/>
              </w:rPr>
              <w:t xml:space="preserve"> </w:t>
            </w:r>
            <w:r w:rsidRPr="001541FF">
              <w:rPr>
                <w:rFonts w:hint="eastAsia"/>
                <w:color w:val="auto"/>
                <w:rtl/>
              </w:rPr>
              <w:t>שבשלה</w:t>
            </w:r>
            <w:r w:rsidRPr="001541FF">
              <w:rPr>
                <w:color w:val="auto"/>
                <w:rtl/>
              </w:rPr>
              <w:t xml:space="preserve"> </w:t>
            </w:r>
            <w:r w:rsidRPr="001541FF">
              <w:rPr>
                <w:rFonts w:hint="eastAsia"/>
                <w:color w:val="auto"/>
                <w:rtl/>
              </w:rPr>
              <w:t>הוגש</w:t>
            </w:r>
            <w:r w:rsidRPr="001541FF">
              <w:rPr>
                <w:color w:val="auto"/>
                <w:rtl/>
              </w:rPr>
              <w:t xml:space="preserve"> </w:t>
            </w:r>
            <w:r w:rsidRPr="001541FF">
              <w:rPr>
                <w:rFonts w:hint="eastAsia"/>
                <w:color w:val="auto"/>
                <w:rtl/>
              </w:rPr>
              <w:t>הדיווח</w:t>
            </w:r>
            <w:r w:rsidRPr="001541FF">
              <w:rPr>
                <w:color w:val="auto"/>
                <w:rtl/>
              </w:rPr>
              <w:t xml:space="preserve"> </w:t>
            </w:r>
            <w:r w:rsidRPr="001541FF">
              <w:rPr>
                <w:rFonts w:hint="eastAsia"/>
                <w:color w:val="auto"/>
                <w:rtl/>
              </w:rPr>
              <w:t>על</w:t>
            </w:r>
            <w:r w:rsidRPr="001541FF">
              <w:rPr>
                <w:color w:val="auto"/>
                <w:rtl/>
              </w:rPr>
              <w:t xml:space="preserve"> </w:t>
            </w:r>
            <w:r w:rsidRPr="001541FF">
              <w:rPr>
                <w:rFonts w:hint="eastAsia"/>
                <w:color w:val="auto"/>
                <w:rtl/>
              </w:rPr>
              <w:t>כל</w:t>
            </w:r>
            <w:r w:rsidRPr="001541FF">
              <w:rPr>
                <w:color w:val="auto"/>
                <w:rtl/>
              </w:rPr>
              <w:t xml:space="preserve"> </w:t>
            </w:r>
            <w:proofErr w:type="spellStart"/>
            <w:r w:rsidRPr="001541FF">
              <w:rPr>
                <w:rFonts w:hint="eastAsia"/>
                <w:color w:val="auto"/>
                <w:rtl/>
              </w:rPr>
              <w:t>נסיבותיה</w:t>
            </w:r>
            <w:del w:id="208" w:author="מחבר">
              <w:r w:rsidRPr="001541FF" w:rsidDel="000B0B9F">
                <w:rPr>
                  <w:color w:val="auto"/>
                  <w:rtl/>
                </w:rPr>
                <w:delText xml:space="preserve">. </w:delText>
              </w:r>
            </w:del>
            <w:ins w:id="209" w:author="מחבר">
              <w:r w:rsidR="00763281">
                <w:rPr>
                  <w:rFonts w:hint="cs"/>
                  <w:color w:val="auto"/>
                  <w:rtl/>
                </w:rPr>
                <w:t>לדיווח</w:t>
              </w:r>
              <w:proofErr w:type="spellEnd"/>
              <w:r w:rsidR="00763281">
                <w:rPr>
                  <w:rFonts w:hint="cs"/>
                  <w:color w:val="auto"/>
                  <w:rtl/>
                </w:rPr>
                <w:t xml:space="preserve"> יצורפו אסמכתאות לביצוע פעולה </w:t>
              </w:r>
            </w:ins>
            <w:del w:id="210" w:author="מחבר">
              <w:r w:rsidRPr="001541FF" w:rsidDel="000B0B9F">
                <w:rPr>
                  <w:color w:val="auto"/>
                  <w:rtl/>
                </w:rPr>
                <w:delText xml:space="preserve">לדיווח יצורף </w:delText>
              </w:r>
              <w:r w:rsidRPr="001541FF" w:rsidDel="000B0B9F">
                <w:rPr>
                  <w:rFonts w:hint="eastAsia"/>
                  <w:color w:val="auto"/>
                  <w:rtl/>
                </w:rPr>
                <w:delText>חומר</w:delText>
              </w:r>
              <w:r w:rsidRPr="001541FF" w:rsidDel="000B0B9F">
                <w:rPr>
                  <w:color w:val="auto"/>
                  <w:rtl/>
                </w:rPr>
                <w:delText xml:space="preserve"> </w:delText>
              </w:r>
              <w:r w:rsidRPr="001541FF" w:rsidDel="000B0B9F">
                <w:rPr>
                  <w:rFonts w:hint="eastAsia"/>
                  <w:color w:val="auto"/>
                  <w:rtl/>
                </w:rPr>
                <w:delText>נלווה</w:delText>
              </w:r>
              <w:r w:rsidRPr="001541FF" w:rsidDel="000B0B9F">
                <w:rPr>
                  <w:color w:val="auto"/>
                  <w:rtl/>
                </w:rPr>
                <w:delText xml:space="preserve"> </w:delText>
              </w:r>
              <w:r w:rsidRPr="001541FF" w:rsidDel="000B0B9F">
                <w:rPr>
                  <w:rFonts w:hint="cs"/>
                  <w:color w:val="auto"/>
                  <w:rtl/>
                </w:rPr>
                <w:delText>נוגע לעניין</w:delText>
              </w:r>
            </w:del>
            <w:r w:rsidRPr="001541FF">
              <w:rPr>
                <w:color w:val="auto"/>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eastAsia"/>
                <w:rtl/>
              </w:rPr>
              <w:t>מספר</w:t>
            </w:r>
            <w:r w:rsidRPr="00355FDF">
              <w:rPr>
                <w:rtl/>
              </w:rPr>
              <w:t xml:space="preserve"> </w:t>
            </w:r>
            <w:r w:rsidRPr="00355FDF">
              <w:rPr>
                <w:rFonts w:hint="eastAsia"/>
                <w:rtl/>
              </w:rPr>
              <w:t>הבנק</w:t>
            </w:r>
            <w:r w:rsidRPr="00355FDF">
              <w:rPr>
                <w:rtl/>
              </w:rPr>
              <w:t xml:space="preserve">, </w:t>
            </w:r>
            <w:r w:rsidRPr="00355FDF">
              <w:rPr>
                <w:rFonts w:hint="eastAsia"/>
                <w:rtl/>
              </w:rPr>
              <w:t>מספר</w:t>
            </w:r>
            <w:r w:rsidRPr="00355FDF">
              <w:rPr>
                <w:rtl/>
              </w:rPr>
              <w:t xml:space="preserve"> </w:t>
            </w:r>
            <w:r w:rsidRPr="00355FDF">
              <w:rPr>
                <w:rFonts w:hint="eastAsia"/>
                <w:rtl/>
              </w:rPr>
              <w:t>הסניף</w:t>
            </w:r>
            <w:r w:rsidRPr="00355FDF">
              <w:rPr>
                <w:rtl/>
              </w:rPr>
              <w:t xml:space="preserve"> </w:t>
            </w:r>
            <w:r w:rsidRPr="00355FDF">
              <w:rPr>
                <w:rFonts w:hint="eastAsia"/>
                <w:rtl/>
              </w:rPr>
              <w:t>ומספר</w:t>
            </w:r>
            <w:r w:rsidRPr="00355FDF">
              <w:rPr>
                <w:rtl/>
              </w:rPr>
              <w:t xml:space="preserve"> </w:t>
            </w:r>
            <w:r w:rsidRPr="00355FDF">
              <w:rPr>
                <w:rFonts w:hint="eastAsia"/>
                <w:rtl/>
              </w:rPr>
              <w:t>החשבון</w:t>
            </w:r>
            <w:r w:rsidRPr="00355FDF">
              <w:rPr>
                <w:rtl/>
              </w:rPr>
              <w:t xml:space="preserve"> </w:t>
            </w:r>
            <w:r w:rsidRPr="00355FDF">
              <w:rPr>
                <w:rFonts w:hint="eastAsia"/>
                <w:rtl/>
              </w:rPr>
              <w:t>במוסדות</w:t>
            </w:r>
            <w:r w:rsidRPr="00355FDF">
              <w:rPr>
                <w:rtl/>
              </w:rPr>
              <w:t xml:space="preserve"> </w:t>
            </w:r>
            <w:r w:rsidRPr="00355FDF">
              <w:rPr>
                <w:rFonts w:hint="eastAsia"/>
                <w:rtl/>
              </w:rPr>
              <w:t>הפיננסיים</w:t>
            </w:r>
            <w:r w:rsidRPr="00355FDF">
              <w:rPr>
                <w:rtl/>
              </w:rPr>
              <w:t xml:space="preserve"> </w:t>
            </w:r>
            <w:r w:rsidRPr="00355FDF">
              <w:rPr>
                <w:rFonts w:hint="eastAsia"/>
                <w:rtl/>
              </w:rPr>
              <w:t>המעורבים</w:t>
            </w:r>
            <w:r w:rsidRPr="00355FDF">
              <w:rPr>
                <w:rtl/>
              </w:rPr>
              <w:t xml:space="preserve"> </w:t>
            </w:r>
            <w:r w:rsidRPr="00355FDF">
              <w:rPr>
                <w:rFonts w:hint="eastAsia"/>
                <w:rtl/>
              </w:rPr>
              <w:t>בפעולה</w:t>
            </w:r>
            <w:r w:rsidRPr="00355FDF">
              <w:rPr>
                <w:rtl/>
              </w:rPr>
              <w:t xml:space="preserve">, </w:t>
            </w:r>
            <w:r w:rsidRPr="00355FDF">
              <w:rPr>
                <w:rFonts w:hint="eastAsia"/>
                <w:rtl/>
              </w:rPr>
              <w:t>שם</w:t>
            </w:r>
            <w:r w:rsidRPr="00355FDF">
              <w:rPr>
                <w:rtl/>
              </w:rPr>
              <w:t xml:space="preserve"> </w:t>
            </w:r>
            <w:r w:rsidRPr="00355FDF">
              <w:rPr>
                <w:rFonts w:hint="eastAsia"/>
                <w:rtl/>
              </w:rPr>
              <w:t>המוסד</w:t>
            </w:r>
            <w:r w:rsidRPr="00355FDF">
              <w:rPr>
                <w:rtl/>
              </w:rPr>
              <w:t xml:space="preserve"> </w:t>
            </w:r>
            <w:r w:rsidRPr="00355FDF">
              <w:rPr>
                <w:rFonts w:hint="eastAsia"/>
                <w:rtl/>
              </w:rPr>
              <w:t>הפיננסי</w:t>
            </w:r>
            <w:r w:rsidRPr="00355FDF">
              <w:rPr>
                <w:rtl/>
              </w:rPr>
              <w:t xml:space="preserve"> </w:t>
            </w:r>
            <w:r w:rsidRPr="00355FDF">
              <w:rPr>
                <w:rFonts w:hint="eastAsia"/>
                <w:rtl/>
              </w:rPr>
              <w:t>האחר</w:t>
            </w:r>
            <w:r w:rsidRPr="00355FDF">
              <w:rPr>
                <w:rtl/>
              </w:rPr>
              <w:t xml:space="preserve"> </w:t>
            </w:r>
            <w:r w:rsidRPr="00355FDF">
              <w:rPr>
                <w:rFonts w:hint="eastAsia"/>
                <w:rtl/>
              </w:rPr>
              <w:t>ומענו</w:t>
            </w:r>
            <w:r w:rsidRPr="00355FDF">
              <w:rPr>
                <w:rtl/>
              </w:rPr>
              <w:t xml:space="preserve"> אם ידוע;</w:t>
            </w:r>
          </w:p>
        </w:tc>
      </w:tr>
      <w:tr w:rsidR="00373A1A">
        <w:trPr>
          <w:cantSplit/>
          <w:trHeight w:val="60"/>
        </w:trPr>
        <w:tc>
          <w:tcPr>
            <w:tcW w:w="1871" w:type="dxa"/>
          </w:tcPr>
          <w:p w:rsidR="00373A1A" w:rsidRDefault="00373A1A">
            <w:pPr>
              <w:pStyle w:val="TableSideHeading"/>
            </w:pPr>
          </w:p>
        </w:tc>
        <w:tc>
          <w:tcPr>
            <w:tcW w:w="624" w:type="dxa"/>
          </w:tcPr>
          <w:p w:rsidR="00373A1A" w:rsidRDefault="00373A1A" w:rsidP="00373A1A">
            <w:pPr>
              <w:pStyle w:val="TableText"/>
            </w:pPr>
          </w:p>
        </w:tc>
        <w:tc>
          <w:tcPr>
            <w:tcW w:w="624" w:type="dxa"/>
          </w:tcPr>
          <w:p w:rsidR="00373A1A" w:rsidRDefault="00373A1A">
            <w:pPr>
              <w:pStyle w:val="TableText"/>
            </w:pPr>
          </w:p>
        </w:tc>
        <w:tc>
          <w:tcPr>
            <w:tcW w:w="624" w:type="dxa"/>
          </w:tcPr>
          <w:p w:rsidR="00373A1A" w:rsidRDefault="00373A1A">
            <w:pPr>
              <w:pStyle w:val="TableText"/>
            </w:pPr>
          </w:p>
        </w:tc>
        <w:tc>
          <w:tcPr>
            <w:tcW w:w="5898" w:type="dxa"/>
          </w:tcPr>
          <w:p w:rsidR="00373A1A" w:rsidRPr="00355FDF" w:rsidRDefault="00373A1A" w:rsidP="00373A1A">
            <w:pPr>
              <w:pStyle w:val="TableBlock"/>
              <w:numPr>
                <w:ilvl w:val="0"/>
                <w:numId w:val="33"/>
              </w:numPr>
              <w:tabs>
                <w:tab w:val="left" w:pos="624"/>
              </w:tabs>
              <w:rPr>
                <w:rtl/>
              </w:rPr>
            </w:pPr>
            <w:r w:rsidRPr="00355FDF">
              <w:rPr>
                <w:rFonts w:hint="eastAsia"/>
                <w:rtl/>
              </w:rPr>
              <w:t>המספר</w:t>
            </w:r>
            <w:r w:rsidRPr="00355FDF">
              <w:rPr>
                <w:rtl/>
              </w:rPr>
              <w:t xml:space="preserve"> </w:t>
            </w:r>
            <w:r w:rsidRPr="00355FDF">
              <w:rPr>
                <w:rFonts w:hint="eastAsia"/>
                <w:rtl/>
              </w:rPr>
              <w:t>הסידורי</w:t>
            </w:r>
            <w:r w:rsidRPr="00355FDF">
              <w:rPr>
                <w:rtl/>
              </w:rPr>
              <w:t xml:space="preserve"> </w:t>
            </w:r>
            <w:r w:rsidRPr="00355FDF">
              <w:rPr>
                <w:rFonts w:hint="eastAsia"/>
                <w:rtl/>
              </w:rPr>
              <w:t>שהקצה</w:t>
            </w:r>
            <w:r w:rsidRPr="00355FDF">
              <w:rPr>
                <w:rtl/>
              </w:rPr>
              <w:t xml:space="preserve"> </w:t>
            </w:r>
            <w:r w:rsidRPr="00355FDF">
              <w:rPr>
                <w:rFonts w:hint="eastAsia"/>
                <w:rtl/>
              </w:rPr>
              <w:t>הגוף</w:t>
            </w:r>
            <w:r w:rsidRPr="00355FDF">
              <w:rPr>
                <w:rtl/>
              </w:rPr>
              <w:t xml:space="preserve"> </w:t>
            </w:r>
            <w:r w:rsidRPr="00355FDF">
              <w:rPr>
                <w:rFonts w:hint="eastAsia"/>
                <w:rtl/>
              </w:rPr>
              <w:t>המוסדי</w:t>
            </w:r>
            <w:r w:rsidRPr="00355FDF">
              <w:rPr>
                <w:rtl/>
              </w:rPr>
              <w:t xml:space="preserve"> </w:t>
            </w:r>
            <w:r w:rsidRPr="00355FDF">
              <w:rPr>
                <w:rFonts w:hint="eastAsia"/>
                <w:rtl/>
              </w:rPr>
              <w:t>להלוואה</w:t>
            </w:r>
            <w:r w:rsidRPr="00355FDF">
              <w:rPr>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624" w:type="dxa"/>
          </w:tcPr>
          <w:p w:rsidR="00373A1A" w:rsidRDefault="00373A1A">
            <w:pPr>
              <w:pStyle w:val="TableText"/>
            </w:pPr>
          </w:p>
        </w:tc>
        <w:tc>
          <w:tcPr>
            <w:tcW w:w="6522" w:type="dxa"/>
            <w:gridSpan w:val="2"/>
          </w:tcPr>
          <w:p w:rsidR="00373A1A" w:rsidRDefault="00373A1A" w:rsidP="00373A1A">
            <w:pPr>
              <w:pStyle w:val="TableBlock"/>
              <w:numPr>
                <w:ilvl w:val="0"/>
                <w:numId w:val="31"/>
              </w:numPr>
              <w:tabs>
                <w:tab w:val="left" w:pos="624"/>
              </w:tabs>
            </w:pPr>
            <w:r w:rsidRPr="00355FDF">
              <w:rPr>
                <w:rFonts w:hint="eastAsia"/>
                <w:rtl/>
              </w:rPr>
              <w:t>לגבי</w:t>
            </w:r>
            <w:r w:rsidRPr="00355FDF">
              <w:rPr>
                <w:rtl/>
              </w:rPr>
              <w:t xml:space="preserve"> </w:t>
            </w:r>
            <w:r w:rsidRPr="00355FDF">
              <w:rPr>
                <w:rFonts w:hint="eastAsia"/>
                <w:rtl/>
              </w:rPr>
              <w:t>עושה</w:t>
            </w:r>
            <w:r w:rsidRPr="00355FDF">
              <w:rPr>
                <w:rtl/>
              </w:rPr>
              <w:t xml:space="preserve"> הפעולה - הפרטים הנדרשים בסעיף </w:t>
            </w:r>
            <w:r>
              <w:rPr>
                <w:rFonts w:hint="cs"/>
                <w:rtl/>
              </w:rPr>
              <w:t xml:space="preserve">קטן </w:t>
            </w:r>
            <w:r w:rsidRPr="00355FDF">
              <w:rPr>
                <w:rtl/>
              </w:rPr>
              <w:t>(א)(3)</w:t>
            </w:r>
            <w:r w:rsidRPr="00355FDF">
              <w:rPr>
                <w:rFonts w:hint="cs"/>
                <w:rtl/>
              </w:rPr>
              <w:t xml:space="preserve"> ו-</w:t>
            </w:r>
            <w:r>
              <w:rPr>
                <w:rFonts w:hint="cs"/>
                <w:rtl/>
              </w:rPr>
              <w:t xml:space="preserve"> </w:t>
            </w:r>
            <w:r w:rsidRPr="00355FDF">
              <w:rPr>
                <w:rFonts w:hint="cs"/>
                <w:rtl/>
              </w:rPr>
              <w:t>(4)</w:t>
            </w:r>
            <w:r w:rsidRPr="00355FDF">
              <w:rPr>
                <w:rtl/>
              </w:rPr>
              <w:t>.</w:t>
            </w:r>
          </w:p>
        </w:tc>
      </w:tr>
      <w:tr w:rsidR="00373A1A">
        <w:trPr>
          <w:cantSplit/>
          <w:trHeight w:val="60"/>
        </w:trPr>
        <w:tc>
          <w:tcPr>
            <w:tcW w:w="1871" w:type="dxa"/>
          </w:tcPr>
          <w:p w:rsidR="00373A1A" w:rsidRDefault="00373A1A" w:rsidP="00932347">
            <w:pPr>
              <w:pStyle w:val="TableSideHeading"/>
              <w:keepLines w:val="0"/>
            </w:pPr>
            <w:r w:rsidRPr="00355FDF">
              <w:rPr>
                <w:rtl/>
              </w:rPr>
              <w:t>איסור גילוי ועיון</w:t>
            </w:r>
          </w:p>
        </w:tc>
        <w:tc>
          <w:tcPr>
            <w:tcW w:w="624" w:type="dxa"/>
          </w:tcPr>
          <w:p w:rsidR="00373A1A" w:rsidRDefault="00373A1A" w:rsidP="00373A1A">
            <w:pPr>
              <w:pStyle w:val="TableText"/>
              <w:keepLines w:val="0"/>
              <w:numPr>
                <w:ilvl w:val="0"/>
                <w:numId w:val="1"/>
              </w:numPr>
            </w:pPr>
          </w:p>
        </w:tc>
        <w:tc>
          <w:tcPr>
            <w:tcW w:w="7146" w:type="dxa"/>
            <w:gridSpan w:val="3"/>
          </w:tcPr>
          <w:p w:rsidR="00373A1A" w:rsidRPr="00C34DE2" w:rsidRDefault="00932347" w:rsidP="00373A1A">
            <w:pPr>
              <w:pStyle w:val="TableBlock"/>
              <w:keepLines w:val="0"/>
            </w:pPr>
            <w:r w:rsidRPr="0076424D">
              <w:rPr>
                <w:rFonts w:hint="cs"/>
                <w:color w:val="auto"/>
                <w:rtl/>
              </w:rPr>
              <w:t xml:space="preserve">גוף מוסדי לא יגלה את </w:t>
            </w:r>
            <w:r w:rsidRPr="0076424D">
              <w:rPr>
                <w:color w:val="auto"/>
                <w:rtl/>
              </w:rPr>
              <w:t>עובדת גיבושו, קיומו, אי קיומו</w:t>
            </w:r>
            <w:r w:rsidRPr="0076424D">
              <w:rPr>
                <w:rFonts w:hint="cs"/>
                <w:color w:val="auto"/>
                <w:rtl/>
              </w:rPr>
              <w:t>,</w:t>
            </w:r>
            <w:r w:rsidRPr="0076424D">
              <w:rPr>
                <w:color w:val="auto"/>
                <w:rtl/>
              </w:rPr>
              <w:t xml:space="preserve"> או תוכנו של דיווח לפי סעיפים 1</w:t>
            </w:r>
            <w:r w:rsidRPr="0076424D">
              <w:rPr>
                <w:rFonts w:hint="cs"/>
                <w:color w:val="auto"/>
                <w:rtl/>
              </w:rPr>
              <w:t>1</w:t>
            </w:r>
            <w:r w:rsidRPr="0076424D">
              <w:rPr>
                <w:color w:val="auto"/>
                <w:rtl/>
              </w:rPr>
              <w:t xml:space="preserve"> </w:t>
            </w:r>
            <w:r w:rsidRPr="0076424D">
              <w:rPr>
                <w:rFonts w:hint="eastAsia"/>
                <w:color w:val="auto"/>
                <w:rtl/>
              </w:rPr>
              <w:t>ו</w:t>
            </w:r>
            <w:r w:rsidRPr="0076424D">
              <w:rPr>
                <w:color w:val="auto"/>
                <w:rtl/>
              </w:rPr>
              <w:t>-1</w:t>
            </w:r>
            <w:r w:rsidRPr="0076424D">
              <w:rPr>
                <w:rFonts w:hint="cs"/>
                <w:color w:val="auto"/>
                <w:rtl/>
              </w:rPr>
              <w:t>2</w:t>
            </w:r>
            <w:r w:rsidRPr="0076424D">
              <w:rPr>
                <w:color w:val="auto"/>
                <w:rtl/>
              </w:rPr>
              <w:t xml:space="preserve">, </w:t>
            </w:r>
            <w:r w:rsidRPr="0076424D">
              <w:rPr>
                <w:rFonts w:hint="eastAsia"/>
                <w:color w:val="auto"/>
                <w:rtl/>
              </w:rPr>
              <w:t>וכן</w:t>
            </w:r>
            <w:r w:rsidRPr="0076424D">
              <w:rPr>
                <w:color w:val="auto"/>
                <w:rtl/>
              </w:rPr>
              <w:t xml:space="preserve"> </w:t>
            </w:r>
            <w:r w:rsidRPr="0076424D">
              <w:rPr>
                <w:rFonts w:hint="cs"/>
                <w:color w:val="auto"/>
                <w:rtl/>
              </w:rPr>
              <w:t xml:space="preserve">לא יגלה את </w:t>
            </w:r>
            <w:r w:rsidRPr="0076424D">
              <w:rPr>
                <w:rFonts w:hint="eastAsia"/>
                <w:color w:val="auto"/>
                <w:rtl/>
              </w:rPr>
              <w:t>עובדת</w:t>
            </w:r>
            <w:r w:rsidRPr="0076424D">
              <w:rPr>
                <w:color w:val="auto"/>
                <w:rtl/>
              </w:rPr>
              <w:t xml:space="preserve"> </w:t>
            </w:r>
            <w:r w:rsidRPr="0076424D">
              <w:rPr>
                <w:rFonts w:hint="eastAsia"/>
                <w:color w:val="auto"/>
                <w:rtl/>
              </w:rPr>
              <w:t>קיומו</w:t>
            </w:r>
            <w:r w:rsidRPr="0076424D">
              <w:rPr>
                <w:color w:val="auto"/>
                <w:rtl/>
              </w:rPr>
              <w:t xml:space="preserve"> </w:t>
            </w:r>
            <w:r w:rsidRPr="0076424D">
              <w:rPr>
                <w:rFonts w:hint="eastAsia"/>
                <w:color w:val="auto"/>
                <w:rtl/>
              </w:rPr>
              <w:t>של</w:t>
            </w:r>
            <w:r w:rsidRPr="0076424D">
              <w:rPr>
                <w:color w:val="auto"/>
                <w:rtl/>
              </w:rPr>
              <w:t xml:space="preserve"> </w:t>
            </w:r>
            <w:r w:rsidRPr="0076424D">
              <w:rPr>
                <w:rFonts w:hint="eastAsia"/>
                <w:color w:val="auto"/>
                <w:rtl/>
              </w:rPr>
              <w:t>דיווח</w:t>
            </w:r>
            <w:r w:rsidRPr="0076424D">
              <w:rPr>
                <w:color w:val="auto"/>
                <w:rtl/>
              </w:rPr>
              <w:t xml:space="preserve"> </w:t>
            </w:r>
            <w:r w:rsidRPr="0076424D">
              <w:rPr>
                <w:rFonts w:hint="eastAsia"/>
                <w:color w:val="auto"/>
                <w:rtl/>
              </w:rPr>
              <w:t>משלים</w:t>
            </w:r>
            <w:r w:rsidRPr="0076424D">
              <w:rPr>
                <w:color w:val="auto"/>
                <w:rtl/>
              </w:rPr>
              <w:t xml:space="preserve"> </w:t>
            </w:r>
            <w:r w:rsidRPr="0076424D">
              <w:rPr>
                <w:rFonts w:hint="eastAsia"/>
                <w:color w:val="auto"/>
                <w:rtl/>
              </w:rPr>
              <w:t>כמשמעותו</w:t>
            </w:r>
            <w:r w:rsidRPr="0076424D">
              <w:rPr>
                <w:color w:val="auto"/>
                <w:rtl/>
              </w:rPr>
              <w:t xml:space="preserve"> </w:t>
            </w:r>
            <w:r w:rsidRPr="0076424D">
              <w:rPr>
                <w:rFonts w:hint="eastAsia"/>
                <w:color w:val="auto"/>
                <w:rtl/>
              </w:rPr>
              <w:t>בסעיף</w:t>
            </w:r>
            <w:r w:rsidRPr="0076424D">
              <w:rPr>
                <w:color w:val="auto"/>
                <w:rtl/>
              </w:rPr>
              <w:t xml:space="preserve"> 31(ג) </w:t>
            </w:r>
            <w:r w:rsidRPr="0076424D">
              <w:rPr>
                <w:rFonts w:hint="eastAsia"/>
                <w:color w:val="auto"/>
                <w:rtl/>
              </w:rPr>
              <w:t>לחוק</w:t>
            </w:r>
            <w:r w:rsidRPr="0076424D">
              <w:rPr>
                <w:color w:val="auto"/>
                <w:rtl/>
              </w:rPr>
              <w:t xml:space="preserve">, </w:t>
            </w:r>
            <w:del w:id="211" w:author="מחבר">
              <w:r w:rsidRPr="0076424D" w:rsidDel="0076424D">
                <w:rPr>
                  <w:rFonts w:hint="cs"/>
                  <w:color w:val="auto"/>
                  <w:rtl/>
                </w:rPr>
                <w:delText>או את</w:delText>
              </w:r>
            </w:del>
            <w:ins w:id="212" w:author="מחבר">
              <w:r w:rsidRPr="0076424D">
                <w:rPr>
                  <w:rFonts w:hint="cs"/>
                  <w:color w:val="auto"/>
                  <w:rtl/>
                </w:rPr>
                <w:t>עובדת</w:t>
              </w:r>
            </w:ins>
            <w:r w:rsidRPr="0076424D">
              <w:rPr>
                <w:rFonts w:hint="cs"/>
                <w:color w:val="auto"/>
                <w:rtl/>
              </w:rPr>
              <w:t xml:space="preserve"> </w:t>
            </w:r>
            <w:r w:rsidRPr="0076424D">
              <w:rPr>
                <w:rFonts w:hint="eastAsia"/>
                <w:color w:val="auto"/>
                <w:rtl/>
              </w:rPr>
              <w:t>קיומה</w:t>
            </w:r>
            <w:r w:rsidRPr="0076424D">
              <w:rPr>
                <w:color w:val="auto"/>
                <w:rtl/>
              </w:rPr>
              <w:t xml:space="preserve"> </w:t>
            </w:r>
            <w:r w:rsidRPr="0076424D">
              <w:rPr>
                <w:rFonts w:hint="eastAsia"/>
                <w:color w:val="auto"/>
                <w:rtl/>
              </w:rPr>
              <w:t>של</w:t>
            </w:r>
            <w:r w:rsidRPr="0076424D">
              <w:rPr>
                <w:color w:val="auto"/>
                <w:rtl/>
              </w:rPr>
              <w:t xml:space="preserve"> </w:t>
            </w:r>
            <w:r w:rsidRPr="0076424D">
              <w:rPr>
                <w:rFonts w:hint="eastAsia"/>
                <w:color w:val="auto"/>
                <w:rtl/>
              </w:rPr>
              <w:t>בקשה</w:t>
            </w:r>
            <w:r w:rsidRPr="0076424D">
              <w:rPr>
                <w:color w:val="auto"/>
                <w:rtl/>
              </w:rPr>
              <w:t xml:space="preserve"> </w:t>
            </w:r>
            <w:r w:rsidRPr="0076424D">
              <w:rPr>
                <w:rFonts w:hint="eastAsia"/>
                <w:color w:val="auto"/>
                <w:rtl/>
              </w:rPr>
              <w:t>לדיווח</w:t>
            </w:r>
            <w:r w:rsidRPr="0076424D">
              <w:rPr>
                <w:color w:val="auto"/>
                <w:rtl/>
              </w:rPr>
              <w:t xml:space="preserve"> </w:t>
            </w:r>
            <w:r w:rsidRPr="0076424D">
              <w:rPr>
                <w:rFonts w:hint="eastAsia"/>
                <w:color w:val="auto"/>
                <w:rtl/>
              </w:rPr>
              <w:t>כאמור</w:t>
            </w:r>
            <w:r w:rsidRPr="0076424D">
              <w:rPr>
                <w:color w:val="auto"/>
                <w:rtl/>
              </w:rPr>
              <w:t xml:space="preserve"> </w:t>
            </w:r>
            <w:r w:rsidRPr="0076424D">
              <w:rPr>
                <w:rFonts w:hint="eastAsia"/>
                <w:color w:val="auto"/>
                <w:rtl/>
              </w:rPr>
              <w:t>או</w:t>
            </w:r>
            <w:r w:rsidRPr="0076424D">
              <w:rPr>
                <w:color w:val="auto"/>
                <w:rtl/>
              </w:rPr>
              <w:t xml:space="preserve"> </w:t>
            </w:r>
            <w:r w:rsidRPr="0076424D">
              <w:rPr>
                <w:rFonts w:hint="cs"/>
                <w:color w:val="auto"/>
                <w:rtl/>
              </w:rPr>
              <w:t xml:space="preserve">את </w:t>
            </w:r>
            <w:r w:rsidRPr="0076424D">
              <w:rPr>
                <w:rFonts w:hint="eastAsia"/>
                <w:color w:val="auto"/>
                <w:rtl/>
              </w:rPr>
              <w:t>תוכנו</w:t>
            </w:r>
            <w:r w:rsidRPr="0076424D">
              <w:rPr>
                <w:color w:val="auto"/>
                <w:rtl/>
              </w:rPr>
              <w:t xml:space="preserve"> </w:t>
            </w:r>
            <w:r w:rsidRPr="0076424D">
              <w:rPr>
                <w:rFonts w:hint="eastAsia"/>
                <w:color w:val="auto"/>
                <w:rtl/>
              </w:rPr>
              <w:t>של</w:t>
            </w:r>
            <w:r w:rsidRPr="0076424D">
              <w:rPr>
                <w:color w:val="auto"/>
                <w:rtl/>
              </w:rPr>
              <w:t xml:space="preserve"> </w:t>
            </w:r>
            <w:r w:rsidRPr="0076424D">
              <w:rPr>
                <w:rFonts w:hint="eastAsia"/>
                <w:color w:val="auto"/>
                <w:rtl/>
              </w:rPr>
              <w:t>אחד</w:t>
            </w:r>
            <w:r w:rsidRPr="0076424D">
              <w:rPr>
                <w:color w:val="auto"/>
                <w:rtl/>
              </w:rPr>
              <w:t xml:space="preserve"> </w:t>
            </w:r>
            <w:r w:rsidRPr="0076424D">
              <w:rPr>
                <w:rFonts w:hint="eastAsia"/>
                <w:color w:val="auto"/>
                <w:rtl/>
              </w:rPr>
              <w:t>מאלה</w:t>
            </w:r>
            <w:r w:rsidRPr="0076424D">
              <w:rPr>
                <w:color w:val="auto"/>
                <w:rtl/>
              </w:rPr>
              <w:t xml:space="preserve">, </w:t>
            </w:r>
            <w:r w:rsidRPr="0076424D">
              <w:rPr>
                <w:rFonts w:hint="eastAsia"/>
                <w:color w:val="auto"/>
                <w:rtl/>
              </w:rPr>
              <w:t>וכן</w:t>
            </w:r>
            <w:r w:rsidRPr="0076424D">
              <w:rPr>
                <w:color w:val="auto"/>
                <w:rtl/>
              </w:rPr>
              <w:t xml:space="preserve"> </w:t>
            </w:r>
            <w:r w:rsidRPr="0076424D">
              <w:rPr>
                <w:rFonts w:hint="cs"/>
                <w:color w:val="auto"/>
                <w:rtl/>
              </w:rPr>
              <w:t xml:space="preserve">לא יאפשר </w:t>
            </w:r>
            <w:r w:rsidRPr="0076424D">
              <w:rPr>
                <w:rFonts w:hint="eastAsia"/>
                <w:color w:val="auto"/>
                <w:rtl/>
              </w:rPr>
              <w:t>מתן</w:t>
            </w:r>
            <w:r w:rsidRPr="0076424D">
              <w:rPr>
                <w:color w:val="auto"/>
                <w:rtl/>
              </w:rPr>
              <w:t xml:space="preserve"> </w:t>
            </w:r>
            <w:r w:rsidRPr="0076424D">
              <w:rPr>
                <w:rFonts w:hint="eastAsia"/>
                <w:color w:val="auto"/>
                <w:rtl/>
              </w:rPr>
              <w:t>עיון</w:t>
            </w:r>
            <w:r w:rsidRPr="0076424D">
              <w:rPr>
                <w:color w:val="auto"/>
                <w:rtl/>
              </w:rPr>
              <w:t xml:space="preserve"> </w:t>
            </w:r>
            <w:r w:rsidRPr="0076424D">
              <w:rPr>
                <w:rFonts w:hint="eastAsia"/>
                <w:color w:val="auto"/>
                <w:rtl/>
              </w:rPr>
              <w:t>במסמכים</w:t>
            </w:r>
            <w:r w:rsidRPr="0076424D">
              <w:rPr>
                <w:color w:val="auto"/>
                <w:rtl/>
              </w:rPr>
              <w:t xml:space="preserve"> </w:t>
            </w:r>
            <w:r w:rsidRPr="0076424D">
              <w:rPr>
                <w:rFonts w:hint="eastAsia"/>
                <w:color w:val="auto"/>
                <w:rtl/>
              </w:rPr>
              <w:t>המעידים</w:t>
            </w:r>
            <w:r w:rsidRPr="0076424D">
              <w:rPr>
                <w:color w:val="auto"/>
                <w:rtl/>
              </w:rPr>
              <w:t xml:space="preserve"> </w:t>
            </w:r>
            <w:r w:rsidRPr="0076424D">
              <w:rPr>
                <w:rFonts w:hint="eastAsia"/>
                <w:color w:val="auto"/>
                <w:rtl/>
              </w:rPr>
              <w:t>על</w:t>
            </w:r>
            <w:r w:rsidRPr="0076424D">
              <w:rPr>
                <w:color w:val="auto"/>
                <w:rtl/>
              </w:rPr>
              <w:t xml:space="preserve"> </w:t>
            </w:r>
            <w:r w:rsidRPr="0076424D">
              <w:rPr>
                <w:rFonts w:hint="eastAsia"/>
                <w:color w:val="auto"/>
                <w:rtl/>
              </w:rPr>
              <w:t>כל</w:t>
            </w:r>
            <w:r w:rsidRPr="0076424D">
              <w:rPr>
                <w:color w:val="auto"/>
                <w:rtl/>
              </w:rPr>
              <w:t xml:space="preserve"> </w:t>
            </w:r>
            <w:r w:rsidRPr="0076424D">
              <w:rPr>
                <w:rFonts w:hint="eastAsia"/>
                <w:color w:val="auto"/>
                <w:rtl/>
              </w:rPr>
              <w:t>אחד</w:t>
            </w:r>
            <w:r w:rsidRPr="0076424D">
              <w:rPr>
                <w:color w:val="auto"/>
                <w:rtl/>
              </w:rPr>
              <w:t xml:space="preserve"> </w:t>
            </w:r>
            <w:r w:rsidRPr="0076424D">
              <w:rPr>
                <w:rFonts w:hint="eastAsia"/>
                <w:color w:val="auto"/>
                <w:rtl/>
              </w:rPr>
              <w:t>מאלה</w:t>
            </w:r>
            <w:r w:rsidRPr="0076424D">
              <w:rPr>
                <w:rFonts w:hint="cs"/>
                <w:color w:val="auto"/>
                <w:rtl/>
              </w:rPr>
              <w:t>.</w:t>
            </w:r>
            <w:r w:rsidRPr="0076424D">
              <w:rPr>
                <w:color w:val="auto"/>
                <w:rtl/>
              </w:rPr>
              <w:t xml:space="preserve"> </w:t>
            </w:r>
            <w:r w:rsidRPr="0076424D">
              <w:rPr>
                <w:rFonts w:hint="cs"/>
                <w:color w:val="auto"/>
                <w:rtl/>
              </w:rPr>
              <w:t xml:space="preserve">על אף האמור, גוף מוסדי יגלה מידע או יאפשר מתן עיון כאמור, </w:t>
            </w:r>
            <w:r w:rsidRPr="0076424D">
              <w:rPr>
                <w:rFonts w:hint="eastAsia"/>
                <w:color w:val="auto"/>
                <w:rtl/>
              </w:rPr>
              <w:t>למי</w:t>
            </w:r>
            <w:r w:rsidRPr="0076424D">
              <w:rPr>
                <w:color w:val="auto"/>
                <w:rtl/>
              </w:rPr>
              <w:t xml:space="preserve"> </w:t>
            </w:r>
            <w:r w:rsidRPr="0076424D">
              <w:rPr>
                <w:rFonts w:hint="eastAsia"/>
                <w:color w:val="auto"/>
                <w:rtl/>
              </w:rPr>
              <w:t>שהוסמך</w:t>
            </w:r>
            <w:r w:rsidRPr="0076424D">
              <w:rPr>
                <w:color w:val="auto"/>
                <w:rtl/>
              </w:rPr>
              <w:t xml:space="preserve"> </w:t>
            </w:r>
            <w:r w:rsidRPr="0076424D">
              <w:rPr>
                <w:rFonts w:hint="eastAsia"/>
                <w:color w:val="auto"/>
                <w:rtl/>
              </w:rPr>
              <w:t>לכך</w:t>
            </w:r>
            <w:r w:rsidRPr="0076424D">
              <w:rPr>
                <w:color w:val="auto"/>
                <w:rtl/>
              </w:rPr>
              <w:t xml:space="preserve"> </w:t>
            </w:r>
            <w:r w:rsidRPr="0076424D">
              <w:rPr>
                <w:rFonts w:hint="eastAsia"/>
                <w:color w:val="auto"/>
                <w:rtl/>
              </w:rPr>
              <w:t>לצורך</w:t>
            </w:r>
            <w:r w:rsidRPr="0076424D">
              <w:rPr>
                <w:color w:val="auto"/>
                <w:rtl/>
              </w:rPr>
              <w:t xml:space="preserve"> </w:t>
            </w:r>
            <w:r w:rsidRPr="0076424D">
              <w:rPr>
                <w:rFonts w:hint="eastAsia"/>
                <w:color w:val="auto"/>
                <w:rtl/>
              </w:rPr>
              <w:t>מילוי</w:t>
            </w:r>
            <w:r w:rsidRPr="0076424D">
              <w:rPr>
                <w:color w:val="auto"/>
                <w:rtl/>
              </w:rPr>
              <w:t xml:space="preserve"> </w:t>
            </w:r>
            <w:r w:rsidRPr="0076424D">
              <w:rPr>
                <w:rFonts w:hint="eastAsia"/>
                <w:color w:val="auto"/>
                <w:rtl/>
              </w:rPr>
              <w:t>תפקידו</w:t>
            </w:r>
            <w:r w:rsidRPr="0076424D">
              <w:rPr>
                <w:color w:val="auto"/>
                <w:rtl/>
              </w:rPr>
              <w:t xml:space="preserve"> </w:t>
            </w:r>
            <w:r w:rsidRPr="0076424D">
              <w:rPr>
                <w:rFonts w:hint="eastAsia"/>
                <w:color w:val="auto"/>
                <w:rtl/>
              </w:rPr>
              <w:t>בגוף</w:t>
            </w:r>
            <w:r w:rsidRPr="0076424D">
              <w:rPr>
                <w:color w:val="auto"/>
                <w:rtl/>
              </w:rPr>
              <w:t xml:space="preserve"> </w:t>
            </w:r>
            <w:r w:rsidRPr="0076424D">
              <w:rPr>
                <w:rFonts w:hint="eastAsia"/>
                <w:color w:val="auto"/>
                <w:rtl/>
              </w:rPr>
              <w:t>המוסדי</w:t>
            </w:r>
            <w:r w:rsidRPr="0076424D">
              <w:rPr>
                <w:color w:val="auto"/>
                <w:rtl/>
              </w:rPr>
              <w:t xml:space="preserve"> או </w:t>
            </w:r>
            <w:r w:rsidRPr="0076424D">
              <w:rPr>
                <w:rFonts w:hint="eastAsia"/>
                <w:color w:val="auto"/>
                <w:rtl/>
              </w:rPr>
              <w:t>בסוכן</w:t>
            </w:r>
            <w:r w:rsidRPr="0076424D">
              <w:rPr>
                <w:color w:val="auto"/>
                <w:rtl/>
              </w:rPr>
              <w:t xml:space="preserve"> </w:t>
            </w:r>
            <w:r w:rsidRPr="0076424D">
              <w:rPr>
                <w:rFonts w:hint="eastAsia"/>
                <w:color w:val="auto"/>
                <w:rtl/>
              </w:rPr>
              <w:t>הביטוח</w:t>
            </w:r>
            <w:r w:rsidRPr="0076424D">
              <w:rPr>
                <w:color w:val="auto"/>
                <w:rtl/>
              </w:rPr>
              <w:t>, לפי העניין, לממונה או למי שהוא הסמיכו</w:t>
            </w:r>
            <w:r w:rsidRPr="0076424D">
              <w:rPr>
                <w:rFonts w:hint="cs"/>
                <w:color w:val="auto"/>
                <w:rtl/>
              </w:rPr>
              <w:t xml:space="preserve"> לכך</w:t>
            </w:r>
            <w:r w:rsidRPr="0076424D">
              <w:rPr>
                <w:color w:val="auto"/>
                <w:rtl/>
              </w:rPr>
              <w:t>, לרשות המוסמכת</w:t>
            </w:r>
            <w:r w:rsidRPr="0076424D">
              <w:rPr>
                <w:rFonts w:hint="cs"/>
                <w:color w:val="auto"/>
                <w:rtl/>
              </w:rPr>
              <w:t>,</w:t>
            </w:r>
            <w:r w:rsidRPr="0076424D">
              <w:rPr>
                <w:color w:val="auto"/>
                <w:rtl/>
              </w:rPr>
              <w:t xml:space="preserve"> או לפי צו </w:t>
            </w:r>
            <w:r w:rsidRPr="0076424D">
              <w:rPr>
                <w:rFonts w:hint="eastAsia"/>
                <w:color w:val="auto"/>
                <w:rtl/>
              </w:rPr>
              <w:t>של</w:t>
            </w:r>
            <w:r w:rsidRPr="0076424D">
              <w:rPr>
                <w:color w:val="auto"/>
                <w:rtl/>
              </w:rPr>
              <w:t xml:space="preserve"> </w:t>
            </w:r>
            <w:r w:rsidRPr="0076424D">
              <w:rPr>
                <w:rFonts w:hint="eastAsia"/>
                <w:color w:val="auto"/>
                <w:rtl/>
              </w:rPr>
              <w:t>בית</w:t>
            </w:r>
            <w:r w:rsidRPr="0076424D">
              <w:rPr>
                <w:color w:val="auto"/>
                <w:rtl/>
              </w:rPr>
              <w:t xml:space="preserve"> </w:t>
            </w:r>
            <w:r w:rsidRPr="0076424D">
              <w:rPr>
                <w:rFonts w:hint="eastAsia"/>
                <w:color w:val="auto"/>
                <w:rtl/>
              </w:rPr>
              <w:t>משפט</w:t>
            </w:r>
            <w:r w:rsidRPr="0076424D">
              <w:rPr>
                <w:color w:val="auto"/>
                <w:rtl/>
              </w:rPr>
              <w:t>.</w:t>
            </w:r>
          </w:p>
        </w:tc>
      </w:tr>
      <w:tr w:rsidR="00373A1A">
        <w:trPr>
          <w:cantSplit/>
          <w:trHeight w:val="60"/>
        </w:trPr>
        <w:tc>
          <w:tcPr>
            <w:tcW w:w="1871" w:type="dxa"/>
          </w:tcPr>
          <w:p w:rsidR="00373A1A" w:rsidRDefault="00373A1A">
            <w:pPr>
              <w:pStyle w:val="TableSideHeading"/>
            </w:pPr>
          </w:p>
        </w:tc>
        <w:tc>
          <w:tcPr>
            <w:tcW w:w="624" w:type="dxa"/>
          </w:tcPr>
          <w:p w:rsidR="00373A1A" w:rsidRDefault="00373A1A">
            <w:pPr>
              <w:pStyle w:val="TableText"/>
            </w:pPr>
          </w:p>
        </w:tc>
        <w:tc>
          <w:tcPr>
            <w:tcW w:w="7146" w:type="dxa"/>
            <w:gridSpan w:val="3"/>
          </w:tcPr>
          <w:p w:rsidR="00373A1A" w:rsidRPr="00C34DE2" w:rsidRDefault="00373A1A">
            <w:pPr>
              <w:pStyle w:val="TableHead"/>
            </w:pPr>
            <w:r w:rsidRPr="00355FDF">
              <w:rPr>
                <w:rFonts w:hint="eastAsia"/>
                <w:rtl/>
              </w:rPr>
              <w:t>פרק</w:t>
            </w:r>
            <w:r w:rsidRPr="00355FDF">
              <w:rPr>
                <w:rtl/>
              </w:rPr>
              <w:t xml:space="preserve"> </w:t>
            </w:r>
            <w:r w:rsidRPr="00355FDF">
              <w:rPr>
                <w:rFonts w:hint="eastAsia"/>
                <w:rtl/>
              </w:rPr>
              <w:t>ד</w:t>
            </w:r>
            <w:r w:rsidRPr="00355FDF">
              <w:rPr>
                <w:rtl/>
              </w:rPr>
              <w:t xml:space="preserve">': </w:t>
            </w:r>
            <w:r w:rsidRPr="00355FDF">
              <w:rPr>
                <w:rFonts w:hint="eastAsia"/>
                <w:rtl/>
              </w:rPr>
              <w:t>בדיקת</w:t>
            </w:r>
            <w:r w:rsidRPr="00355FDF">
              <w:rPr>
                <w:rtl/>
              </w:rPr>
              <w:t xml:space="preserve"> </w:t>
            </w:r>
            <w:r w:rsidRPr="00355FDF">
              <w:rPr>
                <w:rFonts w:hint="eastAsia"/>
                <w:rtl/>
              </w:rPr>
              <w:t>פרטי</w:t>
            </w:r>
            <w:r w:rsidRPr="00355FDF">
              <w:rPr>
                <w:rtl/>
              </w:rPr>
              <w:t xml:space="preserve"> </w:t>
            </w:r>
            <w:r w:rsidRPr="00355FDF">
              <w:rPr>
                <w:rFonts w:hint="eastAsia"/>
                <w:rtl/>
              </w:rPr>
              <w:t>זיהוי</w:t>
            </w:r>
            <w:r w:rsidRPr="00355FDF">
              <w:rPr>
                <w:rtl/>
              </w:rPr>
              <w:t xml:space="preserve"> </w:t>
            </w:r>
            <w:r w:rsidRPr="00355FDF">
              <w:rPr>
                <w:rFonts w:hint="eastAsia"/>
                <w:rtl/>
              </w:rPr>
              <w:t>אל</w:t>
            </w:r>
            <w:r w:rsidRPr="00355FDF">
              <w:rPr>
                <w:rtl/>
              </w:rPr>
              <w:t xml:space="preserve"> </w:t>
            </w:r>
            <w:r w:rsidRPr="00355FDF">
              <w:rPr>
                <w:rFonts w:hint="eastAsia"/>
                <w:rtl/>
              </w:rPr>
              <w:t>מול</w:t>
            </w:r>
            <w:r w:rsidRPr="00355FDF">
              <w:rPr>
                <w:rtl/>
              </w:rPr>
              <w:t xml:space="preserve"> </w:t>
            </w:r>
            <w:r w:rsidRPr="00355FDF">
              <w:rPr>
                <w:rFonts w:hint="eastAsia"/>
                <w:rtl/>
              </w:rPr>
              <w:t>הרשימה</w:t>
            </w:r>
          </w:p>
        </w:tc>
      </w:tr>
      <w:tr w:rsidR="00373A1A">
        <w:trPr>
          <w:cantSplit/>
          <w:trHeight w:val="60"/>
        </w:trPr>
        <w:tc>
          <w:tcPr>
            <w:tcW w:w="1871" w:type="dxa"/>
          </w:tcPr>
          <w:p w:rsidR="00373A1A" w:rsidRDefault="00AA7872" w:rsidP="00932347">
            <w:pPr>
              <w:pStyle w:val="TableSideHeading"/>
              <w:keepLines w:val="0"/>
            </w:pPr>
            <w:r w:rsidRPr="00355FDF">
              <w:rPr>
                <w:rFonts w:hint="eastAsia"/>
                <w:rtl/>
              </w:rPr>
              <w:t>חובת</w:t>
            </w:r>
            <w:r w:rsidRPr="00355FDF">
              <w:rPr>
                <w:rtl/>
              </w:rPr>
              <w:t xml:space="preserve"> </w:t>
            </w:r>
            <w:r w:rsidRPr="00355FDF">
              <w:rPr>
                <w:rFonts w:hint="eastAsia"/>
                <w:rtl/>
              </w:rPr>
              <w:t>בדיקה</w:t>
            </w:r>
            <w:r w:rsidRPr="00355FDF">
              <w:rPr>
                <w:rtl/>
              </w:rPr>
              <w:t xml:space="preserve"> </w:t>
            </w:r>
            <w:r w:rsidRPr="00355FDF">
              <w:rPr>
                <w:rFonts w:hint="eastAsia"/>
                <w:rtl/>
              </w:rPr>
              <w:t>אל</w:t>
            </w:r>
            <w:r w:rsidRPr="00355FDF">
              <w:rPr>
                <w:rtl/>
              </w:rPr>
              <w:t xml:space="preserve"> </w:t>
            </w:r>
            <w:r w:rsidRPr="00355FDF">
              <w:rPr>
                <w:rFonts w:hint="eastAsia"/>
                <w:rtl/>
              </w:rPr>
              <w:t>מול</w:t>
            </w:r>
            <w:r w:rsidRPr="00355FDF">
              <w:rPr>
                <w:rtl/>
              </w:rPr>
              <w:t xml:space="preserve"> </w:t>
            </w:r>
            <w:r w:rsidRPr="00355FDF">
              <w:rPr>
                <w:rFonts w:hint="eastAsia"/>
                <w:rtl/>
              </w:rPr>
              <w:t>הרשימה</w:t>
            </w:r>
          </w:p>
        </w:tc>
        <w:tc>
          <w:tcPr>
            <w:tcW w:w="624" w:type="dxa"/>
          </w:tcPr>
          <w:p w:rsidR="00373A1A" w:rsidRDefault="00373A1A" w:rsidP="00373A1A">
            <w:pPr>
              <w:pStyle w:val="TableText"/>
              <w:keepLines w:val="0"/>
              <w:numPr>
                <w:ilvl w:val="0"/>
                <w:numId w:val="1"/>
              </w:numPr>
            </w:pPr>
          </w:p>
        </w:tc>
        <w:tc>
          <w:tcPr>
            <w:tcW w:w="7146" w:type="dxa"/>
            <w:gridSpan w:val="3"/>
          </w:tcPr>
          <w:p w:rsidR="00373A1A" w:rsidRPr="00C34DE2" w:rsidRDefault="00AA7872" w:rsidP="00932347">
            <w:pPr>
              <w:pStyle w:val="TableBlock"/>
              <w:keepLines w:val="0"/>
            </w:pPr>
            <w:r w:rsidRPr="00355FDF">
              <w:rPr>
                <w:rFonts w:hint="eastAsia"/>
                <w:rtl/>
                <w:lang w:eastAsia="he-IL"/>
              </w:rPr>
              <w:t>גוף</w:t>
            </w:r>
            <w:r w:rsidRPr="00355FDF">
              <w:rPr>
                <w:rtl/>
                <w:lang w:eastAsia="he-IL"/>
              </w:rPr>
              <w:t xml:space="preserve"> </w:t>
            </w:r>
            <w:r w:rsidRPr="00355FDF">
              <w:rPr>
                <w:rFonts w:hint="eastAsia"/>
                <w:rtl/>
                <w:lang w:eastAsia="he-IL"/>
              </w:rPr>
              <w:t>מוסדי</w:t>
            </w:r>
            <w:r w:rsidRPr="00355FDF">
              <w:rPr>
                <w:rtl/>
                <w:lang w:eastAsia="he-IL"/>
              </w:rPr>
              <w:t xml:space="preserve"> </w:t>
            </w:r>
            <w:r w:rsidRPr="00355FDF">
              <w:rPr>
                <w:rFonts w:hint="eastAsia"/>
                <w:rtl/>
                <w:lang w:eastAsia="he-IL"/>
              </w:rPr>
              <w:t>יבדוק</w:t>
            </w:r>
            <w:r w:rsidRPr="00355FDF">
              <w:rPr>
                <w:rtl/>
                <w:lang w:eastAsia="he-IL"/>
              </w:rPr>
              <w:t xml:space="preserve"> </w:t>
            </w:r>
            <w:r w:rsidRPr="00355FDF">
              <w:rPr>
                <w:rFonts w:hint="eastAsia"/>
                <w:rtl/>
                <w:lang w:eastAsia="he-IL"/>
              </w:rPr>
              <w:t>אל</w:t>
            </w:r>
            <w:r w:rsidRPr="00355FDF">
              <w:rPr>
                <w:rtl/>
                <w:lang w:eastAsia="he-IL"/>
              </w:rPr>
              <w:t xml:space="preserve"> </w:t>
            </w:r>
            <w:r w:rsidRPr="00355FDF">
              <w:rPr>
                <w:rFonts w:hint="eastAsia"/>
                <w:rtl/>
                <w:lang w:eastAsia="he-IL"/>
              </w:rPr>
              <w:t>מול</w:t>
            </w:r>
            <w:r w:rsidRPr="00355FDF">
              <w:rPr>
                <w:rtl/>
                <w:lang w:eastAsia="he-IL"/>
              </w:rPr>
              <w:t xml:space="preserve"> </w:t>
            </w:r>
            <w:r w:rsidRPr="00355FDF">
              <w:rPr>
                <w:rFonts w:hint="eastAsia"/>
                <w:rtl/>
                <w:lang w:eastAsia="he-IL"/>
              </w:rPr>
              <w:t>הרשימה</w:t>
            </w:r>
            <w:r>
              <w:rPr>
                <w:rFonts w:hint="cs"/>
                <w:rtl/>
                <w:lang w:eastAsia="he-IL"/>
              </w:rPr>
              <w:t xml:space="preserve"> </w:t>
            </w:r>
            <w:r w:rsidRPr="00355FDF">
              <w:rPr>
                <w:rtl/>
              </w:rPr>
              <w:t>–</w:t>
            </w:r>
            <w:r>
              <w:rPr>
                <w:rFonts w:hint="cs"/>
                <w:rtl/>
              </w:rPr>
              <w:t xml:space="preserve"> </w:t>
            </w:r>
          </w:p>
        </w:tc>
      </w:tr>
      <w:tr w:rsidR="00AA7872">
        <w:trPr>
          <w:cantSplit/>
          <w:trHeight w:val="60"/>
        </w:trPr>
        <w:tc>
          <w:tcPr>
            <w:tcW w:w="1871" w:type="dxa"/>
          </w:tcPr>
          <w:p w:rsidR="00AA7872" w:rsidRPr="00355FDF" w:rsidRDefault="00AA7872" w:rsidP="00932347">
            <w:pPr>
              <w:pStyle w:val="TableSideHeading"/>
              <w:keepLines w:val="0"/>
              <w:rPr>
                <w:rtl/>
              </w:rPr>
            </w:pPr>
          </w:p>
        </w:tc>
        <w:tc>
          <w:tcPr>
            <w:tcW w:w="624" w:type="dxa"/>
          </w:tcPr>
          <w:p w:rsidR="00AA7872" w:rsidRDefault="00AA7872" w:rsidP="00AA7872">
            <w:pPr>
              <w:pStyle w:val="TableText"/>
            </w:pPr>
          </w:p>
        </w:tc>
        <w:tc>
          <w:tcPr>
            <w:tcW w:w="7146" w:type="dxa"/>
            <w:gridSpan w:val="3"/>
          </w:tcPr>
          <w:p w:rsidR="00AA7872" w:rsidRPr="00355FDF" w:rsidRDefault="00270D9D" w:rsidP="00AA7872">
            <w:pPr>
              <w:pStyle w:val="TableBlock"/>
              <w:numPr>
                <w:ilvl w:val="0"/>
                <w:numId w:val="34"/>
              </w:numPr>
              <w:tabs>
                <w:tab w:val="left" w:pos="624"/>
              </w:tabs>
            </w:pPr>
            <w:r w:rsidRPr="00EC2C8A">
              <w:rPr>
                <w:color w:val="auto"/>
                <w:rtl/>
              </w:rPr>
              <w:t xml:space="preserve">אם מצויים בה שם או מספר זהות של בעל פוליסה, מבוטח, עמית, מיופה </w:t>
            </w:r>
            <w:r w:rsidRPr="00EC2C8A">
              <w:rPr>
                <w:rFonts w:hint="eastAsia"/>
                <w:color w:val="auto"/>
                <w:rtl/>
              </w:rPr>
              <w:t>כוח</w:t>
            </w:r>
            <w:r w:rsidRPr="00EC2C8A">
              <w:rPr>
                <w:color w:val="auto"/>
                <w:rtl/>
              </w:rPr>
              <w:t>, מוטב למקרה חיים, מוטב למקרה מוות שהוא מוטב בלתי חוזר או מוטב למקרה מוות שפרטיו מצויים במאגר המידע הממוחשב שהוקם לפי סעיף 1</w:t>
            </w:r>
            <w:r w:rsidRPr="00EC2C8A">
              <w:rPr>
                <w:rFonts w:hint="cs"/>
                <w:color w:val="auto"/>
                <w:rtl/>
              </w:rPr>
              <w:t>7</w:t>
            </w:r>
            <w:r w:rsidRPr="00EC2C8A">
              <w:rPr>
                <w:color w:val="auto"/>
                <w:rtl/>
              </w:rPr>
              <w:t xml:space="preserve">(א), נהנה ובעל שליטה (להלן </w:t>
            </w:r>
            <w:r w:rsidRPr="00EC2C8A">
              <w:rPr>
                <w:rFonts w:hint="cs"/>
                <w:color w:val="auto"/>
                <w:rtl/>
              </w:rPr>
              <w:t xml:space="preserve">יחד </w:t>
            </w:r>
            <w:r w:rsidRPr="00EC2C8A">
              <w:rPr>
                <w:color w:val="auto"/>
                <w:rtl/>
              </w:rPr>
              <w:t xml:space="preserve">- מקבל שירות </w:t>
            </w:r>
            <w:r w:rsidRPr="00EC2C8A">
              <w:rPr>
                <w:rFonts w:hint="cs"/>
                <w:color w:val="auto"/>
                <w:rtl/>
              </w:rPr>
              <w:t>ל</w:t>
            </w:r>
            <w:r w:rsidRPr="00EC2C8A">
              <w:rPr>
                <w:color w:val="auto"/>
                <w:rtl/>
              </w:rPr>
              <w:t>בד</w:t>
            </w:r>
            <w:r w:rsidRPr="00EC2C8A">
              <w:rPr>
                <w:rFonts w:hint="cs"/>
                <w:color w:val="auto"/>
                <w:rtl/>
              </w:rPr>
              <w:t>י</w:t>
            </w:r>
            <w:r w:rsidRPr="00EC2C8A">
              <w:rPr>
                <w:color w:val="auto"/>
                <w:rtl/>
              </w:rPr>
              <w:t>ק</w:t>
            </w:r>
            <w:r w:rsidRPr="00EC2C8A">
              <w:rPr>
                <w:rFonts w:hint="cs"/>
                <w:color w:val="auto"/>
                <w:rtl/>
              </w:rPr>
              <w:t>ה</w:t>
            </w:r>
            <w:r w:rsidRPr="00EC2C8A">
              <w:rPr>
                <w:color w:val="auto"/>
                <w:rtl/>
              </w:rPr>
              <w:t xml:space="preserve">), בכל חוזי ביטוח החיים או החשבונות המנוהלים אצלו; בדיקה כאמור </w:t>
            </w:r>
            <w:r w:rsidRPr="00EC2C8A">
              <w:rPr>
                <w:rFonts w:hint="cs"/>
                <w:color w:val="auto"/>
                <w:rtl/>
              </w:rPr>
              <w:t>תבוצע לכל הפחות בסופו של כל רבעון</w:t>
            </w:r>
            <w:r w:rsidRPr="00EC2C8A">
              <w:rPr>
                <w:color w:val="auto"/>
                <w:rtl/>
              </w:rPr>
              <w:t>;</w:t>
            </w:r>
          </w:p>
        </w:tc>
      </w:tr>
      <w:tr w:rsidR="00AA7872">
        <w:trPr>
          <w:cantSplit/>
          <w:trHeight w:val="60"/>
        </w:trPr>
        <w:tc>
          <w:tcPr>
            <w:tcW w:w="1871" w:type="dxa"/>
          </w:tcPr>
          <w:p w:rsidR="00AA7872" w:rsidRPr="00355FDF" w:rsidRDefault="00AA7872" w:rsidP="00932347">
            <w:pPr>
              <w:pStyle w:val="TableSideHeading"/>
              <w:keepLines w:val="0"/>
              <w:rPr>
                <w:rtl/>
              </w:rPr>
            </w:pPr>
          </w:p>
        </w:tc>
        <w:tc>
          <w:tcPr>
            <w:tcW w:w="624" w:type="dxa"/>
          </w:tcPr>
          <w:p w:rsidR="00AA7872" w:rsidRDefault="00AA7872" w:rsidP="00AA7872">
            <w:pPr>
              <w:pStyle w:val="TableText"/>
            </w:pPr>
          </w:p>
        </w:tc>
        <w:tc>
          <w:tcPr>
            <w:tcW w:w="7146" w:type="dxa"/>
            <w:gridSpan w:val="3"/>
          </w:tcPr>
          <w:p w:rsidR="00AA7872" w:rsidRPr="00355FDF" w:rsidRDefault="00AA7872" w:rsidP="00AA7872">
            <w:pPr>
              <w:pStyle w:val="TableBlock"/>
              <w:numPr>
                <w:ilvl w:val="0"/>
                <w:numId w:val="34"/>
              </w:numPr>
              <w:tabs>
                <w:tab w:val="left" w:pos="624"/>
              </w:tabs>
            </w:pPr>
            <w:r w:rsidRPr="00355FDF">
              <w:rPr>
                <w:rFonts w:hint="eastAsia"/>
                <w:rtl/>
              </w:rPr>
              <w:t>אם</w:t>
            </w:r>
            <w:r w:rsidRPr="00355FDF">
              <w:rPr>
                <w:rtl/>
              </w:rPr>
              <w:t xml:space="preserve"> שמו של </w:t>
            </w:r>
            <w:r w:rsidRPr="00355FDF">
              <w:rPr>
                <w:rFonts w:hint="eastAsia"/>
                <w:rtl/>
              </w:rPr>
              <w:t>עושה</w:t>
            </w:r>
            <w:r w:rsidRPr="00355FDF">
              <w:rPr>
                <w:rtl/>
              </w:rPr>
              <w:t xml:space="preserve"> פעולה כאמור בסעיף 3(ז) מצוי </w:t>
            </w:r>
            <w:r w:rsidRPr="00355FDF">
              <w:rPr>
                <w:rFonts w:hint="eastAsia"/>
                <w:rtl/>
              </w:rPr>
              <w:t>בה</w:t>
            </w:r>
            <w:r w:rsidRPr="00355FDF">
              <w:rPr>
                <w:rtl/>
              </w:rPr>
              <w:t>;</w:t>
            </w:r>
          </w:p>
        </w:tc>
      </w:tr>
      <w:tr w:rsidR="00AA7872">
        <w:trPr>
          <w:cantSplit/>
          <w:trHeight w:val="60"/>
        </w:trPr>
        <w:tc>
          <w:tcPr>
            <w:tcW w:w="1871" w:type="dxa"/>
          </w:tcPr>
          <w:p w:rsidR="00AA7872" w:rsidRPr="00355FDF" w:rsidRDefault="00AA7872" w:rsidP="00932347">
            <w:pPr>
              <w:pStyle w:val="TableSideHeading"/>
              <w:keepLines w:val="0"/>
              <w:rPr>
                <w:rtl/>
              </w:rPr>
            </w:pPr>
          </w:p>
        </w:tc>
        <w:tc>
          <w:tcPr>
            <w:tcW w:w="624" w:type="dxa"/>
          </w:tcPr>
          <w:p w:rsidR="00AA7872" w:rsidRDefault="00AA7872" w:rsidP="00AA7872">
            <w:pPr>
              <w:pStyle w:val="TableText"/>
            </w:pPr>
          </w:p>
        </w:tc>
        <w:tc>
          <w:tcPr>
            <w:tcW w:w="7146" w:type="dxa"/>
            <w:gridSpan w:val="3"/>
          </w:tcPr>
          <w:p w:rsidR="00AA7872" w:rsidRPr="00355FDF" w:rsidRDefault="00270D9D" w:rsidP="00AA7872">
            <w:pPr>
              <w:pStyle w:val="TableBlock"/>
              <w:numPr>
                <w:ilvl w:val="0"/>
                <w:numId w:val="34"/>
              </w:numPr>
              <w:tabs>
                <w:tab w:val="left" w:pos="624"/>
              </w:tabs>
            </w:pPr>
            <w:r w:rsidRPr="00EC2C8A">
              <w:rPr>
                <w:color w:val="auto"/>
                <w:rtl/>
              </w:rPr>
              <w:t>אם שמותיהם של צדדים לפעולה</w:t>
            </w:r>
            <w:r w:rsidRPr="00EC2C8A">
              <w:rPr>
                <w:rFonts w:hint="cs"/>
                <w:color w:val="auto"/>
                <w:rtl/>
              </w:rPr>
              <w:t xml:space="preserve"> </w:t>
            </w:r>
            <w:r w:rsidRPr="00EC2C8A">
              <w:rPr>
                <w:color w:val="auto"/>
                <w:rtl/>
              </w:rPr>
              <w:t xml:space="preserve">בחוזה ביטוח חיים או בחשבון,  מצויים ברשימה; </w:t>
            </w:r>
            <w:r w:rsidRPr="00EC2C8A">
              <w:rPr>
                <w:rFonts w:hint="cs"/>
                <w:color w:val="auto"/>
                <w:rtl/>
              </w:rPr>
              <w:t>בפסקה זו</w:t>
            </w:r>
            <w:r w:rsidRPr="00EC2C8A">
              <w:rPr>
                <w:color w:val="auto"/>
                <w:rtl/>
              </w:rPr>
              <w:t>, "פעולה" - העברת כספים מישראל למדינה או לטריטוריה המנויה בתוספת ה</w:t>
            </w:r>
            <w:r w:rsidRPr="00EC2C8A">
              <w:rPr>
                <w:rFonts w:hint="eastAsia"/>
                <w:color w:val="auto"/>
                <w:rtl/>
              </w:rPr>
              <w:t>ראשונה</w:t>
            </w:r>
            <w:r w:rsidRPr="00EC2C8A">
              <w:rPr>
                <w:color w:val="auto"/>
                <w:rtl/>
              </w:rPr>
              <w:t xml:space="preserve"> או העברת כספים לישראל ממדינה או טריטוריה כאמור</w:t>
            </w:r>
            <w:r w:rsidRPr="00EC2C8A">
              <w:rPr>
                <w:rFonts w:hint="cs"/>
                <w:color w:val="auto"/>
                <w:rtl/>
              </w:rPr>
              <w:t>, לרבות באמצעות תשלום שיקים שהציג או שמשוכים על מוסד פיננסי במדינה או בטריטוריה כאמור</w:t>
            </w:r>
            <w:r w:rsidRPr="00EC2C8A">
              <w:rPr>
                <w:color w:val="auto"/>
                <w:rtl/>
              </w:rPr>
              <w:t>.</w:t>
            </w:r>
          </w:p>
        </w:tc>
      </w:tr>
      <w:tr w:rsidR="00AA7872">
        <w:trPr>
          <w:cantSplit/>
          <w:trHeight w:val="60"/>
        </w:trPr>
        <w:tc>
          <w:tcPr>
            <w:tcW w:w="1871" w:type="dxa"/>
          </w:tcPr>
          <w:p w:rsidR="00AA7872" w:rsidRDefault="00AA7872">
            <w:pPr>
              <w:pStyle w:val="TableSideHeading"/>
            </w:pPr>
          </w:p>
        </w:tc>
        <w:tc>
          <w:tcPr>
            <w:tcW w:w="624" w:type="dxa"/>
          </w:tcPr>
          <w:p w:rsidR="00AA7872" w:rsidRDefault="00AA7872">
            <w:pPr>
              <w:pStyle w:val="TableText"/>
            </w:pPr>
          </w:p>
        </w:tc>
        <w:tc>
          <w:tcPr>
            <w:tcW w:w="7146" w:type="dxa"/>
            <w:gridSpan w:val="3"/>
          </w:tcPr>
          <w:p w:rsidR="00AA7872" w:rsidRPr="00C34DE2" w:rsidRDefault="00AA7872">
            <w:pPr>
              <w:pStyle w:val="TableHead"/>
            </w:pPr>
            <w:r w:rsidRPr="00355FDF">
              <w:rPr>
                <w:rtl/>
              </w:rPr>
              <w:t xml:space="preserve">פרק </w:t>
            </w:r>
            <w:r w:rsidRPr="00355FDF">
              <w:rPr>
                <w:rFonts w:hint="eastAsia"/>
                <w:rtl/>
              </w:rPr>
              <w:t>ה</w:t>
            </w:r>
            <w:r w:rsidRPr="00355FDF">
              <w:rPr>
                <w:rtl/>
              </w:rPr>
              <w:t>': שונות</w:t>
            </w:r>
          </w:p>
        </w:tc>
      </w:tr>
      <w:tr w:rsidR="00AA7872">
        <w:trPr>
          <w:cantSplit/>
          <w:trHeight w:val="60"/>
        </w:trPr>
        <w:tc>
          <w:tcPr>
            <w:tcW w:w="1871" w:type="dxa"/>
          </w:tcPr>
          <w:p w:rsidR="00AA7872" w:rsidRDefault="00AA7872" w:rsidP="00932347">
            <w:pPr>
              <w:pStyle w:val="TableSideHeading"/>
              <w:keepLines w:val="0"/>
            </w:pPr>
            <w:r w:rsidRPr="00355FDF">
              <w:rPr>
                <w:rFonts w:hint="eastAsia"/>
                <w:rtl/>
              </w:rPr>
              <w:t>קביעת</w:t>
            </w:r>
            <w:r w:rsidRPr="00355FDF">
              <w:rPr>
                <w:rtl/>
              </w:rPr>
              <w:t xml:space="preserve"> </w:t>
            </w:r>
            <w:r w:rsidRPr="00355FDF">
              <w:rPr>
                <w:rFonts w:hint="eastAsia"/>
                <w:rtl/>
              </w:rPr>
              <w:t>מדיניות</w:t>
            </w:r>
          </w:p>
        </w:tc>
        <w:tc>
          <w:tcPr>
            <w:tcW w:w="624" w:type="dxa"/>
          </w:tcPr>
          <w:p w:rsidR="00AA7872" w:rsidRDefault="00AA7872" w:rsidP="00AA7872">
            <w:pPr>
              <w:pStyle w:val="TableText"/>
              <w:keepLines w:val="0"/>
              <w:numPr>
                <w:ilvl w:val="0"/>
                <w:numId w:val="1"/>
              </w:numPr>
            </w:pPr>
          </w:p>
        </w:tc>
        <w:tc>
          <w:tcPr>
            <w:tcW w:w="7146" w:type="dxa"/>
            <w:gridSpan w:val="3"/>
          </w:tcPr>
          <w:p w:rsidR="00AA7872" w:rsidRPr="00C34DE2" w:rsidRDefault="00AA7872" w:rsidP="00932347">
            <w:pPr>
              <w:pStyle w:val="TableBlock"/>
              <w:keepLines w:val="0"/>
            </w:pPr>
            <w:r w:rsidRPr="00355FDF">
              <w:rPr>
                <w:rFonts w:hint="eastAsia"/>
                <w:rtl/>
              </w:rPr>
              <w:t>גוף</w:t>
            </w:r>
            <w:r w:rsidRPr="00355FDF">
              <w:rPr>
                <w:rtl/>
              </w:rPr>
              <w:t xml:space="preserve"> מוסדי יקבע מדיניות, כלים וניהול סיכונים </w:t>
            </w:r>
            <w:r w:rsidRPr="00355FDF">
              <w:rPr>
                <w:rFonts w:hint="eastAsia"/>
                <w:rtl/>
              </w:rPr>
              <w:t>בעניין</w:t>
            </w:r>
            <w:r w:rsidRPr="00355FDF">
              <w:rPr>
                <w:rtl/>
              </w:rPr>
              <w:t xml:space="preserve"> איסור הלבנת הון ומימון</w:t>
            </w:r>
            <w:r>
              <w:rPr>
                <w:rFonts w:hint="cs"/>
                <w:rtl/>
              </w:rPr>
              <w:t xml:space="preserve"> </w:t>
            </w:r>
            <w:r w:rsidRPr="00355FDF">
              <w:rPr>
                <w:rtl/>
              </w:rPr>
              <w:t xml:space="preserve">טרור לצורך מילוי חובותיו </w:t>
            </w:r>
            <w:r w:rsidRPr="00355FDF">
              <w:rPr>
                <w:rFonts w:hint="eastAsia"/>
                <w:rtl/>
              </w:rPr>
              <w:t>לעניין</w:t>
            </w:r>
            <w:r w:rsidRPr="00355FDF">
              <w:rPr>
                <w:rtl/>
              </w:rPr>
              <w:t xml:space="preserve"> </w:t>
            </w:r>
            <w:r w:rsidRPr="00355FDF">
              <w:rPr>
                <w:rFonts w:hint="eastAsia"/>
                <w:rtl/>
              </w:rPr>
              <w:t>צו</w:t>
            </w:r>
            <w:r w:rsidRPr="00355FDF">
              <w:rPr>
                <w:rtl/>
              </w:rPr>
              <w:t xml:space="preserve"> </w:t>
            </w:r>
            <w:r w:rsidRPr="00355FDF">
              <w:rPr>
                <w:rFonts w:hint="eastAsia"/>
                <w:rtl/>
              </w:rPr>
              <w:t>זה</w:t>
            </w:r>
            <w:r w:rsidRPr="00355FDF">
              <w:rPr>
                <w:rtl/>
              </w:rPr>
              <w:t xml:space="preserve">, </w:t>
            </w:r>
            <w:r w:rsidRPr="00355FDF">
              <w:rPr>
                <w:rFonts w:hint="eastAsia"/>
                <w:rtl/>
              </w:rPr>
              <w:t>לרבות</w:t>
            </w:r>
            <w:r w:rsidRPr="00355FDF">
              <w:rPr>
                <w:rFonts w:hint="cs"/>
                <w:rtl/>
              </w:rPr>
              <w:t xml:space="preserve"> בעניי</w:t>
            </w:r>
            <w:r w:rsidRPr="00355FDF">
              <w:rPr>
                <w:rFonts w:hint="eastAsia"/>
                <w:rtl/>
              </w:rPr>
              <w:t>ן</w:t>
            </w:r>
            <w:r w:rsidRPr="00355FDF">
              <w:rPr>
                <w:rtl/>
              </w:rPr>
              <w:t xml:space="preserve"> זיהוי,</w:t>
            </w:r>
            <w:r w:rsidRPr="00355FDF">
              <w:rPr>
                <w:rFonts w:hint="cs"/>
                <w:rtl/>
              </w:rPr>
              <w:t xml:space="preserve"> הכרת הלקוח,</w:t>
            </w:r>
            <w:r w:rsidRPr="00355FDF">
              <w:rPr>
                <w:rtl/>
              </w:rPr>
              <w:t xml:space="preserve"> דיווח וניהול רישומים</w:t>
            </w:r>
            <w:r w:rsidRPr="00355FDF">
              <w:rPr>
                <w:rFonts w:hint="cs"/>
                <w:rtl/>
              </w:rPr>
              <w:t>.</w:t>
            </w:r>
          </w:p>
        </w:tc>
      </w:tr>
      <w:tr w:rsidR="00AA7872">
        <w:trPr>
          <w:cantSplit/>
          <w:trHeight w:val="60"/>
        </w:trPr>
        <w:tc>
          <w:tcPr>
            <w:tcW w:w="1871" w:type="dxa"/>
          </w:tcPr>
          <w:p w:rsidR="00AA7872" w:rsidRPr="00AA7872" w:rsidRDefault="00AA7872" w:rsidP="00932347">
            <w:pPr>
              <w:pStyle w:val="TableSideHeading"/>
              <w:keepLines w:val="0"/>
              <w:rPr>
                <w:b/>
                <w:bCs/>
              </w:rPr>
            </w:pPr>
            <w:r w:rsidRPr="00355FDF">
              <w:rPr>
                <w:rFonts w:hint="eastAsia"/>
                <w:rtl/>
              </w:rPr>
              <w:t>ניהול</w:t>
            </w:r>
            <w:r w:rsidRPr="00355FDF">
              <w:rPr>
                <w:rtl/>
              </w:rPr>
              <w:t xml:space="preserve"> </w:t>
            </w:r>
            <w:r w:rsidRPr="00355FDF">
              <w:rPr>
                <w:rFonts w:hint="eastAsia"/>
                <w:rtl/>
              </w:rPr>
              <w:t>רישומים</w:t>
            </w:r>
            <w:r w:rsidRPr="00355FDF">
              <w:rPr>
                <w:rtl/>
              </w:rPr>
              <w:t xml:space="preserve"> </w:t>
            </w:r>
            <w:r w:rsidRPr="00355FDF">
              <w:rPr>
                <w:rFonts w:hint="eastAsia"/>
                <w:rtl/>
              </w:rPr>
              <w:t>ושמירתם</w:t>
            </w:r>
          </w:p>
        </w:tc>
        <w:tc>
          <w:tcPr>
            <w:tcW w:w="624" w:type="dxa"/>
          </w:tcPr>
          <w:p w:rsidR="00AA7872" w:rsidRDefault="00AA7872" w:rsidP="00AA7872">
            <w:pPr>
              <w:pStyle w:val="TableText"/>
              <w:keepLines w:val="0"/>
              <w:numPr>
                <w:ilvl w:val="0"/>
                <w:numId w:val="1"/>
              </w:numPr>
            </w:pPr>
          </w:p>
        </w:tc>
        <w:tc>
          <w:tcPr>
            <w:tcW w:w="7146" w:type="dxa"/>
            <w:gridSpan w:val="3"/>
          </w:tcPr>
          <w:p w:rsidR="00AA7872" w:rsidRPr="00355FDF" w:rsidRDefault="00AA7872" w:rsidP="00AA7872">
            <w:pPr>
              <w:pStyle w:val="TableBlock"/>
              <w:numPr>
                <w:ilvl w:val="0"/>
                <w:numId w:val="35"/>
              </w:numPr>
              <w:tabs>
                <w:tab w:val="left" w:pos="624"/>
              </w:tabs>
            </w:pPr>
            <w:r w:rsidRPr="00355FDF">
              <w:rPr>
                <w:rFonts w:hint="eastAsia"/>
                <w:rtl/>
              </w:rPr>
              <w:t>גוף</w:t>
            </w:r>
            <w:r w:rsidRPr="00355FDF">
              <w:rPr>
                <w:rtl/>
              </w:rPr>
              <w:t xml:space="preserve"> </w:t>
            </w:r>
            <w:r w:rsidRPr="00355FDF">
              <w:rPr>
                <w:rFonts w:hint="eastAsia"/>
                <w:rtl/>
              </w:rPr>
              <w:t>מוסדי</w:t>
            </w:r>
            <w:r w:rsidRPr="00355FDF">
              <w:rPr>
                <w:rtl/>
              </w:rPr>
              <w:t xml:space="preserve"> יקיים מאגר מידע ממוחשב של כל חוזי ביטוח החיים והחשבונות בקופות הגמל שבניהולו, שיכלול את פרטי הזיהוי הנדרשים לפי צו זה של בעלי הפוליסות, המבוטחים, </w:t>
            </w:r>
            <w:r w:rsidRPr="00355FDF">
              <w:rPr>
                <w:rFonts w:hint="eastAsia"/>
                <w:rtl/>
              </w:rPr>
              <w:t>העמיתים</w:t>
            </w:r>
            <w:r w:rsidRPr="00355FDF">
              <w:rPr>
                <w:rtl/>
              </w:rPr>
              <w:t xml:space="preserve">, המוטבים למקרה חיים, </w:t>
            </w:r>
            <w:r w:rsidRPr="00355FDF">
              <w:rPr>
                <w:rFonts w:hint="eastAsia"/>
                <w:rtl/>
              </w:rPr>
              <w:t>מיופי</w:t>
            </w:r>
            <w:r w:rsidRPr="00355FDF">
              <w:rPr>
                <w:rtl/>
              </w:rPr>
              <w:t xml:space="preserve"> </w:t>
            </w:r>
            <w:r w:rsidRPr="00355FDF">
              <w:rPr>
                <w:rFonts w:hint="eastAsia"/>
                <w:rtl/>
              </w:rPr>
              <w:t>הכוח</w:t>
            </w:r>
            <w:r w:rsidRPr="00355FDF">
              <w:rPr>
                <w:rtl/>
              </w:rPr>
              <w:t xml:space="preserve">, </w:t>
            </w:r>
            <w:r w:rsidRPr="00355FDF">
              <w:rPr>
                <w:rFonts w:hint="eastAsia"/>
                <w:rtl/>
              </w:rPr>
              <w:t>הנהנים</w:t>
            </w:r>
            <w:r w:rsidRPr="00355FDF">
              <w:rPr>
                <w:rtl/>
              </w:rPr>
              <w:t xml:space="preserve">, </w:t>
            </w:r>
            <w:r w:rsidRPr="00355FDF">
              <w:rPr>
                <w:rFonts w:hint="eastAsia"/>
                <w:rtl/>
              </w:rPr>
              <w:t>עושי</w:t>
            </w:r>
            <w:r w:rsidRPr="00355FDF">
              <w:rPr>
                <w:rtl/>
              </w:rPr>
              <w:t xml:space="preserve"> </w:t>
            </w:r>
            <w:r w:rsidRPr="00355FDF">
              <w:rPr>
                <w:rFonts w:hint="eastAsia"/>
                <w:rtl/>
              </w:rPr>
              <w:t>פעולה</w:t>
            </w:r>
            <w:r w:rsidRPr="00355FDF">
              <w:rPr>
                <w:rtl/>
              </w:rPr>
              <w:t xml:space="preserve"> </w:t>
            </w:r>
            <w:r w:rsidRPr="00355FDF">
              <w:rPr>
                <w:rFonts w:hint="eastAsia"/>
                <w:rtl/>
              </w:rPr>
              <w:t>לפי</w:t>
            </w:r>
            <w:r w:rsidRPr="00355FDF">
              <w:rPr>
                <w:rtl/>
              </w:rPr>
              <w:t xml:space="preserve"> </w:t>
            </w:r>
            <w:r w:rsidRPr="00355FDF">
              <w:rPr>
                <w:rFonts w:hint="eastAsia"/>
                <w:rtl/>
              </w:rPr>
              <w:t>סעיף</w:t>
            </w:r>
            <w:r w:rsidRPr="00355FDF">
              <w:rPr>
                <w:rtl/>
              </w:rPr>
              <w:t xml:space="preserve"> 3(</w:t>
            </w:r>
            <w:r w:rsidRPr="00355FDF">
              <w:rPr>
                <w:rFonts w:hint="eastAsia"/>
                <w:rtl/>
              </w:rPr>
              <w:t>ז</w:t>
            </w:r>
            <w:r w:rsidRPr="00355FDF">
              <w:rPr>
                <w:rtl/>
              </w:rPr>
              <w:t xml:space="preserve">) ובעלי השליטה, וכן </w:t>
            </w:r>
            <w:r w:rsidRPr="00355FDF">
              <w:rPr>
                <w:rFonts w:hint="eastAsia"/>
                <w:rtl/>
              </w:rPr>
              <w:t>אם</w:t>
            </w:r>
            <w:r w:rsidRPr="00355FDF">
              <w:rPr>
                <w:rtl/>
              </w:rPr>
              <w:t xml:space="preserve"> </w:t>
            </w:r>
            <w:r w:rsidRPr="00355FDF">
              <w:rPr>
                <w:rFonts w:hint="eastAsia"/>
                <w:rtl/>
              </w:rPr>
              <w:t>היו</w:t>
            </w:r>
            <w:r w:rsidRPr="00355FDF">
              <w:rPr>
                <w:rtl/>
              </w:rPr>
              <w:t xml:space="preserve"> </w:t>
            </w:r>
            <w:r w:rsidRPr="00355FDF">
              <w:rPr>
                <w:rFonts w:hint="eastAsia"/>
                <w:rtl/>
              </w:rPr>
              <w:t>ידועים</w:t>
            </w:r>
            <w:r w:rsidRPr="00355FDF">
              <w:rPr>
                <w:rtl/>
              </w:rPr>
              <w:t xml:space="preserve"> </w:t>
            </w:r>
            <w:r w:rsidRPr="00355FDF">
              <w:rPr>
                <w:rFonts w:hint="eastAsia"/>
                <w:rtl/>
              </w:rPr>
              <w:t>לגוף</w:t>
            </w:r>
            <w:r w:rsidRPr="00355FDF">
              <w:rPr>
                <w:rtl/>
              </w:rPr>
              <w:t xml:space="preserve"> </w:t>
            </w:r>
            <w:r w:rsidRPr="00355FDF">
              <w:rPr>
                <w:rFonts w:hint="eastAsia"/>
                <w:rtl/>
              </w:rPr>
              <w:t>המוסדי</w:t>
            </w:r>
            <w:r w:rsidRPr="00355FDF">
              <w:rPr>
                <w:rtl/>
              </w:rPr>
              <w:t xml:space="preserve"> פרטי הזיהוי של המוטבים למקרה מוות, </w:t>
            </w:r>
            <w:r w:rsidRPr="00355FDF">
              <w:rPr>
                <w:rFonts w:hint="eastAsia"/>
                <w:rtl/>
              </w:rPr>
              <w:t>אף</w:t>
            </w:r>
            <w:r w:rsidRPr="00355FDF">
              <w:rPr>
                <w:rtl/>
              </w:rPr>
              <w:t xml:space="preserve"> </w:t>
            </w:r>
            <w:r w:rsidRPr="00355FDF">
              <w:rPr>
                <w:rFonts w:hint="eastAsia"/>
                <w:rtl/>
              </w:rPr>
              <w:t>אם</w:t>
            </w:r>
            <w:r w:rsidRPr="00355FDF">
              <w:rPr>
                <w:rtl/>
              </w:rPr>
              <w:t xml:space="preserve"> </w:t>
            </w:r>
            <w:r w:rsidRPr="00355FDF">
              <w:rPr>
                <w:rFonts w:hint="eastAsia"/>
                <w:rtl/>
              </w:rPr>
              <w:t>טרם</w:t>
            </w:r>
            <w:r w:rsidRPr="00355FDF">
              <w:rPr>
                <w:rtl/>
              </w:rPr>
              <w:t xml:space="preserve"> </w:t>
            </w:r>
            <w:r w:rsidRPr="00355FDF">
              <w:rPr>
                <w:rFonts w:hint="eastAsia"/>
                <w:rtl/>
              </w:rPr>
              <w:t>נדרש</w:t>
            </w:r>
            <w:r w:rsidRPr="00355FDF">
              <w:rPr>
                <w:rtl/>
              </w:rPr>
              <w:t xml:space="preserve"> </w:t>
            </w:r>
            <w:r w:rsidRPr="00355FDF">
              <w:rPr>
                <w:rFonts w:hint="eastAsia"/>
                <w:rtl/>
              </w:rPr>
              <w:t>לרשמם</w:t>
            </w:r>
            <w:r w:rsidRPr="00355FDF">
              <w:rPr>
                <w:rtl/>
              </w:rPr>
              <w:t xml:space="preserve"> </w:t>
            </w:r>
            <w:r w:rsidRPr="00355FDF">
              <w:rPr>
                <w:rFonts w:hint="eastAsia"/>
                <w:rtl/>
              </w:rPr>
              <w:t>לפי</w:t>
            </w:r>
            <w:r w:rsidRPr="00355FDF">
              <w:rPr>
                <w:rtl/>
              </w:rPr>
              <w:t xml:space="preserve"> </w:t>
            </w:r>
            <w:r w:rsidRPr="00355FDF">
              <w:rPr>
                <w:rFonts w:hint="eastAsia"/>
                <w:rtl/>
              </w:rPr>
              <w:t>צו</w:t>
            </w:r>
            <w:r w:rsidRPr="00355FDF">
              <w:rPr>
                <w:rtl/>
              </w:rPr>
              <w:t xml:space="preserve"> </w:t>
            </w:r>
            <w:r w:rsidRPr="00355FDF">
              <w:rPr>
                <w:rFonts w:hint="eastAsia"/>
                <w:rtl/>
              </w:rPr>
              <w:t>זה</w:t>
            </w:r>
            <w:r w:rsidRPr="00355FDF">
              <w:rPr>
                <w:rtl/>
              </w:rPr>
              <w:t>.</w:t>
            </w:r>
          </w:p>
        </w:tc>
      </w:tr>
      <w:tr w:rsidR="00AA7872">
        <w:trPr>
          <w:cantSplit/>
          <w:trHeight w:val="60"/>
        </w:trPr>
        <w:tc>
          <w:tcPr>
            <w:tcW w:w="1871" w:type="dxa"/>
          </w:tcPr>
          <w:p w:rsidR="00AA7872" w:rsidRDefault="00AA7872" w:rsidP="00932347">
            <w:pPr>
              <w:pStyle w:val="TableSideHeading"/>
              <w:keepLines w:val="0"/>
            </w:pPr>
          </w:p>
        </w:tc>
        <w:tc>
          <w:tcPr>
            <w:tcW w:w="624" w:type="dxa"/>
          </w:tcPr>
          <w:p w:rsidR="00AA7872" w:rsidRDefault="00AA7872" w:rsidP="00AA7872">
            <w:pPr>
              <w:pStyle w:val="TableText"/>
            </w:pPr>
          </w:p>
        </w:tc>
        <w:tc>
          <w:tcPr>
            <w:tcW w:w="7146" w:type="dxa"/>
            <w:gridSpan w:val="3"/>
          </w:tcPr>
          <w:p w:rsidR="00AA7872" w:rsidRPr="00355FDF" w:rsidRDefault="00270D9D" w:rsidP="00AA7872">
            <w:pPr>
              <w:pStyle w:val="TableBlock"/>
              <w:numPr>
                <w:ilvl w:val="0"/>
                <w:numId w:val="35"/>
              </w:numPr>
              <w:tabs>
                <w:tab w:val="left" w:pos="624"/>
              </w:tabs>
              <w:rPr>
                <w:rtl/>
              </w:rPr>
            </w:pPr>
            <w:r w:rsidRPr="00F165EF">
              <w:rPr>
                <w:rFonts w:hint="eastAsia"/>
                <w:color w:val="auto"/>
                <w:rtl/>
              </w:rPr>
              <w:t>גוף</w:t>
            </w:r>
            <w:r w:rsidRPr="00F165EF">
              <w:rPr>
                <w:color w:val="auto"/>
                <w:rtl/>
              </w:rPr>
              <w:t xml:space="preserve"> </w:t>
            </w:r>
            <w:r w:rsidRPr="00F165EF">
              <w:rPr>
                <w:rFonts w:hint="eastAsia"/>
                <w:color w:val="auto"/>
                <w:rtl/>
              </w:rPr>
              <w:t>מוסדי</w:t>
            </w:r>
            <w:r w:rsidRPr="00F165EF">
              <w:rPr>
                <w:color w:val="auto"/>
                <w:rtl/>
              </w:rPr>
              <w:t xml:space="preserve"> ישמור באורח נגיש </w:t>
            </w:r>
            <w:r w:rsidRPr="00F165EF">
              <w:rPr>
                <w:rFonts w:hint="cs"/>
                <w:color w:val="auto"/>
                <w:rtl/>
              </w:rPr>
              <w:t xml:space="preserve">כל </w:t>
            </w:r>
            <w:r w:rsidRPr="00F165EF">
              <w:rPr>
                <w:color w:val="auto"/>
                <w:rtl/>
              </w:rPr>
              <w:t>מידע על כל פעולה כספית שבוצעה מכוח חוזה ביטוח חיים או בחשבון,</w:t>
            </w:r>
            <w:r w:rsidRPr="00F165EF">
              <w:rPr>
                <w:rFonts w:hint="cs"/>
                <w:color w:val="auto"/>
                <w:rtl/>
              </w:rPr>
              <w:t xml:space="preserve"> לרבות מסמך ההוראה לביצוע פעולה והתכתבות עסקית הנלווית לה בין הגוף המוסדי לבין מקבל השירות</w:t>
            </w:r>
            <w:r w:rsidRPr="00F165EF">
              <w:rPr>
                <w:color w:val="auto"/>
                <w:rtl/>
              </w:rPr>
              <w:t xml:space="preserve"> למשך שבע שנים מתום השנה שבה הסתיימה </w:t>
            </w:r>
            <w:proofErr w:type="spellStart"/>
            <w:r w:rsidRPr="00F165EF">
              <w:rPr>
                <w:color w:val="auto"/>
                <w:rtl/>
              </w:rPr>
              <w:t>חבותו</w:t>
            </w:r>
            <w:proofErr w:type="spellEnd"/>
            <w:r w:rsidRPr="00F165EF">
              <w:rPr>
                <w:color w:val="auto"/>
                <w:rtl/>
              </w:rPr>
              <w:t xml:space="preserve"> על פי חוזה ביטוח חיים או שבה נסגר החשבון, הכו</w:t>
            </w:r>
            <w:r w:rsidRPr="00F165EF">
              <w:rPr>
                <w:rFonts w:hint="eastAsia"/>
                <w:color w:val="auto"/>
                <w:rtl/>
              </w:rPr>
              <w:t>ל</w:t>
            </w:r>
            <w:r w:rsidRPr="00F165EF">
              <w:rPr>
                <w:color w:val="auto"/>
                <w:rtl/>
              </w:rPr>
              <w:t xml:space="preserve"> לפי העניין</w:t>
            </w:r>
            <w:r w:rsidRPr="00F165EF">
              <w:rPr>
                <w:rFonts w:hint="cs"/>
                <w:color w:val="auto"/>
                <w:rtl/>
              </w:rPr>
              <w:t xml:space="preserve">; או לתקופה ארוכה יותר אם נדרש לעשות כן בידי הממונה במקרים מסוימים שבהם המסמכים נדרשים לצורך חקירה או לשם פיקוח על ביצוע הוראות החוק </w:t>
            </w:r>
            <w:r w:rsidRPr="00F165EF">
              <w:rPr>
                <w:rFonts w:hint="eastAsia"/>
                <w:color w:val="auto"/>
                <w:rtl/>
              </w:rPr>
              <w:t>וחוק</w:t>
            </w:r>
            <w:r w:rsidRPr="00F165EF">
              <w:rPr>
                <w:color w:val="auto"/>
                <w:rtl/>
              </w:rPr>
              <w:t xml:space="preserve"> </w:t>
            </w:r>
            <w:r w:rsidRPr="00F165EF">
              <w:rPr>
                <w:rFonts w:hint="cs"/>
                <w:color w:val="auto"/>
                <w:rtl/>
              </w:rPr>
              <w:t>המאבק בטרור</w:t>
            </w:r>
            <w:r w:rsidRPr="00F165EF">
              <w:rPr>
                <w:color w:val="auto"/>
                <w:rtl/>
              </w:rPr>
              <w:t>;</w:t>
            </w:r>
            <w:r w:rsidRPr="00F165EF">
              <w:rPr>
                <w:rFonts w:hint="cs"/>
                <w:color w:val="auto"/>
                <w:rtl/>
              </w:rPr>
              <w:t xml:space="preserve"> שמירת המסמכים יכול שתיעשה באמצעות סריקה ממוחשבת בתנאים המפורטים בתקנה 3א לתקנות העדות </w:t>
            </w:r>
            <w:r w:rsidRPr="00F165EF">
              <w:rPr>
                <w:color w:val="auto"/>
                <w:rtl/>
              </w:rPr>
              <w:t xml:space="preserve">(העתקים </w:t>
            </w:r>
            <w:proofErr w:type="spellStart"/>
            <w:r w:rsidRPr="00F165EF">
              <w:rPr>
                <w:color w:val="auto"/>
                <w:rtl/>
              </w:rPr>
              <w:t>צילומיים</w:t>
            </w:r>
            <w:proofErr w:type="spellEnd"/>
            <w:r w:rsidRPr="00F165EF">
              <w:rPr>
                <w:color w:val="auto"/>
                <w:rtl/>
              </w:rPr>
              <w:t xml:space="preserve">), </w:t>
            </w:r>
            <w:r w:rsidRPr="00F165EF">
              <w:rPr>
                <w:rFonts w:hint="cs"/>
                <w:color w:val="auto"/>
                <w:rtl/>
              </w:rPr>
              <w:t>ה</w:t>
            </w:r>
            <w:r w:rsidRPr="00F165EF">
              <w:rPr>
                <w:color w:val="auto"/>
                <w:rtl/>
              </w:rPr>
              <w:t>תש"ל</w:t>
            </w:r>
            <w:r w:rsidRPr="00F165EF">
              <w:rPr>
                <w:rFonts w:hint="cs"/>
                <w:color w:val="auto"/>
                <w:rtl/>
              </w:rPr>
              <w:t>-</w:t>
            </w:r>
            <w:r w:rsidRPr="00F165EF">
              <w:rPr>
                <w:color w:val="auto"/>
                <w:rtl/>
              </w:rPr>
              <w:t>1969</w:t>
            </w:r>
            <w:r w:rsidRPr="00F165EF">
              <w:rPr>
                <w:rFonts w:hint="cs"/>
                <w:color w:val="auto"/>
                <w:rtl/>
              </w:rPr>
              <w:t>.</w:t>
            </w:r>
          </w:p>
        </w:tc>
      </w:tr>
      <w:tr w:rsidR="00AA7872">
        <w:trPr>
          <w:cantSplit/>
          <w:trHeight w:val="60"/>
        </w:trPr>
        <w:tc>
          <w:tcPr>
            <w:tcW w:w="1871" w:type="dxa"/>
          </w:tcPr>
          <w:p w:rsidR="00AA7872" w:rsidRDefault="00AA7872" w:rsidP="00932347">
            <w:pPr>
              <w:pStyle w:val="TableSideHeading"/>
              <w:keepLines w:val="0"/>
            </w:pPr>
          </w:p>
        </w:tc>
        <w:tc>
          <w:tcPr>
            <w:tcW w:w="624" w:type="dxa"/>
          </w:tcPr>
          <w:p w:rsidR="00AA7872" w:rsidRDefault="00AA7872" w:rsidP="00AA7872">
            <w:pPr>
              <w:pStyle w:val="TableText"/>
            </w:pPr>
          </w:p>
        </w:tc>
        <w:tc>
          <w:tcPr>
            <w:tcW w:w="7146" w:type="dxa"/>
            <w:gridSpan w:val="3"/>
          </w:tcPr>
          <w:p w:rsidR="00AA7872" w:rsidRPr="00355FDF" w:rsidRDefault="00270D9D" w:rsidP="00AA7872">
            <w:pPr>
              <w:pStyle w:val="TableBlock"/>
              <w:numPr>
                <w:ilvl w:val="0"/>
                <w:numId w:val="35"/>
              </w:numPr>
              <w:tabs>
                <w:tab w:val="left" w:pos="624"/>
              </w:tabs>
              <w:rPr>
                <w:rtl/>
              </w:rPr>
            </w:pPr>
            <w:r w:rsidRPr="00F165EF">
              <w:rPr>
                <w:rFonts w:hint="eastAsia"/>
                <w:color w:val="auto"/>
                <w:rtl/>
              </w:rPr>
              <w:t>גוף</w:t>
            </w:r>
            <w:r w:rsidRPr="00F165EF">
              <w:rPr>
                <w:color w:val="auto"/>
                <w:rtl/>
              </w:rPr>
              <w:t xml:space="preserve"> </w:t>
            </w:r>
            <w:r w:rsidRPr="00F165EF">
              <w:rPr>
                <w:rFonts w:hint="eastAsia"/>
                <w:color w:val="auto"/>
                <w:rtl/>
              </w:rPr>
              <w:t>מוסדי</w:t>
            </w:r>
            <w:r w:rsidRPr="00F165EF">
              <w:rPr>
                <w:color w:val="auto"/>
                <w:rtl/>
              </w:rPr>
              <w:t xml:space="preserve"> </w:t>
            </w:r>
            <w:r w:rsidRPr="00F165EF">
              <w:rPr>
                <w:rFonts w:hint="cs"/>
                <w:color w:val="auto"/>
                <w:rtl/>
              </w:rPr>
              <w:t>א</w:t>
            </w:r>
            <w:r w:rsidRPr="00F165EF">
              <w:rPr>
                <w:color w:val="auto"/>
                <w:rtl/>
              </w:rPr>
              <w:t>ו</w:t>
            </w:r>
            <w:r w:rsidRPr="00F165EF">
              <w:rPr>
                <w:rFonts w:hint="cs"/>
                <w:color w:val="auto"/>
                <w:rtl/>
              </w:rPr>
              <w:t xml:space="preserve"> </w:t>
            </w:r>
            <w:r w:rsidRPr="00F165EF">
              <w:rPr>
                <w:rFonts w:hint="eastAsia"/>
                <w:color w:val="auto"/>
                <w:rtl/>
              </w:rPr>
              <w:t>סוכן</w:t>
            </w:r>
            <w:r w:rsidRPr="00F165EF">
              <w:rPr>
                <w:color w:val="auto"/>
                <w:rtl/>
              </w:rPr>
              <w:t xml:space="preserve"> ביטוח </w:t>
            </w:r>
            <w:r w:rsidRPr="00F165EF">
              <w:rPr>
                <w:rFonts w:hint="eastAsia"/>
                <w:color w:val="auto"/>
                <w:rtl/>
              </w:rPr>
              <w:t>ישמ</w:t>
            </w:r>
            <w:r w:rsidRPr="00F165EF">
              <w:rPr>
                <w:rFonts w:hint="cs"/>
                <w:color w:val="auto"/>
                <w:rtl/>
              </w:rPr>
              <w:t>ו</w:t>
            </w:r>
            <w:r w:rsidRPr="00F165EF">
              <w:rPr>
                <w:rFonts w:hint="eastAsia"/>
                <w:color w:val="auto"/>
                <w:rtl/>
              </w:rPr>
              <w:t>ר</w:t>
            </w:r>
            <w:r w:rsidRPr="00F165EF">
              <w:rPr>
                <w:color w:val="auto"/>
                <w:rtl/>
              </w:rPr>
              <w:t xml:space="preserve"> </w:t>
            </w:r>
            <w:r w:rsidRPr="00F165EF">
              <w:rPr>
                <w:rFonts w:hint="cs"/>
                <w:color w:val="auto"/>
                <w:rtl/>
              </w:rPr>
              <w:t xml:space="preserve">על </w:t>
            </w:r>
            <w:r w:rsidRPr="00F165EF">
              <w:rPr>
                <w:rFonts w:hint="eastAsia"/>
                <w:color w:val="auto"/>
                <w:rtl/>
              </w:rPr>
              <w:t>כל</w:t>
            </w:r>
            <w:r w:rsidRPr="00F165EF">
              <w:rPr>
                <w:color w:val="auto"/>
                <w:rtl/>
              </w:rPr>
              <w:t xml:space="preserve"> </w:t>
            </w:r>
            <w:r w:rsidRPr="00F165EF">
              <w:rPr>
                <w:rFonts w:hint="eastAsia"/>
                <w:color w:val="auto"/>
                <w:rtl/>
              </w:rPr>
              <w:t>מסמך</w:t>
            </w:r>
            <w:r w:rsidRPr="00F165EF">
              <w:rPr>
                <w:rFonts w:hint="cs"/>
                <w:color w:val="auto"/>
                <w:rtl/>
              </w:rPr>
              <w:t xml:space="preserve"> הוראה</w:t>
            </w:r>
            <w:r w:rsidRPr="00F165EF">
              <w:rPr>
                <w:color w:val="auto"/>
                <w:rtl/>
              </w:rPr>
              <w:t xml:space="preserve"> </w:t>
            </w:r>
            <w:r w:rsidRPr="00F165EF">
              <w:rPr>
                <w:rFonts w:hint="eastAsia"/>
                <w:color w:val="auto"/>
                <w:rtl/>
              </w:rPr>
              <w:t>בקשר</w:t>
            </w:r>
            <w:r w:rsidRPr="00F165EF">
              <w:rPr>
                <w:rFonts w:hint="cs"/>
                <w:color w:val="auto"/>
                <w:rtl/>
              </w:rPr>
              <w:t xml:space="preserve"> </w:t>
            </w:r>
            <w:r w:rsidRPr="00F165EF">
              <w:rPr>
                <w:rFonts w:hint="eastAsia"/>
                <w:color w:val="auto"/>
                <w:rtl/>
              </w:rPr>
              <w:t>לביצוע</w:t>
            </w:r>
            <w:r w:rsidRPr="00F165EF">
              <w:rPr>
                <w:color w:val="auto"/>
                <w:rtl/>
              </w:rPr>
              <w:t xml:space="preserve"> פעולה שעליה דיווח לרשות המוסמכת ואת הדיווח עצמו, </w:t>
            </w:r>
            <w:r w:rsidRPr="00F165EF">
              <w:rPr>
                <w:rFonts w:hint="eastAsia"/>
                <w:color w:val="auto"/>
                <w:rtl/>
              </w:rPr>
              <w:t>לתקופה</w:t>
            </w:r>
            <w:r w:rsidRPr="00F165EF">
              <w:rPr>
                <w:color w:val="auto"/>
                <w:rtl/>
              </w:rPr>
              <w:t xml:space="preserve"> </w:t>
            </w:r>
            <w:r w:rsidRPr="00F165EF">
              <w:rPr>
                <w:rFonts w:hint="eastAsia"/>
                <w:color w:val="auto"/>
                <w:rtl/>
              </w:rPr>
              <w:t>של</w:t>
            </w:r>
            <w:r w:rsidRPr="00F165EF">
              <w:rPr>
                <w:color w:val="auto"/>
                <w:rtl/>
              </w:rPr>
              <w:t xml:space="preserve"> </w:t>
            </w:r>
            <w:r w:rsidRPr="00F165EF">
              <w:rPr>
                <w:rFonts w:hint="eastAsia"/>
                <w:color w:val="auto"/>
                <w:rtl/>
              </w:rPr>
              <w:t>שבע</w:t>
            </w:r>
            <w:r w:rsidRPr="00F165EF">
              <w:rPr>
                <w:color w:val="auto"/>
                <w:rtl/>
              </w:rPr>
              <w:t xml:space="preserve"> </w:t>
            </w:r>
            <w:r w:rsidRPr="00F165EF">
              <w:rPr>
                <w:rFonts w:hint="eastAsia"/>
                <w:color w:val="auto"/>
                <w:rtl/>
              </w:rPr>
              <w:t>שנים</w:t>
            </w:r>
            <w:r w:rsidRPr="00F165EF">
              <w:rPr>
                <w:color w:val="auto"/>
                <w:rtl/>
              </w:rPr>
              <w:t xml:space="preserve"> </w:t>
            </w:r>
            <w:r w:rsidRPr="00F165EF">
              <w:rPr>
                <w:rFonts w:hint="eastAsia"/>
                <w:color w:val="auto"/>
                <w:rtl/>
              </w:rPr>
              <w:t>לפחות</w:t>
            </w:r>
            <w:r w:rsidRPr="00F165EF">
              <w:rPr>
                <w:color w:val="auto"/>
                <w:rtl/>
              </w:rPr>
              <w:t xml:space="preserve"> </w:t>
            </w:r>
            <w:r w:rsidRPr="00F165EF">
              <w:rPr>
                <w:rFonts w:hint="eastAsia"/>
                <w:color w:val="auto"/>
                <w:rtl/>
              </w:rPr>
              <w:t>מיום</w:t>
            </w:r>
            <w:r w:rsidRPr="00F165EF">
              <w:rPr>
                <w:color w:val="auto"/>
                <w:rtl/>
              </w:rPr>
              <w:t xml:space="preserve"> </w:t>
            </w:r>
            <w:r w:rsidRPr="00F165EF">
              <w:rPr>
                <w:rFonts w:hint="eastAsia"/>
                <w:color w:val="auto"/>
                <w:rtl/>
              </w:rPr>
              <w:t>ביצוע</w:t>
            </w:r>
            <w:r w:rsidRPr="00F165EF">
              <w:rPr>
                <w:color w:val="auto"/>
                <w:rtl/>
              </w:rPr>
              <w:t xml:space="preserve"> </w:t>
            </w:r>
            <w:r w:rsidRPr="00F165EF">
              <w:rPr>
                <w:rFonts w:hint="eastAsia"/>
                <w:color w:val="auto"/>
                <w:rtl/>
              </w:rPr>
              <w:t>הפעולה</w:t>
            </w:r>
            <w:r w:rsidRPr="00F165EF">
              <w:rPr>
                <w:color w:val="auto"/>
                <w:rtl/>
              </w:rPr>
              <w:t xml:space="preserve">, </w:t>
            </w:r>
            <w:r w:rsidRPr="00F165EF">
              <w:rPr>
                <w:rFonts w:hint="eastAsia"/>
                <w:color w:val="auto"/>
                <w:rtl/>
              </w:rPr>
              <w:t>או</w:t>
            </w:r>
            <w:r w:rsidRPr="00F165EF">
              <w:rPr>
                <w:color w:val="auto"/>
                <w:rtl/>
              </w:rPr>
              <w:t xml:space="preserve"> </w:t>
            </w:r>
            <w:r w:rsidRPr="00F165EF">
              <w:rPr>
                <w:rFonts w:hint="eastAsia"/>
                <w:color w:val="auto"/>
                <w:rtl/>
              </w:rPr>
              <w:t>לתקופה</w:t>
            </w:r>
            <w:r w:rsidRPr="00F165EF">
              <w:rPr>
                <w:color w:val="auto"/>
                <w:rtl/>
              </w:rPr>
              <w:t xml:space="preserve"> </w:t>
            </w:r>
            <w:r w:rsidRPr="00F165EF">
              <w:rPr>
                <w:rFonts w:hint="eastAsia"/>
                <w:color w:val="auto"/>
                <w:rtl/>
              </w:rPr>
              <w:t>ארוכה</w:t>
            </w:r>
            <w:r w:rsidRPr="00F165EF">
              <w:rPr>
                <w:color w:val="auto"/>
                <w:rtl/>
              </w:rPr>
              <w:t xml:space="preserve"> </w:t>
            </w:r>
            <w:r w:rsidRPr="00F165EF">
              <w:rPr>
                <w:rFonts w:hint="eastAsia"/>
                <w:color w:val="auto"/>
                <w:rtl/>
              </w:rPr>
              <w:t>יותר</w:t>
            </w:r>
            <w:r w:rsidRPr="00F165EF">
              <w:rPr>
                <w:color w:val="auto"/>
                <w:rtl/>
              </w:rPr>
              <w:t xml:space="preserve"> </w:t>
            </w:r>
            <w:r w:rsidRPr="00F165EF">
              <w:rPr>
                <w:rFonts w:hint="eastAsia"/>
                <w:color w:val="auto"/>
                <w:rtl/>
              </w:rPr>
              <w:t>אם</w:t>
            </w:r>
            <w:r w:rsidRPr="00F165EF">
              <w:rPr>
                <w:color w:val="auto"/>
                <w:rtl/>
              </w:rPr>
              <w:t xml:space="preserve"> </w:t>
            </w:r>
            <w:r w:rsidRPr="00F165EF">
              <w:rPr>
                <w:rFonts w:hint="eastAsia"/>
                <w:color w:val="auto"/>
                <w:rtl/>
              </w:rPr>
              <w:t>נדרשו</w:t>
            </w:r>
            <w:r w:rsidRPr="00F165EF">
              <w:rPr>
                <w:color w:val="auto"/>
                <w:rtl/>
              </w:rPr>
              <w:t xml:space="preserve"> </w:t>
            </w:r>
            <w:r w:rsidRPr="00F165EF">
              <w:rPr>
                <w:rFonts w:hint="eastAsia"/>
                <w:color w:val="auto"/>
                <w:rtl/>
              </w:rPr>
              <w:t>לעשות</w:t>
            </w:r>
            <w:r w:rsidRPr="00F165EF">
              <w:rPr>
                <w:color w:val="auto"/>
                <w:rtl/>
              </w:rPr>
              <w:t xml:space="preserve"> </w:t>
            </w:r>
            <w:r w:rsidRPr="00F165EF">
              <w:rPr>
                <w:rFonts w:hint="eastAsia"/>
                <w:color w:val="auto"/>
                <w:rtl/>
              </w:rPr>
              <w:t>כן</w:t>
            </w:r>
            <w:r w:rsidRPr="00F165EF">
              <w:rPr>
                <w:color w:val="auto"/>
                <w:rtl/>
              </w:rPr>
              <w:t xml:space="preserve"> </w:t>
            </w:r>
            <w:r w:rsidRPr="00F165EF">
              <w:rPr>
                <w:rFonts w:hint="cs"/>
                <w:color w:val="auto"/>
                <w:rtl/>
              </w:rPr>
              <w:t>ב</w:t>
            </w:r>
            <w:r w:rsidRPr="00F165EF">
              <w:rPr>
                <w:rFonts w:hint="eastAsia"/>
                <w:color w:val="auto"/>
                <w:rtl/>
              </w:rPr>
              <w:t>ידי</w:t>
            </w:r>
            <w:r w:rsidRPr="00F165EF">
              <w:rPr>
                <w:color w:val="auto"/>
                <w:rtl/>
              </w:rPr>
              <w:t xml:space="preserve"> </w:t>
            </w:r>
            <w:r w:rsidRPr="00F165EF">
              <w:rPr>
                <w:rFonts w:hint="eastAsia"/>
                <w:color w:val="auto"/>
                <w:rtl/>
              </w:rPr>
              <w:t>הממונה</w:t>
            </w:r>
            <w:r w:rsidRPr="00F165EF">
              <w:rPr>
                <w:color w:val="auto"/>
                <w:rtl/>
              </w:rPr>
              <w:t xml:space="preserve">; </w:t>
            </w:r>
            <w:r w:rsidRPr="00F165EF">
              <w:rPr>
                <w:rFonts w:hint="cs"/>
                <w:color w:val="auto"/>
                <w:rtl/>
              </w:rPr>
              <w:t xml:space="preserve">לא היה בידי הגוף המוסדי או בידי סוכן הביטוח </w:t>
            </w:r>
            <w:r w:rsidRPr="00F165EF">
              <w:rPr>
                <w:color w:val="auto"/>
                <w:rtl/>
              </w:rPr>
              <w:t xml:space="preserve"> </w:t>
            </w:r>
            <w:r w:rsidRPr="00F165EF">
              <w:rPr>
                <w:rFonts w:hint="eastAsia"/>
                <w:color w:val="auto"/>
                <w:rtl/>
              </w:rPr>
              <w:t>מסמך</w:t>
            </w:r>
            <w:r w:rsidRPr="00F165EF">
              <w:rPr>
                <w:color w:val="auto"/>
                <w:rtl/>
              </w:rPr>
              <w:t xml:space="preserve"> </w:t>
            </w:r>
            <w:r w:rsidRPr="00F165EF">
              <w:rPr>
                <w:rFonts w:hint="eastAsia"/>
                <w:color w:val="auto"/>
                <w:rtl/>
              </w:rPr>
              <w:t>הוראה</w:t>
            </w:r>
            <w:r w:rsidRPr="00F165EF">
              <w:rPr>
                <w:rFonts w:hint="cs"/>
                <w:color w:val="auto"/>
                <w:rtl/>
              </w:rPr>
              <w:t xml:space="preserve"> כאמור</w:t>
            </w:r>
            <w:r w:rsidRPr="00F165EF">
              <w:rPr>
                <w:color w:val="auto"/>
                <w:rtl/>
              </w:rPr>
              <w:t xml:space="preserve">, </w:t>
            </w:r>
            <w:r w:rsidRPr="00F165EF">
              <w:rPr>
                <w:rFonts w:hint="eastAsia"/>
                <w:color w:val="auto"/>
                <w:rtl/>
              </w:rPr>
              <w:t>ישמור</w:t>
            </w:r>
            <w:r w:rsidRPr="00F165EF">
              <w:rPr>
                <w:color w:val="auto"/>
                <w:rtl/>
              </w:rPr>
              <w:t xml:space="preserve"> </w:t>
            </w:r>
            <w:r w:rsidRPr="00F165EF">
              <w:rPr>
                <w:rFonts w:hint="eastAsia"/>
                <w:color w:val="auto"/>
                <w:rtl/>
              </w:rPr>
              <w:t>הגוף</w:t>
            </w:r>
            <w:r w:rsidRPr="00F165EF">
              <w:rPr>
                <w:color w:val="auto"/>
                <w:rtl/>
              </w:rPr>
              <w:t xml:space="preserve"> </w:t>
            </w:r>
            <w:r w:rsidRPr="00F165EF">
              <w:rPr>
                <w:rFonts w:hint="eastAsia"/>
                <w:color w:val="auto"/>
                <w:rtl/>
              </w:rPr>
              <w:t>המוסדי</w:t>
            </w:r>
            <w:r w:rsidRPr="00F165EF">
              <w:rPr>
                <w:color w:val="auto"/>
                <w:rtl/>
              </w:rPr>
              <w:t xml:space="preserve"> </w:t>
            </w:r>
            <w:r w:rsidRPr="00F165EF">
              <w:rPr>
                <w:rFonts w:hint="eastAsia"/>
                <w:color w:val="auto"/>
                <w:rtl/>
              </w:rPr>
              <w:t>את</w:t>
            </w:r>
            <w:r w:rsidRPr="00F165EF">
              <w:rPr>
                <w:color w:val="auto"/>
                <w:rtl/>
              </w:rPr>
              <w:t xml:space="preserve"> </w:t>
            </w:r>
            <w:r w:rsidRPr="00F165EF">
              <w:rPr>
                <w:rFonts w:hint="eastAsia"/>
                <w:color w:val="auto"/>
                <w:rtl/>
              </w:rPr>
              <w:t>הרשומה</w:t>
            </w:r>
            <w:r w:rsidRPr="00F165EF">
              <w:rPr>
                <w:color w:val="auto"/>
                <w:rtl/>
              </w:rPr>
              <w:t xml:space="preserve"> </w:t>
            </w:r>
            <w:r w:rsidRPr="00F165EF">
              <w:rPr>
                <w:rFonts w:hint="eastAsia"/>
                <w:color w:val="auto"/>
                <w:rtl/>
              </w:rPr>
              <w:t>הממוכנת</w:t>
            </w:r>
            <w:r w:rsidRPr="00F165EF">
              <w:rPr>
                <w:color w:val="auto"/>
                <w:rtl/>
              </w:rPr>
              <w:t xml:space="preserve"> </w:t>
            </w:r>
            <w:r w:rsidRPr="00F165EF">
              <w:rPr>
                <w:rFonts w:hint="eastAsia"/>
                <w:color w:val="auto"/>
                <w:rtl/>
              </w:rPr>
              <w:t>המעידה</w:t>
            </w:r>
            <w:r w:rsidRPr="00F165EF">
              <w:rPr>
                <w:color w:val="auto"/>
                <w:rtl/>
              </w:rPr>
              <w:t xml:space="preserve"> </w:t>
            </w:r>
            <w:r w:rsidRPr="00F165EF">
              <w:rPr>
                <w:rFonts w:hint="eastAsia"/>
                <w:color w:val="auto"/>
                <w:rtl/>
              </w:rPr>
              <w:t>על</w:t>
            </w:r>
            <w:r w:rsidRPr="00F165EF">
              <w:rPr>
                <w:color w:val="auto"/>
                <w:rtl/>
              </w:rPr>
              <w:t xml:space="preserve"> </w:t>
            </w:r>
            <w:r w:rsidRPr="00F165EF">
              <w:rPr>
                <w:rFonts w:hint="eastAsia"/>
                <w:color w:val="auto"/>
                <w:rtl/>
              </w:rPr>
              <w:t>הוראה</w:t>
            </w:r>
            <w:r w:rsidRPr="00F165EF">
              <w:rPr>
                <w:color w:val="auto"/>
                <w:rtl/>
              </w:rPr>
              <w:t xml:space="preserve"> </w:t>
            </w:r>
            <w:r w:rsidRPr="00F165EF">
              <w:rPr>
                <w:rFonts w:hint="eastAsia"/>
                <w:color w:val="auto"/>
                <w:rtl/>
              </w:rPr>
              <w:t>לביצוע</w:t>
            </w:r>
            <w:r w:rsidRPr="00F165EF">
              <w:rPr>
                <w:color w:val="auto"/>
                <w:rtl/>
              </w:rPr>
              <w:t xml:space="preserve"> </w:t>
            </w:r>
            <w:r w:rsidRPr="00F165EF">
              <w:rPr>
                <w:rFonts w:hint="eastAsia"/>
                <w:color w:val="auto"/>
                <w:rtl/>
              </w:rPr>
              <w:t>פעולה</w:t>
            </w:r>
            <w:r w:rsidRPr="00F165EF">
              <w:rPr>
                <w:color w:val="auto"/>
                <w:rtl/>
              </w:rPr>
              <w:t>.</w:t>
            </w:r>
          </w:p>
        </w:tc>
      </w:tr>
      <w:tr w:rsidR="00AA7872">
        <w:trPr>
          <w:cantSplit/>
          <w:trHeight w:val="60"/>
        </w:trPr>
        <w:tc>
          <w:tcPr>
            <w:tcW w:w="1871" w:type="dxa"/>
          </w:tcPr>
          <w:p w:rsidR="00AA7872" w:rsidRDefault="00AA7872" w:rsidP="00932347">
            <w:pPr>
              <w:pStyle w:val="TableSideHeading"/>
              <w:keepLines w:val="0"/>
            </w:pPr>
          </w:p>
        </w:tc>
        <w:tc>
          <w:tcPr>
            <w:tcW w:w="624" w:type="dxa"/>
          </w:tcPr>
          <w:p w:rsidR="00AA7872" w:rsidRDefault="00AA7872" w:rsidP="00AA7872">
            <w:pPr>
              <w:pStyle w:val="TableText"/>
            </w:pPr>
          </w:p>
        </w:tc>
        <w:tc>
          <w:tcPr>
            <w:tcW w:w="7146" w:type="dxa"/>
            <w:gridSpan w:val="3"/>
          </w:tcPr>
          <w:p w:rsidR="00AA7872" w:rsidRPr="00355FDF" w:rsidRDefault="00270D9D" w:rsidP="00AA7872">
            <w:pPr>
              <w:pStyle w:val="TableBlock"/>
              <w:numPr>
                <w:ilvl w:val="0"/>
                <w:numId w:val="35"/>
              </w:numPr>
              <w:tabs>
                <w:tab w:val="left" w:pos="624"/>
              </w:tabs>
              <w:rPr>
                <w:rtl/>
              </w:rPr>
            </w:pPr>
            <w:r w:rsidRPr="00F165EF">
              <w:rPr>
                <w:rFonts w:hint="eastAsia"/>
                <w:color w:val="auto"/>
                <w:rtl/>
              </w:rPr>
              <w:t>גוף</w:t>
            </w:r>
            <w:r w:rsidRPr="00F165EF">
              <w:rPr>
                <w:color w:val="auto"/>
                <w:rtl/>
              </w:rPr>
              <w:t xml:space="preserve"> מוסדי ישמור תיעוד בכתב של </w:t>
            </w:r>
            <w:r w:rsidRPr="00F165EF">
              <w:rPr>
                <w:rFonts w:hint="eastAsia"/>
                <w:color w:val="auto"/>
                <w:rtl/>
              </w:rPr>
              <w:t>בדיקה</w:t>
            </w:r>
            <w:r w:rsidRPr="00F165EF">
              <w:rPr>
                <w:color w:val="auto"/>
                <w:rtl/>
              </w:rPr>
              <w:t xml:space="preserve"> </w:t>
            </w:r>
            <w:r w:rsidRPr="00F165EF">
              <w:rPr>
                <w:rFonts w:hint="eastAsia"/>
                <w:color w:val="auto"/>
                <w:rtl/>
              </w:rPr>
              <w:t>כאמור</w:t>
            </w:r>
            <w:r w:rsidRPr="00F165EF">
              <w:rPr>
                <w:color w:val="auto"/>
                <w:rtl/>
              </w:rPr>
              <w:t xml:space="preserve"> בסעיף 1</w:t>
            </w:r>
            <w:r w:rsidRPr="00F165EF">
              <w:rPr>
                <w:rFonts w:hint="cs"/>
                <w:color w:val="auto"/>
                <w:rtl/>
              </w:rPr>
              <w:t>5</w:t>
            </w:r>
            <w:r w:rsidRPr="00F165EF">
              <w:rPr>
                <w:color w:val="auto"/>
                <w:rtl/>
              </w:rPr>
              <w:t xml:space="preserve"> </w:t>
            </w:r>
            <w:r w:rsidRPr="00F165EF">
              <w:rPr>
                <w:rFonts w:hint="eastAsia"/>
                <w:color w:val="auto"/>
                <w:rtl/>
              </w:rPr>
              <w:t>ושל</w:t>
            </w:r>
            <w:r w:rsidRPr="00F165EF">
              <w:rPr>
                <w:color w:val="auto"/>
                <w:rtl/>
              </w:rPr>
              <w:t xml:space="preserve"> </w:t>
            </w:r>
            <w:r w:rsidRPr="00F165EF">
              <w:rPr>
                <w:rFonts w:hint="eastAsia"/>
                <w:color w:val="auto"/>
                <w:rtl/>
              </w:rPr>
              <w:t>ממצאיה</w:t>
            </w:r>
            <w:r w:rsidRPr="00F165EF">
              <w:rPr>
                <w:color w:val="auto"/>
                <w:rtl/>
              </w:rPr>
              <w:t xml:space="preserve">, </w:t>
            </w:r>
            <w:r w:rsidRPr="00F165EF">
              <w:rPr>
                <w:rFonts w:hint="eastAsia"/>
                <w:color w:val="auto"/>
                <w:rtl/>
              </w:rPr>
              <w:t>לתקופה</w:t>
            </w:r>
            <w:r w:rsidRPr="00F165EF">
              <w:rPr>
                <w:color w:val="auto"/>
                <w:rtl/>
              </w:rPr>
              <w:t xml:space="preserve"> </w:t>
            </w:r>
            <w:r w:rsidRPr="00F165EF">
              <w:rPr>
                <w:rFonts w:hint="eastAsia"/>
                <w:color w:val="auto"/>
                <w:rtl/>
              </w:rPr>
              <w:t>של</w:t>
            </w:r>
            <w:r w:rsidRPr="00F165EF">
              <w:rPr>
                <w:color w:val="auto"/>
                <w:rtl/>
              </w:rPr>
              <w:t xml:space="preserve"> </w:t>
            </w:r>
            <w:r w:rsidRPr="00F165EF">
              <w:rPr>
                <w:rFonts w:hint="eastAsia"/>
                <w:color w:val="auto"/>
                <w:rtl/>
              </w:rPr>
              <w:t>שבע</w:t>
            </w:r>
            <w:r w:rsidRPr="00F165EF">
              <w:rPr>
                <w:color w:val="auto"/>
                <w:rtl/>
              </w:rPr>
              <w:t xml:space="preserve"> </w:t>
            </w:r>
            <w:r w:rsidRPr="00F165EF">
              <w:rPr>
                <w:rFonts w:hint="eastAsia"/>
                <w:color w:val="auto"/>
                <w:rtl/>
              </w:rPr>
              <w:t>שנים</w:t>
            </w:r>
            <w:r w:rsidRPr="00F165EF">
              <w:rPr>
                <w:rFonts w:hint="cs"/>
                <w:color w:val="auto"/>
                <w:rtl/>
              </w:rPr>
              <w:t xml:space="preserve"> ממועד ביצוע הבדיקה או לתקופה ארוכה יותר אם נדרש לעשות כן על ידי הממונה במקרים מסוימים שבהם המסמכים נדרשים לצורך חקירה או לשם פיקוח על ביצוע הוראות החוק</w:t>
            </w:r>
            <w:r w:rsidRPr="00F165EF">
              <w:rPr>
                <w:color w:val="auto"/>
                <w:rtl/>
              </w:rPr>
              <w:t>.</w:t>
            </w:r>
          </w:p>
        </w:tc>
      </w:tr>
      <w:tr w:rsidR="00FB3DCF">
        <w:trPr>
          <w:cantSplit/>
          <w:trHeight w:val="60"/>
        </w:trPr>
        <w:tc>
          <w:tcPr>
            <w:tcW w:w="1871" w:type="dxa"/>
          </w:tcPr>
          <w:p w:rsidR="00FB3DCF" w:rsidRDefault="00FB3DCF" w:rsidP="00932347">
            <w:pPr>
              <w:pStyle w:val="TableSideHeading"/>
              <w:keepLines w:val="0"/>
            </w:pPr>
            <w:r w:rsidRPr="00355FDF">
              <w:rPr>
                <w:rtl/>
              </w:rPr>
              <w:t>מסירת מסמכים, ידיעות והסברים</w:t>
            </w:r>
          </w:p>
        </w:tc>
        <w:tc>
          <w:tcPr>
            <w:tcW w:w="624" w:type="dxa"/>
          </w:tcPr>
          <w:p w:rsidR="00FB3DCF" w:rsidRDefault="00FB3DCF" w:rsidP="00FB3DCF">
            <w:pPr>
              <w:pStyle w:val="TableText"/>
              <w:keepLines w:val="0"/>
              <w:numPr>
                <w:ilvl w:val="0"/>
                <w:numId w:val="1"/>
              </w:numPr>
            </w:pPr>
          </w:p>
        </w:tc>
        <w:tc>
          <w:tcPr>
            <w:tcW w:w="7146" w:type="dxa"/>
            <w:gridSpan w:val="3"/>
          </w:tcPr>
          <w:p w:rsidR="00FB3DCF" w:rsidRPr="00C34DE2" w:rsidRDefault="00FB3DCF" w:rsidP="00932347">
            <w:pPr>
              <w:pStyle w:val="TableBlock"/>
              <w:keepLines w:val="0"/>
            </w:pPr>
            <w:r w:rsidRPr="00355FDF">
              <w:rPr>
                <w:rFonts w:hint="eastAsia"/>
                <w:rtl/>
              </w:rPr>
              <w:t>גוף</w:t>
            </w:r>
            <w:r w:rsidRPr="00355FDF">
              <w:rPr>
                <w:rtl/>
              </w:rPr>
              <w:t xml:space="preserve"> </w:t>
            </w:r>
            <w:r w:rsidRPr="00355FDF">
              <w:rPr>
                <w:rFonts w:hint="eastAsia"/>
                <w:rtl/>
              </w:rPr>
              <w:t>מוסדי</w:t>
            </w:r>
            <w:r w:rsidRPr="00355FDF">
              <w:rPr>
                <w:rtl/>
              </w:rPr>
              <w:t xml:space="preserve"> </w:t>
            </w:r>
            <w:r w:rsidRPr="00355FDF">
              <w:rPr>
                <w:rFonts w:hint="cs"/>
                <w:rtl/>
              </w:rPr>
              <w:t>א</w:t>
            </w:r>
            <w:r w:rsidRPr="00355FDF">
              <w:rPr>
                <w:rtl/>
              </w:rPr>
              <w:t>ו</w:t>
            </w:r>
            <w:r w:rsidRPr="00355FDF">
              <w:rPr>
                <w:rFonts w:hint="cs"/>
                <w:rtl/>
              </w:rPr>
              <w:t xml:space="preserve"> </w:t>
            </w:r>
            <w:r w:rsidRPr="00355FDF">
              <w:rPr>
                <w:rFonts w:hint="eastAsia"/>
                <w:rtl/>
              </w:rPr>
              <w:t>סוכן</w:t>
            </w:r>
            <w:r w:rsidRPr="00355FDF">
              <w:rPr>
                <w:rtl/>
              </w:rPr>
              <w:t xml:space="preserve"> ביטוח </w:t>
            </w:r>
            <w:r w:rsidRPr="00355FDF">
              <w:rPr>
                <w:rFonts w:hint="eastAsia"/>
                <w:rtl/>
              </w:rPr>
              <w:t>ימס</w:t>
            </w:r>
            <w:r w:rsidRPr="00355FDF">
              <w:rPr>
                <w:rFonts w:hint="cs"/>
                <w:rtl/>
              </w:rPr>
              <w:t>ו</w:t>
            </w:r>
            <w:r w:rsidRPr="00355FDF">
              <w:rPr>
                <w:rFonts w:hint="eastAsia"/>
                <w:rtl/>
              </w:rPr>
              <w:t>ר</w:t>
            </w:r>
            <w:r w:rsidRPr="00355FDF">
              <w:rPr>
                <w:rtl/>
              </w:rPr>
              <w:t>, לפי דרישה, לממונה או ל</w:t>
            </w:r>
            <w:r w:rsidRPr="00355FDF">
              <w:rPr>
                <w:rFonts w:hint="cs"/>
                <w:rtl/>
              </w:rPr>
              <w:t xml:space="preserve">מי </w:t>
            </w:r>
            <w:r w:rsidRPr="00355FDF">
              <w:rPr>
                <w:rtl/>
              </w:rPr>
              <w:t>שהממונה הסמיך</w:t>
            </w:r>
            <w:r w:rsidRPr="00355FDF">
              <w:rPr>
                <w:rFonts w:hint="cs"/>
                <w:rtl/>
              </w:rPr>
              <w:t xml:space="preserve"> לכך</w:t>
            </w:r>
            <w:r w:rsidRPr="00355FDF">
              <w:rPr>
                <w:rtl/>
              </w:rPr>
              <w:t>, מסמכים ידיעות והסברים בקשר למילוי חובותיו לפי צו זה.</w:t>
            </w:r>
          </w:p>
        </w:tc>
      </w:tr>
      <w:tr w:rsidR="00FB3DCF">
        <w:trPr>
          <w:cantSplit/>
          <w:trHeight w:val="60"/>
        </w:trPr>
        <w:tc>
          <w:tcPr>
            <w:tcW w:w="1871" w:type="dxa"/>
          </w:tcPr>
          <w:p w:rsidR="00FB3DCF" w:rsidRDefault="00FB3DCF" w:rsidP="00932347">
            <w:pPr>
              <w:pStyle w:val="TableSideHeading"/>
              <w:keepLines w:val="0"/>
            </w:pPr>
            <w:r w:rsidRPr="00355FDF">
              <w:rPr>
                <w:rFonts w:hint="eastAsia"/>
                <w:rtl/>
              </w:rPr>
              <w:t>שמירת</w:t>
            </w:r>
            <w:r w:rsidRPr="00355FDF">
              <w:rPr>
                <w:rtl/>
              </w:rPr>
              <w:t xml:space="preserve"> </w:t>
            </w:r>
            <w:r w:rsidRPr="00355FDF">
              <w:rPr>
                <w:rFonts w:hint="eastAsia"/>
                <w:rtl/>
              </w:rPr>
              <w:t>זכויות</w:t>
            </w:r>
          </w:p>
        </w:tc>
        <w:tc>
          <w:tcPr>
            <w:tcW w:w="624" w:type="dxa"/>
          </w:tcPr>
          <w:p w:rsidR="00FB3DCF" w:rsidRDefault="00FB3DCF" w:rsidP="00FB3DCF">
            <w:pPr>
              <w:pStyle w:val="TableText"/>
              <w:keepLines w:val="0"/>
              <w:numPr>
                <w:ilvl w:val="0"/>
                <w:numId w:val="1"/>
              </w:numPr>
            </w:pPr>
          </w:p>
        </w:tc>
        <w:tc>
          <w:tcPr>
            <w:tcW w:w="7146" w:type="dxa"/>
            <w:gridSpan w:val="3"/>
          </w:tcPr>
          <w:p w:rsidR="00FB3DCF" w:rsidRPr="00C34DE2" w:rsidRDefault="00FB3DCF" w:rsidP="00932347">
            <w:pPr>
              <w:pStyle w:val="TableBlock"/>
              <w:keepLines w:val="0"/>
            </w:pPr>
            <w:r w:rsidRPr="00355FDF">
              <w:rPr>
                <w:rtl/>
              </w:rPr>
              <w:t>הפרת הוראה מהוראות צו זה, אין בה כדי לפגוע בזכויות הנובעות מחוזה ביטוח החיים או מהחשבון, לפי העניין.</w:t>
            </w:r>
          </w:p>
        </w:tc>
      </w:tr>
      <w:tr w:rsidR="00FB3DCF">
        <w:trPr>
          <w:cantSplit/>
          <w:trHeight w:val="60"/>
        </w:trPr>
        <w:tc>
          <w:tcPr>
            <w:tcW w:w="1871" w:type="dxa"/>
          </w:tcPr>
          <w:p w:rsidR="00FB3DCF" w:rsidRDefault="00FB3DCF" w:rsidP="00932347">
            <w:pPr>
              <w:pStyle w:val="TableSideHeading"/>
              <w:keepLines w:val="0"/>
            </w:pPr>
            <w:r>
              <w:rPr>
                <w:rFonts w:hint="cs"/>
                <w:rtl/>
              </w:rPr>
              <w:t>ביטול</w:t>
            </w:r>
          </w:p>
        </w:tc>
        <w:tc>
          <w:tcPr>
            <w:tcW w:w="624" w:type="dxa"/>
          </w:tcPr>
          <w:p w:rsidR="00FB3DCF" w:rsidRDefault="00FB3DCF" w:rsidP="00FB3DCF">
            <w:pPr>
              <w:pStyle w:val="TableText"/>
              <w:keepLines w:val="0"/>
              <w:numPr>
                <w:ilvl w:val="0"/>
                <w:numId w:val="1"/>
              </w:numPr>
            </w:pPr>
          </w:p>
        </w:tc>
        <w:tc>
          <w:tcPr>
            <w:tcW w:w="7146" w:type="dxa"/>
            <w:gridSpan w:val="3"/>
          </w:tcPr>
          <w:p w:rsidR="00FB3DCF" w:rsidRPr="00C34DE2" w:rsidRDefault="00FB3DCF" w:rsidP="00932347">
            <w:pPr>
              <w:pStyle w:val="TableBlock"/>
              <w:keepLines w:val="0"/>
            </w:pPr>
            <w:r w:rsidRPr="00355FDF">
              <w:rPr>
                <w:rFonts w:hint="cs"/>
                <w:rtl/>
              </w:rPr>
              <w:t>בטלים</w:t>
            </w:r>
            <w:r>
              <w:rPr>
                <w:rFonts w:hint="cs"/>
                <w:rtl/>
              </w:rPr>
              <w:t xml:space="preserve"> </w:t>
            </w:r>
            <w:r w:rsidRPr="00355FDF">
              <w:rPr>
                <w:rtl/>
              </w:rPr>
              <w:t>–</w:t>
            </w:r>
          </w:p>
        </w:tc>
      </w:tr>
      <w:tr w:rsidR="00FB3DCF">
        <w:trPr>
          <w:cantSplit/>
          <w:trHeight w:val="60"/>
        </w:trPr>
        <w:tc>
          <w:tcPr>
            <w:tcW w:w="1871" w:type="dxa"/>
          </w:tcPr>
          <w:p w:rsidR="00FB3DCF" w:rsidRPr="00355FDF" w:rsidRDefault="00FB3DCF" w:rsidP="00932347">
            <w:pPr>
              <w:pStyle w:val="TableSideHeading"/>
              <w:keepLines w:val="0"/>
              <w:rPr>
                <w:rtl/>
              </w:rPr>
            </w:pPr>
          </w:p>
        </w:tc>
        <w:tc>
          <w:tcPr>
            <w:tcW w:w="624" w:type="dxa"/>
          </w:tcPr>
          <w:p w:rsidR="00FB3DCF" w:rsidRDefault="00FB3DCF" w:rsidP="00FB3DCF">
            <w:pPr>
              <w:pStyle w:val="TableText"/>
            </w:pPr>
          </w:p>
        </w:tc>
        <w:tc>
          <w:tcPr>
            <w:tcW w:w="7146" w:type="dxa"/>
            <w:gridSpan w:val="3"/>
          </w:tcPr>
          <w:p w:rsidR="00FB3DCF" w:rsidRPr="00355FDF" w:rsidRDefault="00FB3DCF" w:rsidP="00FB3DCF">
            <w:pPr>
              <w:pStyle w:val="TableBlock"/>
              <w:numPr>
                <w:ilvl w:val="0"/>
                <w:numId w:val="36"/>
              </w:numPr>
              <w:tabs>
                <w:tab w:val="left" w:pos="624"/>
              </w:tabs>
              <w:rPr>
                <w:rtl/>
              </w:rPr>
            </w:pPr>
            <w:r w:rsidRPr="00355FDF">
              <w:rPr>
                <w:rtl/>
              </w:rPr>
              <w:t>צו איסור הלבנת הון (חובות זיהוי, דיווח וניהול רישומים של קופת גמל וחברה המנהלת קופת גמל), התשס"ב-2001</w:t>
            </w:r>
            <w:r>
              <w:rPr>
                <w:rStyle w:val="a6"/>
                <w:rtl/>
              </w:rPr>
              <w:footnoteReference w:id="15"/>
            </w:r>
            <w:r>
              <w:rPr>
                <w:rFonts w:hint="cs"/>
                <w:rtl/>
              </w:rPr>
              <w:t>;</w:t>
            </w:r>
          </w:p>
        </w:tc>
      </w:tr>
      <w:tr w:rsidR="00AA7872">
        <w:trPr>
          <w:cantSplit/>
          <w:trHeight w:val="60"/>
        </w:trPr>
        <w:tc>
          <w:tcPr>
            <w:tcW w:w="1871" w:type="dxa"/>
          </w:tcPr>
          <w:p w:rsidR="00AA7872" w:rsidRDefault="00AA7872">
            <w:pPr>
              <w:pStyle w:val="TableSideHeading"/>
            </w:pPr>
          </w:p>
        </w:tc>
        <w:tc>
          <w:tcPr>
            <w:tcW w:w="624" w:type="dxa"/>
          </w:tcPr>
          <w:p w:rsidR="00AA7872" w:rsidRDefault="00AA7872">
            <w:pPr>
              <w:pStyle w:val="TableText"/>
            </w:pPr>
          </w:p>
        </w:tc>
        <w:tc>
          <w:tcPr>
            <w:tcW w:w="7146" w:type="dxa"/>
            <w:gridSpan w:val="3"/>
          </w:tcPr>
          <w:p w:rsidR="00AA7872" w:rsidRPr="00C34DE2" w:rsidRDefault="00FB3DCF" w:rsidP="00FB3DCF">
            <w:pPr>
              <w:pStyle w:val="TableBlock"/>
              <w:numPr>
                <w:ilvl w:val="0"/>
                <w:numId w:val="36"/>
              </w:numPr>
              <w:tabs>
                <w:tab w:val="left" w:pos="624"/>
              </w:tabs>
            </w:pPr>
            <w:r w:rsidRPr="00355FDF">
              <w:rPr>
                <w:rtl/>
              </w:rPr>
              <w:t>צו איסור הלבנת הון (חובות זיהוי, דיווח וניהול רישומים של מבטח וסוכן ביטוח), התשס"ב-2001</w:t>
            </w:r>
            <w:r>
              <w:rPr>
                <w:rStyle w:val="a6"/>
                <w:rtl/>
              </w:rPr>
              <w:footnoteReference w:id="16"/>
            </w:r>
            <w:r>
              <w:rPr>
                <w:rFonts w:hint="cs"/>
                <w:rtl/>
              </w:rPr>
              <w:t>.</w:t>
            </w:r>
          </w:p>
        </w:tc>
      </w:tr>
      <w:tr w:rsidR="00B2781F">
        <w:trPr>
          <w:cantSplit/>
          <w:trHeight w:val="60"/>
        </w:trPr>
        <w:tc>
          <w:tcPr>
            <w:tcW w:w="1871" w:type="dxa"/>
          </w:tcPr>
          <w:p w:rsidR="00B2781F" w:rsidRDefault="00B2781F" w:rsidP="00932347">
            <w:pPr>
              <w:pStyle w:val="TableSideHeading"/>
              <w:keepLines w:val="0"/>
            </w:pPr>
            <w:r w:rsidRPr="00355FDF">
              <w:rPr>
                <w:rFonts w:hint="eastAsia"/>
                <w:rtl/>
              </w:rPr>
              <w:t>תחילה</w:t>
            </w:r>
            <w:r w:rsidRPr="00355FDF">
              <w:rPr>
                <w:rtl/>
              </w:rPr>
              <w:t xml:space="preserve"> </w:t>
            </w:r>
            <w:r w:rsidRPr="00355FDF">
              <w:rPr>
                <w:rFonts w:hint="eastAsia"/>
                <w:rtl/>
              </w:rPr>
              <w:t>ותחולה</w:t>
            </w:r>
          </w:p>
        </w:tc>
        <w:tc>
          <w:tcPr>
            <w:tcW w:w="624" w:type="dxa"/>
          </w:tcPr>
          <w:p w:rsidR="00B2781F" w:rsidRDefault="00B2781F" w:rsidP="00B2781F">
            <w:pPr>
              <w:pStyle w:val="TableText"/>
              <w:keepLines w:val="0"/>
              <w:numPr>
                <w:ilvl w:val="0"/>
                <w:numId w:val="1"/>
              </w:numPr>
            </w:pPr>
          </w:p>
        </w:tc>
        <w:tc>
          <w:tcPr>
            <w:tcW w:w="7146" w:type="dxa"/>
            <w:gridSpan w:val="3"/>
          </w:tcPr>
          <w:p w:rsidR="00B2781F" w:rsidRPr="00C34DE2" w:rsidRDefault="00B2781F" w:rsidP="00AC61DF">
            <w:pPr>
              <w:pStyle w:val="TableBlock"/>
              <w:keepLines w:val="0"/>
            </w:pPr>
            <w:r w:rsidRPr="00355FDF">
              <w:rPr>
                <w:rtl/>
              </w:rPr>
              <w:t xml:space="preserve">תחילתו של צו זה </w:t>
            </w:r>
            <w:r>
              <w:rPr>
                <w:rFonts w:hint="cs"/>
                <w:rtl/>
              </w:rPr>
              <w:t>שנה</w:t>
            </w:r>
            <w:r w:rsidRPr="00355FDF">
              <w:rPr>
                <w:rtl/>
              </w:rPr>
              <w:t xml:space="preserve"> </w:t>
            </w:r>
            <w:r w:rsidRPr="00355FDF">
              <w:rPr>
                <w:rFonts w:hint="eastAsia"/>
                <w:rtl/>
              </w:rPr>
              <w:t>מיום</w:t>
            </w:r>
            <w:r w:rsidRPr="00355FDF">
              <w:rPr>
                <w:rtl/>
              </w:rPr>
              <w:t xml:space="preserve"> </w:t>
            </w:r>
            <w:r w:rsidRPr="00355FDF">
              <w:rPr>
                <w:rFonts w:hint="eastAsia"/>
                <w:rtl/>
              </w:rPr>
              <w:t>פרסומו</w:t>
            </w:r>
            <w:r w:rsidRPr="00355FDF">
              <w:rPr>
                <w:rtl/>
              </w:rPr>
              <w:t xml:space="preserve"> (להלן </w:t>
            </w:r>
            <w:r w:rsidR="00AC61DF">
              <w:rPr>
                <w:rFonts w:hint="cs"/>
                <w:rtl/>
              </w:rPr>
              <w:t>-</w:t>
            </w:r>
            <w:r w:rsidRPr="00355FDF">
              <w:rPr>
                <w:rtl/>
              </w:rPr>
              <w:t xml:space="preserve"> יום התחילה), והוא יחול </w:t>
            </w:r>
            <w:r w:rsidRPr="00355FDF">
              <w:rPr>
                <w:rFonts w:hint="eastAsia"/>
                <w:rtl/>
              </w:rPr>
              <w:t>גם</w:t>
            </w:r>
            <w:r w:rsidRPr="00355FDF">
              <w:rPr>
                <w:rtl/>
              </w:rPr>
              <w:t xml:space="preserve"> לעניין </w:t>
            </w:r>
            <w:r w:rsidRPr="00355FDF">
              <w:rPr>
                <w:rFonts w:hint="eastAsia"/>
                <w:rtl/>
              </w:rPr>
              <w:t>חשבונות</w:t>
            </w:r>
            <w:r w:rsidRPr="00355FDF">
              <w:rPr>
                <w:rtl/>
              </w:rPr>
              <w:t xml:space="preserve"> </w:t>
            </w:r>
            <w:r w:rsidRPr="00355FDF">
              <w:rPr>
                <w:rFonts w:hint="eastAsia"/>
                <w:rtl/>
              </w:rPr>
              <w:t>קיימים</w:t>
            </w:r>
            <w:r w:rsidRPr="00355FDF">
              <w:rPr>
                <w:rtl/>
              </w:rPr>
              <w:t xml:space="preserve"> </w:t>
            </w:r>
            <w:r w:rsidRPr="00355FDF">
              <w:rPr>
                <w:rFonts w:hint="eastAsia"/>
                <w:rtl/>
              </w:rPr>
              <w:t>ו</w:t>
            </w:r>
            <w:r w:rsidRPr="00355FDF">
              <w:rPr>
                <w:rtl/>
              </w:rPr>
              <w:t>חוזי ביטוח חיים שבתוקף ביום התחילה.</w:t>
            </w:r>
          </w:p>
        </w:tc>
      </w:tr>
      <w:tr w:rsidR="00B2781F">
        <w:trPr>
          <w:cantSplit/>
          <w:trHeight w:val="60"/>
        </w:trPr>
        <w:tc>
          <w:tcPr>
            <w:tcW w:w="1871" w:type="dxa"/>
          </w:tcPr>
          <w:p w:rsidR="00B2781F" w:rsidRDefault="00B2781F" w:rsidP="00932347">
            <w:pPr>
              <w:pStyle w:val="TableSideHeading"/>
              <w:keepLines w:val="0"/>
            </w:pPr>
            <w:r w:rsidRPr="00355FDF">
              <w:rPr>
                <w:rtl/>
              </w:rPr>
              <w:t>סייג לתחולה</w:t>
            </w:r>
          </w:p>
        </w:tc>
        <w:tc>
          <w:tcPr>
            <w:tcW w:w="624" w:type="dxa"/>
          </w:tcPr>
          <w:p w:rsidR="00B2781F" w:rsidRDefault="00B2781F" w:rsidP="00B2781F">
            <w:pPr>
              <w:pStyle w:val="TableText"/>
              <w:keepLines w:val="0"/>
              <w:numPr>
                <w:ilvl w:val="0"/>
                <w:numId w:val="1"/>
              </w:numPr>
            </w:pPr>
          </w:p>
        </w:tc>
        <w:tc>
          <w:tcPr>
            <w:tcW w:w="7146" w:type="dxa"/>
            <w:gridSpan w:val="3"/>
          </w:tcPr>
          <w:p w:rsidR="00B2781F" w:rsidRPr="00C34DE2" w:rsidRDefault="00B2781F" w:rsidP="00B2781F">
            <w:pPr>
              <w:pStyle w:val="TableBlock"/>
              <w:numPr>
                <w:ilvl w:val="0"/>
                <w:numId w:val="37"/>
              </w:numPr>
              <w:tabs>
                <w:tab w:val="left" w:pos="624"/>
              </w:tabs>
            </w:pPr>
            <w:r w:rsidRPr="00355FDF">
              <w:rPr>
                <w:rtl/>
              </w:rPr>
              <w:t xml:space="preserve">על אף הוראות סעיף </w:t>
            </w:r>
            <w:r>
              <w:rPr>
                <w:rFonts w:hint="cs"/>
                <w:rtl/>
              </w:rPr>
              <w:t>21,</w:t>
            </w:r>
            <w:r w:rsidRPr="00355FDF">
              <w:rPr>
                <w:rFonts w:hint="cs"/>
                <w:rtl/>
              </w:rPr>
              <w:t xml:space="preserve"> </w:t>
            </w:r>
            <w:r w:rsidRPr="005F2EA1">
              <w:rPr>
                <w:rtl/>
              </w:rPr>
              <w:t>לעניין חוזה ביטוח חיים</w:t>
            </w:r>
            <w:r>
              <w:rPr>
                <w:rFonts w:hint="cs"/>
                <w:rtl/>
              </w:rPr>
              <w:t xml:space="preserve">, </w:t>
            </w:r>
            <w:r w:rsidRPr="005F2EA1">
              <w:rPr>
                <w:rtl/>
              </w:rPr>
              <w:t>חשבון וקופת גמל</w:t>
            </w:r>
            <w:r>
              <w:rPr>
                <w:rFonts w:hint="cs"/>
                <w:rtl/>
              </w:rPr>
              <w:t xml:space="preserve"> </w:t>
            </w:r>
            <w:r w:rsidRPr="005F147B">
              <w:rPr>
                <w:rtl/>
              </w:rPr>
              <w:t>–</w:t>
            </w:r>
          </w:p>
        </w:tc>
      </w:tr>
      <w:tr w:rsidR="00B2781F">
        <w:trPr>
          <w:cantSplit/>
          <w:trHeight w:val="60"/>
        </w:trPr>
        <w:tc>
          <w:tcPr>
            <w:tcW w:w="1871" w:type="dxa"/>
          </w:tcPr>
          <w:p w:rsidR="00B2781F" w:rsidRDefault="00B2781F">
            <w:pPr>
              <w:pStyle w:val="TableSideHeading"/>
            </w:pPr>
          </w:p>
        </w:tc>
        <w:tc>
          <w:tcPr>
            <w:tcW w:w="624" w:type="dxa"/>
          </w:tcPr>
          <w:p w:rsidR="00B2781F" w:rsidRDefault="00B2781F">
            <w:pPr>
              <w:pStyle w:val="TableText"/>
            </w:pPr>
          </w:p>
        </w:tc>
        <w:tc>
          <w:tcPr>
            <w:tcW w:w="624" w:type="dxa"/>
          </w:tcPr>
          <w:p w:rsidR="00B2781F" w:rsidRDefault="00B2781F">
            <w:pPr>
              <w:pStyle w:val="TableText"/>
            </w:pPr>
          </w:p>
        </w:tc>
        <w:tc>
          <w:tcPr>
            <w:tcW w:w="6522" w:type="dxa"/>
            <w:gridSpan w:val="2"/>
          </w:tcPr>
          <w:p w:rsidR="00B2781F" w:rsidRDefault="00B2781F" w:rsidP="00B2781F">
            <w:pPr>
              <w:pStyle w:val="TableBlock"/>
              <w:numPr>
                <w:ilvl w:val="0"/>
                <w:numId w:val="38"/>
              </w:numPr>
              <w:tabs>
                <w:tab w:val="left" w:pos="624"/>
              </w:tabs>
            </w:pPr>
            <w:r w:rsidRPr="00355FDF">
              <w:rPr>
                <w:rtl/>
              </w:rPr>
              <w:t xml:space="preserve">סעיף 2 לא </w:t>
            </w:r>
            <w:r>
              <w:rPr>
                <w:rFonts w:hint="cs"/>
                <w:rtl/>
              </w:rPr>
              <w:t>י</w:t>
            </w:r>
            <w:r w:rsidRPr="00355FDF">
              <w:rPr>
                <w:rtl/>
              </w:rPr>
              <w:t>חול על כספים לקצבה מוגבלת</w:t>
            </w:r>
            <w:r>
              <w:rPr>
                <w:rFonts w:hint="cs"/>
                <w:rtl/>
              </w:rPr>
              <w:t xml:space="preserve">, ואולם </w:t>
            </w:r>
            <w:r w:rsidRPr="00A823FA">
              <w:rPr>
                <w:rtl/>
              </w:rPr>
              <w:t>חדלו להתקיים התנאים לקצבה מוגבלת, יחול</w:t>
            </w:r>
            <w:r>
              <w:rPr>
                <w:rFonts w:hint="cs"/>
                <w:rtl/>
              </w:rPr>
              <w:t xml:space="preserve"> </w:t>
            </w:r>
            <w:r w:rsidRPr="00A823FA">
              <w:rPr>
                <w:rtl/>
              </w:rPr>
              <w:t xml:space="preserve">סעיף 2 בשינויים </w:t>
            </w:r>
            <w:r w:rsidRPr="00A823FA">
              <w:rPr>
                <w:rFonts w:hint="eastAsia"/>
                <w:rtl/>
              </w:rPr>
              <w:t>המחויבים</w:t>
            </w:r>
            <w:r w:rsidRPr="00A823FA">
              <w:rPr>
                <w:rtl/>
              </w:rPr>
              <w:t xml:space="preserve"> במועד </w:t>
            </w:r>
            <w:r>
              <w:rPr>
                <w:rFonts w:hint="cs"/>
                <w:rtl/>
              </w:rPr>
              <w:t>ש</w:t>
            </w:r>
            <w:r w:rsidRPr="00A823FA">
              <w:rPr>
                <w:rFonts w:hint="eastAsia"/>
                <w:rtl/>
              </w:rPr>
              <w:t>בו</w:t>
            </w:r>
            <w:r w:rsidRPr="00A823FA">
              <w:rPr>
                <w:rtl/>
              </w:rPr>
              <w:t xml:space="preserve"> </w:t>
            </w:r>
            <w:r w:rsidRPr="00A823FA">
              <w:rPr>
                <w:rFonts w:hint="eastAsia"/>
                <w:rtl/>
              </w:rPr>
              <w:t>חדלו</w:t>
            </w:r>
            <w:r w:rsidRPr="00A823FA">
              <w:rPr>
                <w:rtl/>
              </w:rPr>
              <w:t xml:space="preserve"> </w:t>
            </w:r>
            <w:r w:rsidRPr="00A823FA">
              <w:rPr>
                <w:rFonts w:hint="eastAsia"/>
                <w:rtl/>
              </w:rPr>
              <w:t>להתקיים</w:t>
            </w:r>
            <w:r w:rsidRPr="00A823FA">
              <w:rPr>
                <w:rtl/>
              </w:rPr>
              <w:t xml:space="preserve"> </w:t>
            </w:r>
            <w:r w:rsidRPr="00A823FA">
              <w:rPr>
                <w:rFonts w:hint="eastAsia"/>
                <w:rtl/>
              </w:rPr>
              <w:t>התנאים</w:t>
            </w:r>
            <w:r w:rsidRPr="00A823FA">
              <w:rPr>
                <w:rtl/>
              </w:rPr>
              <w:t xml:space="preserve"> </w:t>
            </w:r>
            <w:r w:rsidRPr="00A823FA">
              <w:rPr>
                <w:rFonts w:hint="eastAsia"/>
                <w:rtl/>
              </w:rPr>
              <w:t>כאמור</w:t>
            </w:r>
            <w:r>
              <w:rPr>
                <w:rFonts w:hint="cs"/>
                <w:rtl/>
              </w:rPr>
              <w:t>;</w:t>
            </w:r>
          </w:p>
        </w:tc>
      </w:tr>
      <w:tr w:rsidR="00B2781F">
        <w:trPr>
          <w:cantSplit/>
          <w:trHeight w:val="60"/>
        </w:trPr>
        <w:tc>
          <w:tcPr>
            <w:tcW w:w="1871" w:type="dxa"/>
          </w:tcPr>
          <w:p w:rsidR="00B2781F" w:rsidRDefault="00B2781F">
            <w:pPr>
              <w:pStyle w:val="TableSideHeading"/>
            </w:pPr>
          </w:p>
        </w:tc>
        <w:tc>
          <w:tcPr>
            <w:tcW w:w="624" w:type="dxa"/>
          </w:tcPr>
          <w:p w:rsidR="00B2781F" w:rsidRDefault="00B2781F" w:rsidP="00B2781F">
            <w:pPr>
              <w:pStyle w:val="TableText"/>
            </w:pPr>
          </w:p>
        </w:tc>
        <w:tc>
          <w:tcPr>
            <w:tcW w:w="624" w:type="dxa"/>
          </w:tcPr>
          <w:p w:rsidR="00B2781F" w:rsidRDefault="00B2781F">
            <w:pPr>
              <w:pStyle w:val="TableText"/>
            </w:pPr>
          </w:p>
        </w:tc>
        <w:tc>
          <w:tcPr>
            <w:tcW w:w="6522" w:type="dxa"/>
            <w:gridSpan w:val="2"/>
          </w:tcPr>
          <w:p w:rsidR="00B2781F" w:rsidRDefault="00B2781F" w:rsidP="00B2781F">
            <w:pPr>
              <w:pStyle w:val="TableBlock"/>
              <w:numPr>
                <w:ilvl w:val="0"/>
                <w:numId w:val="38"/>
              </w:numPr>
              <w:tabs>
                <w:tab w:val="left" w:pos="624"/>
              </w:tabs>
            </w:pPr>
            <w:r w:rsidRPr="00355FDF">
              <w:rPr>
                <w:rtl/>
              </w:rPr>
              <w:t xml:space="preserve">הוראות סעיפים </w:t>
            </w:r>
            <w:r>
              <w:rPr>
                <w:rFonts w:hint="cs"/>
                <w:rtl/>
              </w:rPr>
              <w:t xml:space="preserve"> </w:t>
            </w:r>
            <w:r w:rsidRPr="00355FDF">
              <w:rPr>
                <w:rtl/>
              </w:rPr>
              <w:t>3</w:t>
            </w:r>
            <w:r>
              <w:rPr>
                <w:rFonts w:hint="cs"/>
                <w:rtl/>
              </w:rPr>
              <w:t xml:space="preserve"> עד 6</w:t>
            </w:r>
            <w:r w:rsidRPr="00355FDF">
              <w:rPr>
                <w:rtl/>
              </w:rPr>
              <w:t>, 9, 10, 15, 17(א),(ב) ו- (ד) יחולו על כספים לקצבה מוגבלת</w:t>
            </w:r>
            <w:r>
              <w:rPr>
                <w:rFonts w:hint="cs"/>
                <w:rtl/>
              </w:rPr>
              <w:t>,</w:t>
            </w:r>
            <w:r w:rsidRPr="00355FDF">
              <w:rPr>
                <w:rtl/>
              </w:rPr>
              <w:t xml:space="preserve"> רק בעת משיכה של תשלומים שלא כדין או בעת היוון של הקצבה לסכום חד פעמי</w:t>
            </w:r>
            <w:r>
              <w:rPr>
                <w:rFonts w:hint="cs"/>
                <w:rtl/>
              </w:rPr>
              <w:t xml:space="preserve"> או בעת משיכה של כספים מקופת גמל להשקעה שלא בדרך של קצבה</w:t>
            </w:r>
            <w:r w:rsidRPr="00355FDF">
              <w:rPr>
                <w:rtl/>
              </w:rPr>
              <w:t>. דיווח לפי סעיפים 11 ו- 12 ב</w:t>
            </w:r>
            <w:r>
              <w:rPr>
                <w:rFonts w:hint="cs"/>
                <w:rtl/>
              </w:rPr>
              <w:t>נוגע</w:t>
            </w:r>
            <w:r w:rsidRPr="00355FDF">
              <w:rPr>
                <w:rtl/>
              </w:rPr>
              <w:t xml:space="preserve"> לכספים לקצבה מוגבלת יכלול את הפרטים הנדרשים בסעיף 13(א) בשינויים המחויבים, אם היו מצויים בידי הגוף המוסדי או סוכן הביטוח, לפי העניין</w:t>
            </w:r>
            <w:r>
              <w:rPr>
                <w:rFonts w:hint="cs"/>
                <w:rtl/>
              </w:rPr>
              <w:t>;</w:t>
            </w:r>
          </w:p>
        </w:tc>
      </w:tr>
      <w:tr w:rsidR="00B2781F">
        <w:trPr>
          <w:cantSplit/>
          <w:trHeight w:val="60"/>
        </w:trPr>
        <w:tc>
          <w:tcPr>
            <w:tcW w:w="1871" w:type="dxa"/>
          </w:tcPr>
          <w:p w:rsidR="00B2781F" w:rsidRDefault="00B2781F">
            <w:pPr>
              <w:pStyle w:val="TableSideHeading"/>
            </w:pPr>
          </w:p>
        </w:tc>
        <w:tc>
          <w:tcPr>
            <w:tcW w:w="624" w:type="dxa"/>
          </w:tcPr>
          <w:p w:rsidR="00B2781F" w:rsidRDefault="00B2781F" w:rsidP="00B2781F">
            <w:pPr>
              <w:pStyle w:val="TableText"/>
            </w:pPr>
          </w:p>
        </w:tc>
        <w:tc>
          <w:tcPr>
            <w:tcW w:w="624" w:type="dxa"/>
          </w:tcPr>
          <w:p w:rsidR="00B2781F" w:rsidRDefault="00B2781F">
            <w:pPr>
              <w:pStyle w:val="TableText"/>
            </w:pPr>
          </w:p>
        </w:tc>
        <w:tc>
          <w:tcPr>
            <w:tcW w:w="6522" w:type="dxa"/>
            <w:gridSpan w:val="2"/>
          </w:tcPr>
          <w:p w:rsidR="00B2781F" w:rsidRDefault="00B2781F" w:rsidP="00B2781F">
            <w:pPr>
              <w:pStyle w:val="TableBlock"/>
              <w:numPr>
                <w:ilvl w:val="0"/>
                <w:numId w:val="38"/>
              </w:numPr>
              <w:tabs>
                <w:tab w:val="left" w:pos="624"/>
              </w:tabs>
            </w:pPr>
            <w:r w:rsidRPr="00355FDF">
              <w:rPr>
                <w:rtl/>
              </w:rPr>
              <w:t>סעיף 10(ב) לא יחול על פעולה של העברת כספים בין גופים מוסדיים</w:t>
            </w:r>
            <w:r>
              <w:rPr>
                <w:rFonts w:hint="cs"/>
                <w:rtl/>
              </w:rPr>
              <w:t>;</w:t>
            </w:r>
          </w:p>
        </w:tc>
      </w:tr>
      <w:tr w:rsidR="00B2781F">
        <w:trPr>
          <w:cantSplit/>
          <w:trHeight w:val="60"/>
        </w:trPr>
        <w:tc>
          <w:tcPr>
            <w:tcW w:w="1871" w:type="dxa"/>
          </w:tcPr>
          <w:p w:rsidR="00B2781F" w:rsidRDefault="00B2781F">
            <w:pPr>
              <w:pStyle w:val="TableSideHeading"/>
            </w:pPr>
          </w:p>
        </w:tc>
        <w:tc>
          <w:tcPr>
            <w:tcW w:w="624" w:type="dxa"/>
          </w:tcPr>
          <w:p w:rsidR="00B2781F" w:rsidRDefault="00B2781F">
            <w:pPr>
              <w:pStyle w:val="TableText"/>
            </w:pPr>
          </w:p>
        </w:tc>
        <w:tc>
          <w:tcPr>
            <w:tcW w:w="7146" w:type="dxa"/>
            <w:gridSpan w:val="3"/>
          </w:tcPr>
          <w:p w:rsidR="00B2781F" w:rsidRPr="00C34DE2" w:rsidRDefault="00B2781F" w:rsidP="00B2781F">
            <w:pPr>
              <w:pStyle w:val="TableBlock"/>
              <w:numPr>
                <w:ilvl w:val="0"/>
                <w:numId w:val="37"/>
              </w:numPr>
              <w:tabs>
                <w:tab w:val="left" w:pos="624"/>
              </w:tabs>
            </w:pPr>
            <w:r w:rsidRPr="00355FDF">
              <w:rPr>
                <w:rtl/>
              </w:rPr>
              <w:t>בסעיף זה –</w:t>
            </w:r>
          </w:p>
        </w:tc>
      </w:tr>
      <w:tr w:rsidR="00B2781F">
        <w:trPr>
          <w:cantSplit/>
          <w:trHeight w:val="60"/>
        </w:trPr>
        <w:tc>
          <w:tcPr>
            <w:tcW w:w="1871" w:type="dxa"/>
          </w:tcPr>
          <w:p w:rsidR="00B2781F" w:rsidRDefault="00B2781F">
            <w:pPr>
              <w:pStyle w:val="TableSideHeading"/>
            </w:pPr>
          </w:p>
        </w:tc>
        <w:tc>
          <w:tcPr>
            <w:tcW w:w="624" w:type="dxa"/>
          </w:tcPr>
          <w:p w:rsidR="00B2781F" w:rsidRDefault="00B2781F" w:rsidP="00B2781F">
            <w:pPr>
              <w:pStyle w:val="TableText"/>
            </w:pPr>
          </w:p>
        </w:tc>
        <w:tc>
          <w:tcPr>
            <w:tcW w:w="7146" w:type="dxa"/>
            <w:gridSpan w:val="3"/>
          </w:tcPr>
          <w:p w:rsidR="00B2781F" w:rsidRPr="00B2781F" w:rsidRDefault="00B2781F" w:rsidP="00B2781F">
            <w:pPr>
              <w:pStyle w:val="TableBlockOutdent"/>
              <w:rPr>
                <w:rtl/>
              </w:rPr>
            </w:pPr>
            <w:r>
              <w:rPr>
                <w:rtl/>
              </w:rPr>
              <w:t>"</w:t>
            </w:r>
            <w:r w:rsidR="0061702D" w:rsidRPr="00355FDF">
              <w:rPr>
                <w:rtl/>
              </w:rPr>
              <w:t>היוון של הקצבה לסכום חד-פעמי" –</w:t>
            </w:r>
            <w:r w:rsidR="0061702D">
              <w:rPr>
                <w:rFonts w:hint="cs"/>
                <w:rtl/>
              </w:rPr>
              <w:t xml:space="preserve"> לפי </w:t>
            </w:r>
            <w:r w:rsidR="0061702D" w:rsidRPr="00355FDF">
              <w:rPr>
                <w:rtl/>
              </w:rPr>
              <w:t>סעיף 23 לחוק קופות גמל;</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B2781F">
            <w:pPr>
              <w:pStyle w:val="TableText"/>
            </w:pPr>
          </w:p>
        </w:tc>
        <w:tc>
          <w:tcPr>
            <w:tcW w:w="7146" w:type="dxa"/>
            <w:gridSpan w:val="3"/>
          </w:tcPr>
          <w:p w:rsidR="0061702D" w:rsidRPr="0061702D" w:rsidRDefault="0061702D" w:rsidP="0061702D">
            <w:pPr>
              <w:pStyle w:val="TableBlockOutdent"/>
              <w:rPr>
                <w:rtl/>
              </w:rPr>
            </w:pPr>
            <w:r>
              <w:rPr>
                <w:rtl/>
              </w:rPr>
              <w:t>"</w:t>
            </w:r>
            <w:r w:rsidRPr="00355FDF">
              <w:rPr>
                <w:rtl/>
              </w:rPr>
              <w:t>כספים לקצבה מוגבלת" – כספים שמיועדים לקצבה</w:t>
            </w:r>
            <w:r>
              <w:rPr>
                <w:rFonts w:hint="cs"/>
                <w:rtl/>
              </w:rPr>
              <w:t>,</w:t>
            </w:r>
            <w:r w:rsidRPr="00355FDF">
              <w:rPr>
                <w:rtl/>
              </w:rPr>
              <w:t xml:space="preserve"> שהופקדו בקופות גמל לקצבה של עמית או מבוטח מסוים אצל אותו גוף מוסדי, </w:t>
            </w:r>
            <w:r>
              <w:rPr>
                <w:rFonts w:hint="cs"/>
                <w:rtl/>
              </w:rPr>
              <w:t xml:space="preserve">וכן כספים שהופקדו בקופת גמל להשקעה למעט כספים שהופקדו בקופת גמל להשקעה לפי </w:t>
            </w:r>
            <w:r>
              <w:rPr>
                <w:rtl/>
              </w:rPr>
              <w:t>תקנות הביטוח הלאומי (חיסכון ארוך טווח לילד), התשע"</w:t>
            </w:r>
            <w:r>
              <w:rPr>
                <w:rFonts w:hint="cs"/>
                <w:rtl/>
              </w:rPr>
              <w:t>ז</w:t>
            </w:r>
            <w:r>
              <w:rPr>
                <w:rtl/>
              </w:rPr>
              <w:t>-</w:t>
            </w:r>
            <w:r>
              <w:rPr>
                <w:rFonts w:hint="cs"/>
                <w:rtl/>
              </w:rPr>
              <w:t xml:space="preserve">2016, </w:t>
            </w:r>
            <w:r w:rsidRPr="00355FDF">
              <w:rPr>
                <w:rtl/>
              </w:rPr>
              <w:t xml:space="preserve">שסכום ההפקדה השנתי בהן ובקרן חדשה מקיפה של אותו עמית או מבוטח אצל אותו גוף מוסדי, אינו עולה על </w:t>
            </w:r>
            <w:r>
              <w:rPr>
                <w:rFonts w:hint="cs"/>
                <w:rtl/>
              </w:rPr>
              <w:t>70,000 שקלים חדשים</w:t>
            </w:r>
            <w:r w:rsidRPr="00355FDF">
              <w:rPr>
                <w:rtl/>
              </w:rPr>
              <w:t>;</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B2781F">
            <w:pPr>
              <w:pStyle w:val="TableText"/>
            </w:pPr>
          </w:p>
        </w:tc>
        <w:tc>
          <w:tcPr>
            <w:tcW w:w="7146" w:type="dxa"/>
            <w:gridSpan w:val="3"/>
          </w:tcPr>
          <w:p w:rsidR="0061702D" w:rsidRPr="0061702D" w:rsidRDefault="0061702D" w:rsidP="0061702D">
            <w:pPr>
              <w:pStyle w:val="TableBlockOutdent"/>
              <w:rPr>
                <w:rtl/>
              </w:rPr>
            </w:pPr>
            <w:r>
              <w:rPr>
                <w:rtl/>
              </w:rPr>
              <w:t>"</w:t>
            </w:r>
            <w:r w:rsidRPr="00355FDF">
              <w:rPr>
                <w:rtl/>
              </w:rPr>
              <w:t>קופת גמל לקצבה" – כהגדרתה בחוק קופות גמל, ולמעט קרן חדשה מקיפה, קרן ותיקה וקופת גמל מרכזית לקצבה, כהגדרת</w:t>
            </w:r>
            <w:r>
              <w:rPr>
                <w:rFonts w:hint="cs"/>
                <w:rtl/>
              </w:rPr>
              <w:t>ן</w:t>
            </w:r>
            <w:r w:rsidRPr="00355FDF">
              <w:rPr>
                <w:rtl/>
              </w:rPr>
              <w:t xml:space="preserve"> בחוק קופות גמל.</w:t>
            </w:r>
          </w:p>
        </w:tc>
      </w:tr>
      <w:tr w:rsidR="0061702D">
        <w:trPr>
          <w:cantSplit/>
          <w:trHeight w:val="60"/>
        </w:trPr>
        <w:tc>
          <w:tcPr>
            <w:tcW w:w="1871" w:type="dxa"/>
          </w:tcPr>
          <w:p w:rsidR="0061702D" w:rsidRDefault="0061702D" w:rsidP="00932347">
            <w:pPr>
              <w:pStyle w:val="TableSideHeading"/>
              <w:keepLines w:val="0"/>
            </w:pPr>
            <w:r w:rsidRPr="00355FDF">
              <w:rPr>
                <w:rFonts w:hint="cs"/>
                <w:rtl/>
              </w:rPr>
              <w:t>הוראות מעבר</w:t>
            </w:r>
          </w:p>
        </w:tc>
        <w:tc>
          <w:tcPr>
            <w:tcW w:w="624" w:type="dxa"/>
          </w:tcPr>
          <w:p w:rsidR="0061702D" w:rsidRDefault="0061702D" w:rsidP="0061702D">
            <w:pPr>
              <w:pStyle w:val="TableText"/>
              <w:keepLines w:val="0"/>
              <w:numPr>
                <w:ilvl w:val="0"/>
                <w:numId w:val="1"/>
              </w:numPr>
            </w:pPr>
          </w:p>
        </w:tc>
        <w:tc>
          <w:tcPr>
            <w:tcW w:w="7146" w:type="dxa"/>
            <w:gridSpan w:val="3"/>
          </w:tcPr>
          <w:p w:rsidR="0061702D" w:rsidRPr="00C34DE2" w:rsidRDefault="0061702D" w:rsidP="0061702D">
            <w:pPr>
              <w:pStyle w:val="TableBlock"/>
              <w:numPr>
                <w:ilvl w:val="0"/>
                <w:numId w:val="39"/>
              </w:numPr>
              <w:tabs>
                <w:tab w:val="left" w:pos="624"/>
              </w:tabs>
            </w:pPr>
            <w:r w:rsidRPr="00355FDF">
              <w:rPr>
                <w:rtl/>
              </w:rPr>
              <w:t>על אף האמור בסעיף 2</w:t>
            </w:r>
            <w:r>
              <w:rPr>
                <w:rFonts w:hint="cs"/>
                <w:rtl/>
              </w:rPr>
              <w:t>1</w:t>
            </w:r>
            <w:r w:rsidRPr="00355FDF">
              <w:rPr>
                <w:rtl/>
              </w:rPr>
              <w:t xml:space="preserve"> –</w:t>
            </w:r>
          </w:p>
        </w:tc>
      </w:tr>
      <w:tr w:rsidR="0061702D">
        <w:trPr>
          <w:cantSplit/>
          <w:trHeight w:val="60"/>
        </w:trPr>
        <w:tc>
          <w:tcPr>
            <w:tcW w:w="1871" w:type="dxa"/>
          </w:tcPr>
          <w:p w:rsidR="0061702D" w:rsidRDefault="0061702D">
            <w:pPr>
              <w:pStyle w:val="TableSideHeading"/>
            </w:pPr>
          </w:p>
        </w:tc>
        <w:tc>
          <w:tcPr>
            <w:tcW w:w="624" w:type="dxa"/>
          </w:tcPr>
          <w:p w:rsidR="0061702D" w:rsidRDefault="0061702D">
            <w:pPr>
              <w:pStyle w:val="TableText"/>
            </w:pPr>
          </w:p>
        </w:tc>
        <w:tc>
          <w:tcPr>
            <w:tcW w:w="624" w:type="dxa"/>
          </w:tcPr>
          <w:p w:rsidR="0061702D" w:rsidRDefault="0061702D">
            <w:pPr>
              <w:pStyle w:val="TableText"/>
            </w:pPr>
          </w:p>
        </w:tc>
        <w:tc>
          <w:tcPr>
            <w:tcW w:w="6522" w:type="dxa"/>
            <w:gridSpan w:val="2"/>
          </w:tcPr>
          <w:p w:rsidR="0061702D" w:rsidRDefault="00270D9D" w:rsidP="0061702D">
            <w:pPr>
              <w:pStyle w:val="TableBlock"/>
              <w:numPr>
                <w:ilvl w:val="0"/>
                <w:numId w:val="40"/>
              </w:numPr>
              <w:tabs>
                <w:tab w:val="left" w:pos="624"/>
              </w:tabs>
            </w:pPr>
            <w:r w:rsidRPr="006B6C29">
              <w:rPr>
                <w:rFonts w:hint="cs"/>
                <w:color w:val="auto"/>
                <w:rtl/>
              </w:rPr>
              <w:t xml:space="preserve">לעניין תחולת סעיף 2 - למן </w:t>
            </w:r>
            <w:r w:rsidRPr="006B6C29">
              <w:rPr>
                <w:color w:val="auto"/>
                <w:rtl/>
              </w:rPr>
              <w:t>שנה מיום התחילה, לא יבצע גוף מוסדי פעולה</w:t>
            </w:r>
            <w:r w:rsidRPr="006B6C29">
              <w:rPr>
                <w:rFonts w:hint="cs"/>
                <w:color w:val="auto"/>
                <w:rtl/>
              </w:rPr>
              <w:t xml:space="preserve"> ראשונה</w:t>
            </w:r>
            <w:r w:rsidRPr="006B6C29">
              <w:rPr>
                <w:color w:val="auto"/>
                <w:rtl/>
              </w:rPr>
              <w:t xml:space="preserve"> בחשבונות עבר בסיכון, בלא שביצע </w:t>
            </w:r>
            <w:r w:rsidRPr="006B6C29">
              <w:rPr>
                <w:rFonts w:hint="cs"/>
                <w:color w:val="auto"/>
                <w:rtl/>
              </w:rPr>
              <w:t>את הוראות</w:t>
            </w:r>
            <w:r w:rsidRPr="006B6C29">
              <w:rPr>
                <w:color w:val="auto"/>
                <w:rtl/>
              </w:rPr>
              <w:t xml:space="preserve"> סעיף 2, בשינויים המחויבים</w:t>
            </w:r>
            <w:r w:rsidRPr="006B6C29">
              <w:rPr>
                <w:rFonts w:hint="cs"/>
                <w:color w:val="auto"/>
                <w:rtl/>
              </w:rPr>
              <w:t>;</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61702D">
            <w:pPr>
              <w:pStyle w:val="TableText"/>
            </w:pPr>
          </w:p>
        </w:tc>
        <w:tc>
          <w:tcPr>
            <w:tcW w:w="624" w:type="dxa"/>
          </w:tcPr>
          <w:p w:rsidR="0061702D" w:rsidRDefault="0061702D">
            <w:pPr>
              <w:pStyle w:val="TableText"/>
            </w:pPr>
          </w:p>
        </w:tc>
        <w:tc>
          <w:tcPr>
            <w:tcW w:w="6522" w:type="dxa"/>
            <w:gridSpan w:val="2"/>
          </w:tcPr>
          <w:p w:rsidR="0061702D" w:rsidRDefault="00270D9D" w:rsidP="0061702D">
            <w:pPr>
              <w:pStyle w:val="TableBlock"/>
              <w:numPr>
                <w:ilvl w:val="0"/>
                <w:numId w:val="40"/>
              </w:numPr>
              <w:tabs>
                <w:tab w:val="left" w:pos="624"/>
              </w:tabs>
            </w:pPr>
            <w:r w:rsidRPr="006B6C29">
              <w:rPr>
                <w:color w:val="auto"/>
                <w:rtl/>
              </w:rPr>
              <w:t>סעיפים 3, 4, 15, ו-17(א) יחולו</w:t>
            </w:r>
            <w:r w:rsidRPr="006B6C29">
              <w:rPr>
                <w:rFonts w:hint="cs"/>
                <w:color w:val="auto"/>
                <w:rtl/>
              </w:rPr>
              <w:t xml:space="preserve"> </w:t>
            </w:r>
            <w:r w:rsidRPr="006B6C29">
              <w:rPr>
                <w:color w:val="auto"/>
                <w:rtl/>
              </w:rPr>
              <w:t>רק במועד ביצוע פעולה ראשונה</w:t>
            </w:r>
            <w:r w:rsidRPr="006B6C29">
              <w:rPr>
                <w:rFonts w:hint="cs"/>
                <w:color w:val="auto"/>
                <w:rtl/>
              </w:rPr>
              <w:t xml:space="preserve"> </w:t>
            </w:r>
            <w:r w:rsidRPr="006B6C29">
              <w:rPr>
                <w:color w:val="auto"/>
                <w:sz w:val="26"/>
                <w:rtl/>
              </w:rPr>
              <w:t>באחד מחשבונות העמית בקופת גמל שבניהולו של הגוף המוסדי</w:t>
            </w:r>
            <w:r w:rsidRPr="006B6C29">
              <w:rPr>
                <w:rFonts w:hint="cs"/>
                <w:color w:val="auto"/>
                <w:sz w:val="26"/>
                <w:rtl/>
              </w:rPr>
              <w:t>,</w:t>
            </w:r>
            <w:r w:rsidRPr="006B6C29">
              <w:rPr>
                <w:color w:val="auto"/>
                <w:sz w:val="26"/>
                <w:rtl/>
              </w:rPr>
              <w:t xml:space="preserve"> או באחד מחוזי ביטוח החיים של בעל הפוליסה או המבוטח </w:t>
            </w:r>
            <w:r w:rsidRPr="006B6C29">
              <w:rPr>
                <w:rFonts w:hint="cs"/>
                <w:color w:val="auto"/>
                <w:sz w:val="26"/>
                <w:rtl/>
              </w:rPr>
              <w:t xml:space="preserve"> שמנוהל מול </w:t>
            </w:r>
            <w:r w:rsidRPr="006B6C29">
              <w:rPr>
                <w:color w:val="auto"/>
                <w:sz w:val="26"/>
                <w:rtl/>
              </w:rPr>
              <w:t>הגוף המוסדי</w:t>
            </w:r>
            <w:r w:rsidRPr="006B6C29">
              <w:rPr>
                <w:rFonts w:hint="cs"/>
                <w:color w:val="auto"/>
                <w:rtl/>
              </w:rPr>
              <w:t xml:space="preserve">, </w:t>
            </w:r>
            <w:r w:rsidRPr="006B6C29">
              <w:rPr>
                <w:color w:val="auto"/>
                <w:rtl/>
              </w:rPr>
              <w:t>על –</w:t>
            </w:r>
          </w:p>
        </w:tc>
      </w:tr>
      <w:tr w:rsidR="0061702D">
        <w:trPr>
          <w:cantSplit/>
          <w:trHeight w:val="60"/>
        </w:trPr>
        <w:tc>
          <w:tcPr>
            <w:tcW w:w="1871" w:type="dxa"/>
          </w:tcPr>
          <w:p w:rsidR="0061702D" w:rsidRDefault="0061702D">
            <w:pPr>
              <w:pStyle w:val="TableSideHeading"/>
            </w:pPr>
          </w:p>
        </w:tc>
        <w:tc>
          <w:tcPr>
            <w:tcW w:w="624" w:type="dxa"/>
          </w:tcPr>
          <w:p w:rsidR="0061702D" w:rsidRDefault="0061702D">
            <w:pPr>
              <w:pStyle w:val="TableText"/>
            </w:pPr>
          </w:p>
        </w:tc>
        <w:tc>
          <w:tcPr>
            <w:tcW w:w="624" w:type="dxa"/>
          </w:tcPr>
          <w:p w:rsidR="0061702D" w:rsidRDefault="0061702D">
            <w:pPr>
              <w:pStyle w:val="TableText"/>
            </w:pPr>
          </w:p>
        </w:tc>
        <w:tc>
          <w:tcPr>
            <w:tcW w:w="624" w:type="dxa"/>
          </w:tcPr>
          <w:p w:rsidR="0061702D" w:rsidRDefault="0061702D">
            <w:pPr>
              <w:pStyle w:val="TableText"/>
            </w:pPr>
          </w:p>
        </w:tc>
        <w:tc>
          <w:tcPr>
            <w:tcW w:w="5898" w:type="dxa"/>
          </w:tcPr>
          <w:p w:rsidR="0061702D" w:rsidRDefault="0061702D" w:rsidP="0061702D">
            <w:pPr>
              <w:pStyle w:val="TableBlock"/>
              <w:numPr>
                <w:ilvl w:val="0"/>
                <w:numId w:val="41"/>
              </w:numPr>
              <w:tabs>
                <w:tab w:val="left" w:pos="624"/>
              </w:tabs>
            </w:pPr>
            <w:r>
              <w:rPr>
                <w:rFonts w:hint="cs"/>
                <w:rtl/>
              </w:rPr>
              <w:t>חו</w:t>
            </w:r>
            <w:r>
              <w:rPr>
                <w:rtl/>
              </w:rPr>
              <w:t>זי ביטוח חיים שנכרתו או חשבונות שנפתחו לפני המועד הקובע, שהצו הקודם חל עליהם ועדיין לא בוצעה בהם פעולה;</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61702D">
            <w:pPr>
              <w:pStyle w:val="TableText"/>
            </w:pPr>
          </w:p>
        </w:tc>
        <w:tc>
          <w:tcPr>
            <w:tcW w:w="624" w:type="dxa"/>
          </w:tcPr>
          <w:p w:rsidR="0061702D" w:rsidRDefault="0061702D">
            <w:pPr>
              <w:pStyle w:val="TableText"/>
            </w:pPr>
          </w:p>
        </w:tc>
        <w:tc>
          <w:tcPr>
            <w:tcW w:w="624" w:type="dxa"/>
          </w:tcPr>
          <w:p w:rsidR="0061702D" w:rsidRDefault="0061702D">
            <w:pPr>
              <w:pStyle w:val="TableText"/>
            </w:pPr>
          </w:p>
        </w:tc>
        <w:tc>
          <w:tcPr>
            <w:tcW w:w="5898" w:type="dxa"/>
          </w:tcPr>
          <w:p w:rsidR="0061702D" w:rsidRDefault="00270D9D" w:rsidP="0061702D">
            <w:pPr>
              <w:pStyle w:val="TableBlock"/>
              <w:numPr>
                <w:ilvl w:val="0"/>
                <w:numId w:val="41"/>
              </w:numPr>
              <w:tabs>
                <w:tab w:val="left" w:pos="624"/>
              </w:tabs>
              <w:rPr>
                <w:rtl/>
              </w:rPr>
            </w:pPr>
            <w:r w:rsidRPr="006B6C29">
              <w:rPr>
                <w:color w:val="auto"/>
                <w:rtl/>
              </w:rPr>
              <w:t>חוזי ביטוח חיים שנכרתו או חשבונות שנפתחו לפני יום התחילה והצו הקודם לא חל עליהם</w:t>
            </w:r>
            <w:r w:rsidRPr="006B6C29">
              <w:rPr>
                <w:rFonts w:hint="cs"/>
                <w:color w:val="auto"/>
                <w:rtl/>
              </w:rPr>
              <w:t>;</w:t>
            </w:r>
          </w:p>
        </w:tc>
      </w:tr>
      <w:tr w:rsidR="00B2781F">
        <w:trPr>
          <w:cantSplit/>
          <w:trHeight w:val="60"/>
        </w:trPr>
        <w:tc>
          <w:tcPr>
            <w:tcW w:w="1871" w:type="dxa"/>
          </w:tcPr>
          <w:p w:rsidR="00B2781F" w:rsidRDefault="00B2781F">
            <w:pPr>
              <w:pStyle w:val="TableSideHeading"/>
            </w:pPr>
          </w:p>
        </w:tc>
        <w:tc>
          <w:tcPr>
            <w:tcW w:w="624" w:type="dxa"/>
          </w:tcPr>
          <w:p w:rsidR="00B2781F" w:rsidRDefault="00B2781F" w:rsidP="00B2781F">
            <w:pPr>
              <w:pStyle w:val="TableText"/>
            </w:pPr>
          </w:p>
        </w:tc>
        <w:tc>
          <w:tcPr>
            <w:tcW w:w="7146" w:type="dxa"/>
            <w:gridSpan w:val="3"/>
          </w:tcPr>
          <w:p w:rsidR="00B2781F" w:rsidRPr="00355FDF" w:rsidRDefault="0061702D" w:rsidP="0061702D">
            <w:pPr>
              <w:pStyle w:val="TableBlock"/>
              <w:numPr>
                <w:ilvl w:val="0"/>
                <w:numId w:val="39"/>
              </w:numPr>
              <w:tabs>
                <w:tab w:val="left" w:pos="624"/>
              </w:tabs>
              <w:rPr>
                <w:rtl/>
              </w:rPr>
            </w:pPr>
            <w:r w:rsidRPr="00355FDF">
              <w:rPr>
                <w:rtl/>
              </w:rPr>
              <w:t>בסעיף זה</w:t>
            </w:r>
            <w:r w:rsidRPr="00355FDF">
              <w:rPr>
                <w:rFonts w:hint="cs"/>
                <w:rtl/>
              </w:rPr>
              <w:t xml:space="preserve"> </w:t>
            </w:r>
            <w:r w:rsidRPr="00355FDF">
              <w:rPr>
                <w:rtl/>
              </w:rPr>
              <w:t>–</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61702D">
            <w:pPr>
              <w:pStyle w:val="TableText"/>
            </w:pPr>
          </w:p>
        </w:tc>
        <w:tc>
          <w:tcPr>
            <w:tcW w:w="7146" w:type="dxa"/>
            <w:gridSpan w:val="3"/>
          </w:tcPr>
          <w:p w:rsidR="0061702D" w:rsidRPr="0061702D" w:rsidRDefault="0061702D" w:rsidP="0061702D">
            <w:pPr>
              <w:pStyle w:val="TableBlockOutdent"/>
              <w:rPr>
                <w:rtl/>
              </w:rPr>
            </w:pPr>
            <w:r>
              <w:rPr>
                <w:rtl/>
              </w:rPr>
              <w:t>"</w:t>
            </w:r>
            <w:r w:rsidRPr="00355FDF">
              <w:rPr>
                <w:rtl/>
              </w:rPr>
              <w:t xml:space="preserve">המועד הקובע" – יום התחילה לפי </w:t>
            </w:r>
            <w:r w:rsidRPr="00355FDF">
              <w:rPr>
                <w:rFonts w:hint="cs"/>
                <w:rtl/>
              </w:rPr>
              <w:t xml:space="preserve">הוראות </w:t>
            </w:r>
            <w:r w:rsidRPr="00355FDF">
              <w:rPr>
                <w:rtl/>
              </w:rPr>
              <w:t>הצו הקודם;</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61702D">
            <w:pPr>
              <w:pStyle w:val="TableText"/>
            </w:pPr>
          </w:p>
        </w:tc>
        <w:tc>
          <w:tcPr>
            <w:tcW w:w="7146" w:type="dxa"/>
            <w:gridSpan w:val="3"/>
          </w:tcPr>
          <w:p w:rsidR="0061702D" w:rsidRPr="0061702D" w:rsidRDefault="0061702D" w:rsidP="0061702D">
            <w:pPr>
              <w:pStyle w:val="TableBlockOutdent"/>
              <w:rPr>
                <w:rtl/>
              </w:rPr>
            </w:pPr>
            <w:r>
              <w:rPr>
                <w:rtl/>
              </w:rPr>
              <w:t>"</w:t>
            </w:r>
            <w:r w:rsidRPr="00355FDF">
              <w:rPr>
                <w:rtl/>
              </w:rPr>
              <w:t>הצו הקודם"</w:t>
            </w:r>
            <w:r>
              <w:rPr>
                <w:rFonts w:hint="cs"/>
                <w:rtl/>
              </w:rPr>
              <w:t xml:space="preserve"> </w:t>
            </w:r>
            <w:r>
              <w:rPr>
                <w:rtl/>
              </w:rPr>
              <w:t>–</w:t>
            </w:r>
            <w:r>
              <w:rPr>
                <w:rFonts w:hint="cs"/>
                <w:rtl/>
              </w:rPr>
              <w:t xml:space="preserve"> כל אחד מן הצווים המתבטלים לפי סעיף 20, לפי העניין;</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61702D">
            <w:pPr>
              <w:pStyle w:val="TableText"/>
            </w:pPr>
          </w:p>
        </w:tc>
        <w:tc>
          <w:tcPr>
            <w:tcW w:w="7146" w:type="dxa"/>
            <w:gridSpan w:val="3"/>
          </w:tcPr>
          <w:p w:rsidR="0061702D" w:rsidRPr="0061702D" w:rsidRDefault="0061702D" w:rsidP="0061702D">
            <w:pPr>
              <w:pStyle w:val="TableBlockOutdent"/>
              <w:rPr>
                <w:rtl/>
              </w:rPr>
            </w:pPr>
            <w:r>
              <w:rPr>
                <w:rtl/>
              </w:rPr>
              <w:t>"</w:t>
            </w:r>
            <w:r w:rsidRPr="00355FDF">
              <w:rPr>
                <w:rtl/>
              </w:rPr>
              <w:t>חשבונות עבר בסיכון"</w:t>
            </w:r>
            <w:r>
              <w:rPr>
                <w:rFonts w:hint="cs"/>
                <w:rtl/>
              </w:rPr>
              <w:t xml:space="preserve"> </w:t>
            </w:r>
            <w:r w:rsidRPr="00355FDF">
              <w:rPr>
                <w:rtl/>
              </w:rPr>
              <w:t xml:space="preserve">– חוזי ביטוח חיים שנכרתו וחשבונות שנפתחו עד 5 שנים לפני יום התחילה, שסכום ההפקדה השנתי בהם באחת מהשנים עד למועד ביצוע הפעולה עלה על 150,000 שקלים חדשים; ולעניין חוזי ביטוח חיים שלא הוצאו לפי קופת ביטוח, גם </w:t>
            </w:r>
            <w:r>
              <w:rPr>
                <w:rFonts w:hint="cs"/>
                <w:rtl/>
              </w:rPr>
              <w:t>אם</w:t>
            </w:r>
            <w:r w:rsidRPr="00355FDF">
              <w:rPr>
                <w:rtl/>
              </w:rPr>
              <w:t xml:space="preserve"> הסכום הצבור בהם במועד ביצוע הפעולה הוא 1,000,000 שקלים חדשים לפחות</w:t>
            </w:r>
            <w:r w:rsidRPr="00355FDF">
              <w:rPr>
                <w:rFonts w:hint="cs"/>
                <w:rtl/>
              </w:rPr>
              <w:t>;</w:t>
            </w:r>
          </w:p>
        </w:tc>
      </w:tr>
      <w:tr w:rsidR="0061702D">
        <w:trPr>
          <w:cantSplit/>
          <w:trHeight w:val="60"/>
        </w:trPr>
        <w:tc>
          <w:tcPr>
            <w:tcW w:w="1871" w:type="dxa"/>
          </w:tcPr>
          <w:p w:rsidR="0061702D" w:rsidRDefault="0061702D">
            <w:pPr>
              <w:pStyle w:val="TableSideHeading"/>
            </w:pPr>
          </w:p>
        </w:tc>
        <w:tc>
          <w:tcPr>
            <w:tcW w:w="624" w:type="dxa"/>
          </w:tcPr>
          <w:p w:rsidR="0061702D" w:rsidRDefault="0061702D" w:rsidP="0061702D">
            <w:pPr>
              <w:pStyle w:val="TableText"/>
            </w:pPr>
          </w:p>
        </w:tc>
        <w:tc>
          <w:tcPr>
            <w:tcW w:w="7146" w:type="dxa"/>
            <w:gridSpan w:val="3"/>
          </w:tcPr>
          <w:p w:rsidR="0061702D" w:rsidRPr="0061702D" w:rsidRDefault="0061702D" w:rsidP="0061702D">
            <w:pPr>
              <w:pStyle w:val="TableBlockOutdent"/>
              <w:rPr>
                <w:rtl/>
              </w:rPr>
            </w:pPr>
            <w:r>
              <w:rPr>
                <w:rtl/>
              </w:rPr>
              <w:t>"</w:t>
            </w:r>
            <w:r w:rsidRPr="00355FDF">
              <w:rPr>
                <w:rtl/>
              </w:rPr>
              <w:t>פעולה" – פעולה יזומה שאינה קבלת כל תגמולי הביטוח מכוח חוזה ביטוח החיים או משיכ</w:t>
            </w:r>
            <w:r w:rsidRPr="00355FDF">
              <w:rPr>
                <w:rFonts w:hint="cs"/>
                <w:rtl/>
              </w:rPr>
              <w:t>ה או</w:t>
            </w:r>
            <w:r w:rsidRPr="00355FDF">
              <w:rPr>
                <w:rtl/>
              </w:rPr>
              <w:t xml:space="preserve"> </w:t>
            </w:r>
            <w:r w:rsidRPr="00355FDF">
              <w:rPr>
                <w:rFonts w:hint="cs"/>
                <w:rtl/>
              </w:rPr>
              <w:t>העברה</w:t>
            </w:r>
            <w:r w:rsidRPr="00355FDF">
              <w:rPr>
                <w:rtl/>
              </w:rPr>
              <w:t xml:space="preserve"> </w:t>
            </w:r>
            <w:r w:rsidRPr="00355FDF">
              <w:rPr>
                <w:rFonts w:hint="cs"/>
                <w:rtl/>
              </w:rPr>
              <w:t xml:space="preserve">של </w:t>
            </w:r>
            <w:r w:rsidRPr="00355FDF">
              <w:rPr>
                <w:rtl/>
              </w:rPr>
              <w:t xml:space="preserve">כל הכספים מהחשבון, ושאינה קבלת קצבה, ולרבות התקשרות בחוזה ביטוח חיים חדש עם אותו בעל פוליסה או מבוטח ופתיחת </w:t>
            </w:r>
            <w:r w:rsidRPr="00355FDF">
              <w:rPr>
                <w:rFonts w:hint="cs"/>
                <w:rtl/>
              </w:rPr>
              <w:t>חשבון חדש על שם העמית;</w:t>
            </w:r>
          </w:p>
        </w:tc>
      </w:tr>
    </w:tbl>
    <w:p w:rsidR="009D6D82" w:rsidRDefault="009D6D82" w:rsidP="00CF7619">
      <w:pPr>
        <w:pStyle w:val="HeadDivreiHesber"/>
        <w:rPr>
          <w:bCs/>
          <w:color w:val="FF0000"/>
          <w:spacing w:val="0"/>
          <w:w w:val="80"/>
          <w:rtl/>
        </w:rPr>
      </w:pPr>
    </w:p>
    <w:p w:rsidR="008B56A1" w:rsidRDefault="00546ACA" w:rsidP="00546ACA">
      <w:pPr>
        <w:pStyle w:val="HeadDivreiHesber"/>
        <w:jc w:val="both"/>
        <w:rPr>
          <w:rtl/>
        </w:rPr>
      </w:pPr>
      <w:r>
        <w:rPr>
          <w:rtl/>
        </w:rPr>
        <w:t xml:space="preserve"> </w:t>
      </w:r>
    </w:p>
    <w:p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rsidR="00F74097" w:rsidRPr="00355FDF" w:rsidRDefault="00F74097" w:rsidP="00F74097">
      <w:pPr>
        <w:spacing w:line="360" w:lineRule="auto"/>
        <w:jc w:val="center"/>
        <w:rPr>
          <w:rFonts w:ascii="David" w:hAnsi="David" w:cs="David"/>
          <w:b/>
          <w:bCs/>
          <w:sz w:val="26"/>
          <w:szCs w:val="26"/>
          <w:rtl/>
        </w:rPr>
      </w:pPr>
      <w:r w:rsidRPr="00355FDF">
        <w:rPr>
          <w:rFonts w:ascii="David" w:hAnsi="David" w:cs="David" w:hint="eastAsia"/>
          <w:b/>
          <w:bCs/>
          <w:sz w:val="26"/>
          <w:szCs w:val="26"/>
          <w:rtl/>
        </w:rPr>
        <w:lastRenderedPageBreak/>
        <w:t>תוספת</w:t>
      </w:r>
      <w:r w:rsidRPr="00355FDF">
        <w:rPr>
          <w:rFonts w:ascii="David" w:hAnsi="David" w:cs="David"/>
          <w:b/>
          <w:bCs/>
          <w:sz w:val="26"/>
          <w:szCs w:val="26"/>
          <w:rtl/>
        </w:rPr>
        <w:t xml:space="preserve"> </w:t>
      </w:r>
      <w:r w:rsidRPr="00355FDF">
        <w:rPr>
          <w:rFonts w:ascii="David" w:hAnsi="David" w:cs="David" w:hint="eastAsia"/>
          <w:b/>
          <w:bCs/>
          <w:sz w:val="26"/>
          <w:szCs w:val="26"/>
          <w:rtl/>
        </w:rPr>
        <w:t>ראשונה</w:t>
      </w:r>
    </w:p>
    <w:p w:rsidR="00F74097" w:rsidRPr="00355FDF" w:rsidRDefault="00F74097" w:rsidP="00F74097">
      <w:pPr>
        <w:tabs>
          <w:tab w:val="left" w:pos="-1"/>
        </w:tabs>
        <w:spacing w:line="360" w:lineRule="auto"/>
        <w:rPr>
          <w:rFonts w:ascii="David" w:hAnsi="David" w:cs="David"/>
          <w:b/>
          <w:bCs/>
          <w:sz w:val="26"/>
          <w:szCs w:val="26"/>
          <w:rtl/>
        </w:rPr>
      </w:pPr>
      <w:r w:rsidRPr="00355FDF">
        <w:rPr>
          <w:rFonts w:ascii="David" w:hAnsi="David" w:cs="David"/>
          <w:b/>
          <w:bCs/>
          <w:sz w:val="26"/>
          <w:szCs w:val="26"/>
          <w:rtl/>
        </w:rPr>
        <w:tab/>
      </w:r>
      <w:r w:rsidRPr="00355FDF">
        <w:rPr>
          <w:rFonts w:ascii="David" w:hAnsi="David" w:cs="David"/>
          <w:b/>
          <w:bCs/>
          <w:sz w:val="26"/>
          <w:szCs w:val="26"/>
          <w:rtl/>
        </w:rPr>
        <w:tab/>
      </w:r>
      <w:r w:rsidRPr="00355FDF">
        <w:rPr>
          <w:rFonts w:ascii="David" w:hAnsi="David" w:cs="David"/>
          <w:b/>
          <w:bCs/>
          <w:sz w:val="26"/>
          <w:szCs w:val="26"/>
          <w:rtl/>
        </w:rPr>
        <w:tab/>
        <w:t>(סעיפים</w:t>
      </w:r>
      <w:r w:rsidRPr="00355FDF">
        <w:rPr>
          <w:rFonts w:ascii="David" w:hAnsi="David" w:cs="David" w:hint="cs"/>
          <w:b/>
          <w:bCs/>
          <w:sz w:val="26"/>
          <w:szCs w:val="26"/>
          <w:rtl/>
        </w:rPr>
        <w:t xml:space="preserve"> </w:t>
      </w:r>
      <w:r>
        <w:rPr>
          <w:rFonts w:ascii="David" w:hAnsi="David" w:cs="David" w:hint="cs"/>
          <w:b/>
          <w:bCs/>
          <w:sz w:val="26"/>
          <w:szCs w:val="26"/>
          <w:rtl/>
        </w:rPr>
        <w:t xml:space="preserve">1, </w:t>
      </w:r>
      <w:r w:rsidRPr="00355FDF">
        <w:rPr>
          <w:rFonts w:ascii="David" w:hAnsi="David" w:cs="David" w:hint="cs"/>
          <w:b/>
          <w:bCs/>
          <w:sz w:val="26"/>
          <w:szCs w:val="26"/>
          <w:rtl/>
        </w:rPr>
        <w:t xml:space="preserve">9(3), 10(ב)(2) ו- </w:t>
      </w:r>
      <w:r w:rsidRPr="00355FDF">
        <w:rPr>
          <w:rFonts w:ascii="David" w:hAnsi="David" w:cs="David"/>
          <w:b/>
          <w:bCs/>
          <w:sz w:val="26"/>
          <w:szCs w:val="26"/>
          <w:rtl/>
        </w:rPr>
        <w:t>(4), 1</w:t>
      </w:r>
      <w:r w:rsidRPr="00355FDF">
        <w:rPr>
          <w:rFonts w:ascii="David" w:hAnsi="David" w:cs="David" w:hint="cs"/>
          <w:b/>
          <w:bCs/>
          <w:sz w:val="26"/>
          <w:szCs w:val="26"/>
          <w:rtl/>
        </w:rPr>
        <w:t>3</w:t>
      </w:r>
      <w:r w:rsidRPr="00355FDF">
        <w:rPr>
          <w:rFonts w:ascii="David" w:hAnsi="David" w:cs="David"/>
          <w:b/>
          <w:bCs/>
          <w:sz w:val="26"/>
          <w:szCs w:val="26"/>
          <w:rtl/>
        </w:rPr>
        <w:t>(א)(2)(ז), 1</w:t>
      </w:r>
      <w:r w:rsidRPr="00355FDF">
        <w:rPr>
          <w:rFonts w:ascii="David" w:hAnsi="David" w:cs="David" w:hint="cs"/>
          <w:b/>
          <w:bCs/>
          <w:sz w:val="26"/>
          <w:szCs w:val="26"/>
          <w:rtl/>
        </w:rPr>
        <w:t>5</w:t>
      </w:r>
      <w:r w:rsidRPr="00355FDF">
        <w:rPr>
          <w:rFonts w:ascii="David" w:hAnsi="David" w:cs="David"/>
          <w:b/>
          <w:bCs/>
          <w:sz w:val="26"/>
          <w:szCs w:val="26"/>
          <w:rtl/>
        </w:rPr>
        <w:t>(א)(3) והתוספת הרביעית)</w:t>
      </w:r>
    </w:p>
    <w:p w:rsidR="00F74097" w:rsidRPr="00355FDF" w:rsidRDefault="00F74097" w:rsidP="00F74097">
      <w:pPr>
        <w:tabs>
          <w:tab w:val="left" w:pos="624"/>
          <w:tab w:val="left" w:pos="1021"/>
          <w:tab w:val="left" w:pos="1474"/>
          <w:tab w:val="left" w:pos="1928"/>
          <w:tab w:val="left" w:pos="2381"/>
          <w:tab w:val="left" w:pos="2835"/>
          <w:tab w:val="right" w:leader="dot" w:pos="6259"/>
        </w:tabs>
        <w:suppressAutoHyphens/>
        <w:spacing w:before="72" w:line="360" w:lineRule="auto"/>
        <w:ind w:right="213"/>
        <w:jc w:val="center"/>
        <w:rPr>
          <w:rFonts w:ascii="David" w:hAnsi="David" w:cs="David"/>
          <w:b/>
          <w:bCs/>
          <w:noProof/>
          <w:sz w:val="26"/>
          <w:szCs w:val="26"/>
          <w:rtl/>
        </w:rPr>
      </w:pPr>
    </w:p>
    <w:p w:rsidR="00F74097" w:rsidRPr="00355FDF" w:rsidRDefault="00F74097" w:rsidP="00F74097">
      <w:pPr>
        <w:tabs>
          <w:tab w:val="left" w:pos="624"/>
          <w:tab w:val="left" w:pos="1021"/>
          <w:tab w:val="left" w:pos="1474"/>
          <w:tab w:val="left" w:pos="1928"/>
          <w:tab w:val="left" w:pos="2381"/>
          <w:tab w:val="left" w:pos="2835"/>
          <w:tab w:val="right" w:leader="dot" w:pos="6259"/>
          <w:tab w:val="left" w:pos="9780"/>
        </w:tabs>
        <w:suppressAutoHyphens/>
        <w:spacing w:before="72" w:line="360" w:lineRule="auto"/>
        <w:jc w:val="center"/>
        <w:rPr>
          <w:rFonts w:ascii="David" w:hAnsi="David" w:cs="David"/>
          <w:b/>
          <w:bCs/>
          <w:noProof/>
          <w:sz w:val="26"/>
          <w:szCs w:val="26"/>
          <w:rtl/>
        </w:rPr>
      </w:pPr>
      <w:r w:rsidRPr="00355FDF">
        <w:rPr>
          <w:rFonts w:ascii="David" w:hAnsi="David" w:cs="David"/>
          <w:b/>
          <w:bCs/>
          <w:noProof/>
          <w:sz w:val="26"/>
          <w:szCs w:val="26"/>
          <w:rtl/>
        </w:rPr>
        <w:t>רשימת המדינות והטריטוריות</w:t>
      </w:r>
    </w:p>
    <w:p w:rsidR="00F74097" w:rsidRPr="00355FDF" w:rsidRDefault="00F74097" w:rsidP="00F74097">
      <w:pPr>
        <w:tabs>
          <w:tab w:val="left" w:pos="397"/>
          <w:tab w:val="left" w:pos="794"/>
          <w:tab w:val="left" w:pos="1191"/>
        </w:tabs>
        <w:suppressAutoHyphens/>
        <w:spacing w:before="72" w:line="360" w:lineRule="auto"/>
        <w:ind w:right="213"/>
        <w:rPr>
          <w:rFonts w:ascii="David" w:hAnsi="David" w:cs="David"/>
          <w:noProof/>
          <w:sz w:val="26"/>
          <w:szCs w:val="26"/>
          <w:rtl/>
        </w:rPr>
      </w:pPr>
      <w:r w:rsidRPr="00355FDF">
        <w:rPr>
          <w:rFonts w:ascii="David" w:hAnsi="David" w:cs="David"/>
          <w:noProof/>
          <w:sz w:val="26"/>
          <w:szCs w:val="26"/>
          <w:rtl/>
        </w:rPr>
        <w:t>1.</w:t>
      </w:r>
      <w:r w:rsidRPr="00355FDF">
        <w:rPr>
          <w:rFonts w:ascii="David" w:hAnsi="David" w:cs="David"/>
          <w:noProof/>
          <w:sz w:val="26"/>
          <w:szCs w:val="26"/>
          <w:rtl/>
        </w:rPr>
        <w:tab/>
      </w:r>
      <w:r w:rsidRPr="00355FDF">
        <w:rPr>
          <w:rFonts w:ascii="David" w:hAnsi="David" w:cs="David" w:hint="eastAsia"/>
          <w:noProof/>
          <w:sz w:val="26"/>
          <w:szCs w:val="26"/>
          <w:rtl/>
        </w:rPr>
        <w:t>מדינה</w:t>
      </w:r>
      <w:r w:rsidRPr="00355FDF">
        <w:rPr>
          <w:rFonts w:ascii="David" w:hAnsi="David" w:cs="David"/>
          <w:noProof/>
          <w:sz w:val="26"/>
          <w:szCs w:val="26"/>
        </w:rPr>
        <w:t xml:space="preserve"> </w:t>
      </w:r>
      <w:r w:rsidRPr="00355FDF">
        <w:rPr>
          <w:rFonts w:ascii="David" w:hAnsi="David" w:cs="David" w:hint="eastAsia"/>
          <w:noProof/>
          <w:sz w:val="26"/>
          <w:szCs w:val="26"/>
          <w:rtl/>
        </w:rPr>
        <w:t>או</w:t>
      </w:r>
      <w:r w:rsidRPr="00355FDF">
        <w:rPr>
          <w:rFonts w:ascii="David" w:hAnsi="David" w:cs="David"/>
          <w:noProof/>
          <w:sz w:val="26"/>
          <w:szCs w:val="26"/>
        </w:rPr>
        <w:t xml:space="preserve"> </w:t>
      </w:r>
      <w:r w:rsidRPr="00355FDF">
        <w:rPr>
          <w:rFonts w:ascii="David" w:hAnsi="David" w:cs="David" w:hint="eastAsia"/>
          <w:noProof/>
          <w:sz w:val="26"/>
          <w:szCs w:val="26"/>
          <w:rtl/>
        </w:rPr>
        <w:t>טריטוריה</w:t>
      </w:r>
      <w:r w:rsidRPr="00355FDF">
        <w:rPr>
          <w:rFonts w:ascii="David" w:hAnsi="David" w:cs="David"/>
          <w:noProof/>
          <w:sz w:val="26"/>
          <w:szCs w:val="26"/>
        </w:rPr>
        <w:t xml:space="preserve"> </w:t>
      </w:r>
      <w:r w:rsidRPr="00355FDF">
        <w:rPr>
          <w:rFonts w:ascii="David" w:hAnsi="David" w:cs="David" w:hint="eastAsia"/>
          <w:noProof/>
          <w:sz w:val="26"/>
          <w:szCs w:val="26"/>
          <w:rtl/>
        </w:rPr>
        <w:t>כפי</w:t>
      </w:r>
      <w:r w:rsidRPr="00355FDF">
        <w:rPr>
          <w:rFonts w:ascii="David" w:hAnsi="David" w:cs="David"/>
          <w:noProof/>
          <w:sz w:val="26"/>
          <w:szCs w:val="26"/>
        </w:rPr>
        <w:t xml:space="preserve"> </w:t>
      </w:r>
      <w:r w:rsidRPr="00355FDF">
        <w:rPr>
          <w:rFonts w:ascii="David" w:hAnsi="David" w:cs="David" w:hint="eastAsia"/>
          <w:noProof/>
          <w:sz w:val="26"/>
          <w:szCs w:val="26"/>
          <w:rtl/>
        </w:rPr>
        <w:t>שי</w:t>
      </w:r>
      <w:r>
        <w:rPr>
          <w:rFonts w:ascii="David" w:hAnsi="David" w:cs="David" w:hint="cs"/>
          <w:noProof/>
          <w:sz w:val="26"/>
          <w:szCs w:val="26"/>
          <w:rtl/>
        </w:rPr>
        <w:t>חליט</w:t>
      </w:r>
      <w:r w:rsidRPr="00355FDF">
        <w:rPr>
          <w:rFonts w:ascii="David" w:hAnsi="David" w:cs="David"/>
          <w:noProof/>
          <w:sz w:val="26"/>
          <w:szCs w:val="26"/>
        </w:rPr>
        <w:t xml:space="preserve"> </w:t>
      </w:r>
      <w:r w:rsidRPr="00355FDF">
        <w:rPr>
          <w:rFonts w:ascii="David" w:hAnsi="David" w:cs="David" w:hint="eastAsia"/>
          <w:noProof/>
          <w:sz w:val="26"/>
          <w:szCs w:val="26"/>
          <w:rtl/>
        </w:rPr>
        <w:t>ראש</w:t>
      </w:r>
      <w:r w:rsidRPr="00355FDF">
        <w:rPr>
          <w:rFonts w:ascii="David" w:hAnsi="David" w:cs="David"/>
          <w:noProof/>
          <w:sz w:val="26"/>
          <w:szCs w:val="26"/>
        </w:rPr>
        <w:t xml:space="preserve"> </w:t>
      </w:r>
      <w:r w:rsidRPr="00355FDF">
        <w:rPr>
          <w:rFonts w:ascii="David" w:hAnsi="David" w:cs="David" w:hint="eastAsia"/>
          <w:noProof/>
          <w:sz w:val="26"/>
          <w:szCs w:val="26"/>
          <w:rtl/>
        </w:rPr>
        <w:t>הרשות</w:t>
      </w:r>
      <w:r w:rsidRPr="00355FDF">
        <w:rPr>
          <w:rFonts w:ascii="David" w:hAnsi="David" w:cs="David"/>
          <w:noProof/>
          <w:sz w:val="26"/>
          <w:szCs w:val="26"/>
        </w:rPr>
        <w:t xml:space="preserve"> </w:t>
      </w:r>
      <w:r w:rsidRPr="00355FDF">
        <w:rPr>
          <w:rFonts w:ascii="David" w:hAnsi="David" w:cs="David" w:hint="eastAsia"/>
          <w:noProof/>
          <w:sz w:val="26"/>
          <w:szCs w:val="26"/>
          <w:rtl/>
        </w:rPr>
        <w:t>המוסמכת</w:t>
      </w:r>
      <w:r w:rsidRPr="00355FDF">
        <w:rPr>
          <w:rFonts w:ascii="David" w:hAnsi="David" w:cs="David"/>
          <w:noProof/>
          <w:sz w:val="26"/>
          <w:szCs w:val="26"/>
        </w:rPr>
        <w:t xml:space="preserve"> </w:t>
      </w:r>
      <w:r w:rsidRPr="00355FDF">
        <w:rPr>
          <w:rFonts w:ascii="David" w:hAnsi="David" w:cs="David" w:hint="eastAsia"/>
          <w:noProof/>
          <w:sz w:val="26"/>
          <w:szCs w:val="26"/>
          <w:rtl/>
        </w:rPr>
        <w:t>מתוך</w:t>
      </w:r>
      <w:r w:rsidRPr="00355FDF">
        <w:rPr>
          <w:rFonts w:ascii="David" w:hAnsi="David" w:cs="David"/>
          <w:noProof/>
          <w:sz w:val="26"/>
          <w:szCs w:val="26"/>
        </w:rPr>
        <w:t xml:space="preserve"> </w:t>
      </w:r>
      <w:r w:rsidRPr="00355FDF">
        <w:rPr>
          <w:rFonts w:ascii="David" w:hAnsi="David" w:cs="David" w:hint="eastAsia"/>
          <w:noProof/>
          <w:sz w:val="26"/>
          <w:szCs w:val="26"/>
          <w:rtl/>
        </w:rPr>
        <w:t>רשימת</w:t>
      </w:r>
      <w:r w:rsidRPr="00355FDF">
        <w:rPr>
          <w:rFonts w:ascii="David" w:hAnsi="David" w:cs="David"/>
          <w:noProof/>
          <w:sz w:val="26"/>
          <w:szCs w:val="26"/>
        </w:rPr>
        <w:t xml:space="preserve"> </w:t>
      </w:r>
      <w:r w:rsidRPr="00355FDF">
        <w:rPr>
          <w:rFonts w:ascii="David" w:hAnsi="David" w:cs="David" w:hint="eastAsia"/>
          <w:noProof/>
          <w:sz w:val="26"/>
          <w:szCs w:val="26"/>
          <w:rtl/>
        </w:rPr>
        <w:t>המדינות</w:t>
      </w:r>
      <w:r w:rsidRPr="00355FDF">
        <w:rPr>
          <w:rFonts w:ascii="David" w:hAnsi="David" w:cs="David"/>
          <w:noProof/>
          <w:sz w:val="26"/>
          <w:szCs w:val="26"/>
        </w:rPr>
        <w:t xml:space="preserve"> </w:t>
      </w:r>
      <w:r w:rsidRPr="00355FDF">
        <w:rPr>
          <w:rFonts w:ascii="David" w:hAnsi="David" w:cs="David" w:hint="eastAsia"/>
          <w:noProof/>
          <w:sz w:val="26"/>
          <w:szCs w:val="26"/>
          <w:rtl/>
        </w:rPr>
        <w:t>או</w:t>
      </w:r>
      <w:r w:rsidRPr="00355FDF">
        <w:rPr>
          <w:rFonts w:ascii="David" w:hAnsi="David" w:cs="David"/>
          <w:noProof/>
          <w:sz w:val="26"/>
          <w:szCs w:val="26"/>
        </w:rPr>
        <w:t xml:space="preserve"> </w:t>
      </w:r>
      <w:r w:rsidRPr="00355FDF">
        <w:rPr>
          <w:rFonts w:ascii="David" w:hAnsi="David" w:cs="David" w:hint="eastAsia"/>
          <w:noProof/>
          <w:sz w:val="26"/>
          <w:szCs w:val="26"/>
          <w:rtl/>
        </w:rPr>
        <w:t>הטריטוריות</w:t>
      </w:r>
      <w:r w:rsidRPr="00355FDF">
        <w:rPr>
          <w:rFonts w:ascii="David" w:hAnsi="David" w:cs="David"/>
          <w:noProof/>
          <w:sz w:val="26"/>
          <w:szCs w:val="26"/>
        </w:rPr>
        <w:t xml:space="preserve"> </w:t>
      </w:r>
      <w:r w:rsidRPr="00355FDF">
        <w:rPr>
          <w:rFonts w:ascii="David" w:hAnsi="David" w:cs="David" w:hint="eastAsia"/>
          <w:noProof/>
          <w:sz w:val="26"/>
          <w:szCs w:val="26"/>
          <w:rtl/>
        </w:rPr>
        <w:t>ש</w:t>
      </w:r>
      <w:r w:rsidRPr="00355FDF">
        <w:rPr>
          <w:rFonts w:ascii="David" w:hAnsi="David" w:cs="David" w:hint="cs"/>
          <w:noProof/>
          <w:sz w:val="26"/>
          <w:szCs w:val="26"/>
          <w:rtl/>
        </w:rPr>
        <w:t>ה</w:t>
      </w:r>
      <w:r w:rsidRPr="00355FDF">
        <w:rPr>
          <w:rFonts w:ascii="David" w:hAnsi="David" w:cs="David" w:hint="eastAsia"/>
          <w:noProof/>
          <w:sz w:val="26"/>
          <w:szCs w:val="26"/>
          <w:rtl/>
        </w:rPr>
        <w:t>ארגון</w:t>
      </w:r>
      <w:r w:rsidRPr="00355FDF">
        <w:rPr>
          <w:rFonts w:ascii="David" w:hAnsi="David" w:cs="David" w:hint="cs"/>
          <w:noProof/>
          <w:sz w:val="26"/>
          <w:szCs w:val="26"/>
          <w:rtl/>
        </w:rPr>
        <w:t xml:space="preserve"> הבין-לאומי למאבק בהלבנת הון ובמימון טרור</w:t>
      </w:r>
      <w:r w:rsidRPr="00355FDF">
        <w:rPr>
          <w:rFonts w:ascii="David" w:hAnsi="David" w:cs="David"/>
          <w:noProof/>
          <w:sz w:val="26"/>
          <w:szCs w:val="26"/>
        </w:rPr>
        <w:t xml:space="preserve"> </w:t>
      </w:r>
      <w:r w:rsidRPr="00355FDF">
        <w:rPr>
          <w:rFonts w:ascii="David" w:hAnsi="David" w:cs="David" w:hint="eastAsia"/>
          <w:noProof/>
          <w:sz w:val="26"/>
          <w:szCs w:val="26"/>
          <w:rtl/>
        </w:rPr>
        <w:t>ה</w:t>
      </w:r>
      <w:r w:rsidRPr="00355FDF">
        <w:rPr>
          <w:rFonts w:ascii="David" w:hAnsi="David" w:cs="David"/>
          <w:noProof/>
          <w:sz w:val="26"/>
          <w:szCs w:val="26"/>
          <w:rtl/>
        </w:rPr>
        <w:t>-</w:t>
      </w:r>
      <w:r w:rsidRPr="00355FDF">
        <w:rPr>
          <w:rFonts w:ascii="David" w:hAnsi="David" w:cs="David"/>
          <w:noProof/>
          <w:sz w:val="26"/>
          <w:szCs w:val="26"/>
        </w:rPr>
        <w:t xml:space="preserve"> FATF</w:t>
      </w:r>
      <w:r w:rsidRPr="00355FDF">
        <w:rPr>
          <w:rFonts w:ascii="David" w:hAnsi="David" w:cs="David" w:hint="cs"/>
          <w:noProof/>
          <w:sz w:val="26"/>
          <w:szCs w:val="26"/>
          <w:rtl/>
        </w:rPr>
        <w:t>(</w:t>
      </w:r>
      <w:r w:rsidRPr="00355FDF">
        <w:rPr>
          <w:rFonts w:ascii="David" w:hAnsi="David" w:cs="David"/>
          <w:noProof/>
          <w:sz w:val="26"/>
          <w:szCs w:val="26"/>
        </w:rPr>
        <w:t>Financial Action Task Force</w:t>
      </w:r>
      <w:r w:rsidRPr="00355FDF">
        <w:rPr>
          <w:rFonts w:ascii="David" w:hAnsi="David" w:cs="David" w:hint="cs"/>
          <w:noProof/>
          <w:sz w:val="26"/>
          <w:szCs w:val="26"/>
          <w:rtl/>
        </w:rPr>
        <w:t xml:space="preserve">), ארגון </w:t>
      </w:r>
      <w:r w:rsidRPr="00355FDF">
        <w:rPr>
          <w:rFonts w:ascii="David" w:hAnsi="David" w:cs="David"/>
          <w:noProof/>
          <w:sz w:val="26"/>
          <w:szCs w:val="26"/>
        </w:rPr>
        <w:t>Moneyval</w:t>
      </w:r>
      <w:r w:rsidRPr="00355FDF">
        <w:rPr>
          <w:rFonts w:ascii="David" w:hAnsi="David" w:cs="David" w:hint="cs"/>
          <w:noProof/>
          <w:sz w:val="26"/>
          <w:szCs w:val="26"/>
          <w:rtl/>
        </w:rPr>
        <w:t xml:space="preserve"> או ארגונים בי</w:t>
      </w:r>
      <w:r>
        <w:rPr>
          <w:rFonts w:ascii="David" w:hAnsi="David" w:cs="David" w:hint="cs"/>
          <w:noProof/>
          <w:sz w:val="26"/>
          <w:szCs w:val="26"/>
          <w:rtl/>
        </w:rPr>
        <w:t>ן-</w:t>
      </w:r>
      <w:r w:rsidRPr="00355FDF">
        <w:rPr>
          <w:rFonts w:ascii="David" w:hAnsi="David" w:cs="David" w:hint="cs"/>
          <w:noProof/>
          <w:sz w:val="26"/>
          <w:szCs w:val="26"/>
          <w:rtl/>
        </w:rPr>
        <w:t>לאומיים אחרים</w:t>
      </w:r>
      <w:r w:rsidRPr="00355FDF">
        <w:rPr>
          <w:rFonts w:ascii="David" w:hAnsi="David" w:cs="David"/>
          <w:noProof/>
          <w:sz w:val="26"/>
          <w:szCs w:val="26"/>
          <w:rtl/>
        </w:rPr>
        <w:t xml:space="preserve"> פרס</w:t>
      </w:r>
      <w:r>
        <w:rPr>
          <w:rFonts w:ascii="David" w:hAnsi="David" w:cs="David" w:hint="cs"/>
          <w:noProof/>
          <w:sz w:val="26"/>
          <w:szCs w:val="26"/>
          <w:rtl/>
        </w:rPr>
        <w:t>מ</w:t>
      </w:r>
      <w:r w:rsidRPr="00355FDF">
        <w:rPr>
          <w:rFonts w:ascii="David" w:hAnsi="David" w:cs="David" w:hint="cs"/>
          <w:noProof/>
          <w:sz w:val="26"/>
          <w:szCs w:val="26"/>
          <w:rtl/>
        </w:rPr>
        <w:t>ו</w:t>
      </w:r>
      <w:r w:rsidRPr="00355FDF">
        <w:rPr>
          <w:rFonts w:ascii="David" w:hAnsi="David" w:cs="David"/>
          <w:noProof/>
          <w:sz w:val="26"/>
          <w:szCs w:val="26"/>
        </w:rPr>
        <w:t xml:space="preserve"> </w:t>
      </w:r>
      <w:r w:rsidRPr="00355FDF">
        <w:rPr>
          <w:rFonts w:ascii="David" w:hAnsi="David" w:cs="David" w:hint="eastAsia"/>
          <w:noProof/>
          <w:sz w:val="26"/>
          <w:szCs w:val="26"/>
          <w:rtl/>
        </w:rPr>
        <w:t>לגביהן</w:t>
      </w:r>
      <w:r w:rsidRPr="00355FDF">
        <w:rPr>
          <w:rFonts w:ascii="David" w:hAnsi="David" w:cs="David"/>
          <w:noProof/>
          <w:sz w:val="26"/>
          <w:szCs w:val="26"/>
        </w:rPr>
        <w:t xml:space="preserve"> </w:t>
      </w:r>
      <w:r w:rsidRPr="00355FDF">
        <w:rPr>
          <w:rFonts w:ascii="David" w:hAnsi="David" w:cs="David" w:hint="eastAsia"/>
          <w:noProof/>
          <w:sz w:val="26"/>
          <w:szCs w:val="26"/>
          <w:rtl/>
        </w:rPr>
        <w:t>הסתייגות</w:t>
      </w:r>
      <w:r w:rsidRPr="00355FDF">
        <w:rPr>
          <w:rFonts w:ascii="David" w:hAnsi="David" w:cs="David"/>
          <w:noProof/>
          <w:sz w:val="26"/>
          <w:szCs w:val="26"/>
        </w:rPr>
        <w:t xml:space="preserve"> </w:t>
      </w:r>
      <w:r w:rsidRPr="00355FDF">
        <w:rPr>
          <w:rFonts w:ascii="David" w:hAnsi="David" w:cs="David" w:hint="eastAsia"/>
          <w:noProof/>
          <w:sz w:val="26"/>
          <w:szCs w:val="26"/>
          <w:rtl/>
        </w:rPr>
        <w:t>בנוגע</w:t>
      </w:r>
      <w:r w:rsidRPr="00355FDF">
        <w:rPr>
          <w:rFonts w:ascii="David" w:hAnsi="David" w:cs="David"/>
          <w:noProof/>
          <w:sz w:val="26"/>
          <w:szCs w:val="26"/>
        </w:rPr>
        <w:t xml:space="preserve"> </w:t>
      </w:r>
      <w:r w:rsidRPr="00355FDF">
        <w:rPr>
          <w:rFonts w:ascii="David" w:hAnsi="David" w:cs="David" w:hint="eastAsia"/>
          <w:noProof/>
          <w:sz w:val="26"/>
          <w:szCs w:val="26"/>
          <w:rtl/>
        </w:rPr>
        <w:t>לעמידתן</w:t>
      </w:r>
      <w:r w:rsidRPr="00355FDF">
        <w:rPr>
          <w:rFonts w:ascii="David" w:hAnsi="David" w:cs="David"/>
          <w:noProof/>
          <w:sz w:val="26"/>
          <w:szCs w:val="26"/>
        </w:rPr>
        <w:t xml:space="preserve"> </w:t>
      </w:r>
      <w:r w:rsidRPr="00355FDF">
        <w:rPr>
          <w:rFonts w:ascii="David" w:hAnsi="David" w:cs="David" w:hint="eastAsia"/>
          <w:noProof/>
          <w:sz w:val="26"/>
          <w:szCs w:val="26"/>
          <w:rtl/>
        </w:rPr>
        <w:t>בהמלצות</w:t>
      </w:r>
      <w:r w:rsidRPr="00355FDF">
        <w:rPr>
          <w:rFonts w:ascii="David" w:hAnsi="David" w:cs="David"/>
          <w:noProof/>
          <w:sz w:val="26"/>
          <w:szCs w:val="26"/>
        </w:rPr>
        <w:t xml:space="preserve"> </w:t>
      </w:r>
      <w:r w:rsidRPr="00355FDF">
        <w:rPr>
          <w:rFonts w:ascii="David" w:hAnsi="David" w:cs="David" w:hint="eastAsia"/>
          <w:noProof/>
          <w:sz w:val="26"/>
          <w:szCs w:val="26"/>
          <w:rtl/>
        </w:rPr>
        <w:t>הארגון</w:t>
      </w:r>
      <w:r w:rsidRPr="00355FDF">
        <w:rPr>
          <w:rFonts w:ascii="David" w:hAnsi="David" w:cs="David"/>
          <w:noProof/>
          <w:sz w:val="26"/>
          <w:szCs w:val="26"/>
        </w:rPr>
        <w:t xml:space="preserve"> </w:t>
      </w:r>
      <w:r w:rsidRPr="00355FDF">
        <w:rPr>
          <w:rFonts w:ascii="David" w:hAnsi="David" w:cs="David" w:hint="eastAsia"/>
          <w:noProof/>
          <w:sz w:val="26"/>
          <w:szCs w:val="26"/>
          <w:rtl/>
        </w:rPr>
        <w:t>בנושא</w:t>
      </w:r>
      <w:r w:rsidRPr="00355FDF">
        <w:rPr>
          <w:rFonts w:ascii="David" w:hAnsi="David" w:cs="David"/>
          <w:noProof/>
          <w:sz w:val="26"/>
          <w:szCs w:val="26"/>
        </w:rPr>
        <w:t xml:space="preserve"> </w:t>
      </w:r>
      <w:r w:rsidRPr="00355FDF">
        <w:rPr>
          <w:rFonts w:ascii="David" w:hAnsi="David" w:cs="David" w:hint="eastAsia"/>
          <w:noProof/>
          <w:sz w:val="26"/>
          <w:szCs w:val="26"/>
          <w:rtl/>
        </w:rPr>
        <w:t>איסור</w:t>
      </w:r>
      <w:r w:rsidRPr="00355FDF">
        <w:rPr>
          <w:rFonts w:ascii="David" w:hAnsi="David" w:cs="David"/>
          <w:noProof/>
          <w:sz w:val="26"/>
          <w:szCs w:val="26"/>
        </w:rPr>
        <w:t xml:space="preserve"> </w:t>
      </w:r>
      <w:r w:rsidRPr="00355FDF">
        <w:rPr>
          <w:rFonts w:ascii="David" w:hAnsi="David" w:cs="David" w:hint="eastAsia"/>
          <w:noProof/>
          <w:sz w:val="26"/>
          <w:szCs w:val="26"/>
          <w:rtl/>
        </w:rPr>
        <w:t>הלבנת</w:t>
      </w:r>
      <w:r w:rsidRPr="00355FDF">
        <w:rPr>
          <w:rFonts w:ascii="David" w:hAnsi="David" w:cs="David"/>
          <w:noProof/>
          <w:sz w:val="26"/>
          <w:szCs w:val="26"/>
        </w:rPr>
        <w:t xml:space="preserve"> </w:t>
      </w:r>
      <w:r w:rsidRPr="00355FDF">
        <w:rPr>
          <w:rFonts w:ascii="David" w:hAnsi="David" w:cs="David" w:hint="eastAsia"/>
          <w:noProof/>
          <w:sz w:val="26"/>
          <w:szCs w:val="26"/>
          <w:rtl/>
        </w:rPr>
        <w:t>הון</w:t>
      </w:r>
      <w:r w:rsidRPr="00355FDF">
        <w:rPr>
          <w:rFonts w:ascii="David" w:hAnsi="David" w:cs="David"/>
          <w:noProof/>
          <w:sz w:val="26"/>
          <w:szCs w:val="26"/>
        </w:rPr>
        <w:t xml:space="preserve"> </w:t>
      </w:r>
      <w:r w:rsidRPr="00355FDF">
        <w:rPr>
          <w:rFonts w:ascii="David" w:hAnsi="David" w:cs="David" w:hint="eastAsia"/>
          <w:noProof/>
          <w:sz w:val="26"/>
          <w:szCs w:val="26"/>
          <w:rtl/>
        </w:rPr>
        <w:t>ומימון</w:t>
      </w:r>
      <w:r w:rsidRPr="00355FDF">
        <w:rPr>
          <w:rFonts w:ascii="David" w:hAnsi="David" w:cs="David"/>
          <w:noProof/>
          <w:sz w:val="26"/>
          <w:szCs w:val="26"/>
        </w:rPr>
        <w:t xml:space="preserve"> </w:t>
      </w:r>
      <w:r w:rsidRPr="00355FDF">
        <w:rPr>
          <w:rFonts w:ascii="David" w:hAnsi="David" w:cs="David" w:hint="eastAsia"/>
          <w:noProof/>
          <w:sz w:val="26"/>
          <w:szCs w:val="26"/>
          <w:rtl/>
        </w:rPr>
        <w:t>טרור</w:t>
      </w:r>
      <w:r w:rsidRPr="00355FDF">
        <w:rPr>
          <w:rFonts w:ascii="David" w:hAnsi="David" w:cs="David"/>
          <w:noProof/>
          <w:sz w:val="26"/>
          <w:szCs w:val="26"/>
          <w:rtl/>
        </w:rPr>
        <w:t xml:space="preserve">; </w:t>
      </w:r>
      <w:r w:rsidRPr="00355FDF">
        <w:rPr>
          <w:rFonts w:ascii="David" w:hAnsi="David" w:cs="David" w:hint="eastAsia"/>
          <w:noProof/>
          <w:sz w:val="26"/>
          <w:szCs w:val="26"/>
          <w:rtl/>
        </w:rPr>
        <w:t>ראש</w:t>
      </w:r>
      <w:r w:rsidRPr="00355FDF">
        <w:rPr>
          <w:rFonts w:ascii="David" w:hAnsi="David" w:cs="David"/>
          <w:noProof/>
          <w:sz w:val="26"/>
          <w:szCs w:val="26"/>
        </w:rPr>
        <w:t xml:space="preserve"> </w:t>
      </w:r>
      <w:r w:rsidRPr="00355FDF">
        <w:rPr>
          <w:rFonts w:ascii="David" w:hAnsi="David" w:cs="David" w:hint="eastAsia"/>
          <w:noProof/>
          <w:sz w:val="26"/>
          <w:szCs w:val="26"/>
          <w:rtl/>
        </w:rPr>
        <w:t>הרשות</w:t>
      </w:r>
      <w:r w:rsidRPr="00355FDF">
        <w:rPr>
          <w:rFonts w:ascii="David" w:hAnsi="David" w:cs="David"/>
          <w:noProof/>
          <w:sz w:val="26"/>
          <w:szCs w:val="26"/>
        </w:rPr>
        <w:t xml:space="preserve"> </w:t>
      </w:r>
      <w:r w:rsidRPr="00355FDF">
        <w:rPr>
          <w:rFonts w:ascii="David" w:hAnsi="David" w:cs="David" w:hint="eastAsia"/>
          <w:noProof/>
          <w:sz w:val="26"/>
          <w:szCs w:val="26"/>
          <w:rtl/>
        </w:rPr>
        <w:t>המוסמכת</w:t>
      </w:r>
      <w:r w:rsidRPr="00355FDF">
        <w:rPr>
          <w:rFonts w:ascii="David" w:hAnsi="David" w:cs="David"/>
          <w:noProof/>
          <w:sz w:val="26"/>
          <w:szCs w:val="26"/>
        </w:rPr>
        <w:t xml:space="preserve"> </w:t>
      </w:r>
      <w:r w:rsidRPr="00355FDF">
        <w:rPr>
          <w:rFonts w:ascii="David" w:hAnsi="David" w:cs="David" w:hint="eastAsia"/>
          <w:noProof/>
          <w:sz w:val="26"/>
          <w:szCs w:val="26"/>
          <w:rtl/>
        </w:rPr>
        <w:t>רשאי</w:t>
      </w:r>
      <w:r w:rsidRPr="00355FDF">
        <w:rPr>
          <w:rFonts w:ascii="David" w:hAnsi="David" w:cs="David"/>
          <w:noProof/>
          <w:sz w:val="26"/>
          <w:szCs w:val="26"/>
        </w:rPr>
        <w:t xml:space="preserve"> </w:t>
      </w:r>
      <w:r w:rsidRPr="00355FDF">
        <w:rPr>
          <w:rFonts w:ascii="David" w:hAnsi="David" w:cs="David" w:hint="eastAsia"/>
          <w:noProof/>
          <w:sz w:val="26"/>
          <w:szCs w:val="26"/>
          <w:rtl/>
        </w:rPr>
        <w:t>להורות</w:t>
      </w:r>
      <w:r w:rsidRPr="00355FDF">
        <w:rPr>
          <w:rFonts w:ascii="David" w:hAnsi="David" w:cs="David"/>
          <w:noProof/>
          <w:sz w:val="26"/>
          <w:szCs w:val="26"/>
        </w:rPr>
        <w:t xml:space="preserve"> </w:t>
      </w:r>
      <w:r w:rsidRPr="00355FDF">
        <w:rPr>
          <w:rFonts w:ascii="David" w:hAnsi="David" w:cs="David" w:hint="eastAsia"/>
          <w:noProof/>
          <w:sz w:val="26"/>
          <w:szCs w:val="26"/>
          <w:rtl/>
        </w:rPr>
        <w:t>כי</w:t>
      </w:r>
      <w:r w:rsidRPr="00355FDF">
        <w:rPr>
          <w:rFonts w:ascii="David" w:hAnsi="David" w:cs="David"/>
          <w:noProof/>
          <w:sz w:val="26"/>
          <w:szCs w:val="26"/>
        </w:rPr>
        <w:t xml:space="preserve"> </w:t>
      </w:r>
      <w:r w:rsidRPr="00355FDF">
        <w:rPr>
          <w:rFonts w:ascii="David" w:hAnsi="David" w:cs="David" w:hint="eastAsia"/>
          <w:noProof/>
          <w:sz w:val="26"/>
          <w:szCs w:val="26"/>
          <w:rtl/>
        </w:rPr>
        <w:t>סעיף</w:t>
      </w:r>
      <w:r w:rsidRPr="00355FDF">
        <w:rPr>
          <w:rFonts w:ascii="David" w:hAnsi="David" w:cs="David"/>
          <w:noProof/>
          <w:sz w:val="26"/>
          <w:szCs w:val="26"/>
          <w:rtl/>
        </w:rPr>
        <w:t xml:space="preserve"> </w:t>
      </w:r>
      <w:r w:rsidRPr="00355FDF">
        <w:rPr>
          <w:rFonts w:ascii="David" w:hAnsi="David" w:cs="David" w:hint="cs"/>
          <w:noProof/>
          <w:sz w:val="26"/>
          <w:szCs w:val="26"/>
          <w:rtl/>
        </w:rPr>
        <w:t>9</w:t>
      </w:r>
      <w:r w:rsidRPr="00355FDF">
        <w:rPr>
          <w:rFonts w:ascii="David" w:hAnsi="David" w:cs="David"/>
          <w:noProof/>
          <w:sz w:val="26"/>
          <w:szCs w:val="26"/>
          <w:rtl/>
        </w:rPr>
        <w:t xml:space="preserve">(3) </w:t>
      </w:r>
      <w:r w:rsidRPr="00355FDF">
        <w:rPr>
          <w:rFonts w:ascii="David" w:hAnsi="David" w:cs="David" w:hint="eastAsia"/>
          <w:noProof/>
          <w:sz w:val="26"/>
          <w:szCs w:val="26"/>
          <w:rtl/>
        </w:rPr>
        <w:t>לצו</w:t>
      </w:r>
      <w:r w:rsidRPr="00355FDF">
        <w:rPr>
          <w:rFonts w:ascii="David" w:hAnsi="David" w:cs="David"/>
          <w:noProof/>
          <w:sz w:val="26"/>
          <w:szCs w:val="26"/>
        </w:rPr>
        <w:t xml:space="preserve"> </w:t>
      </w:r>
      <w:r w:rsidRPr="00355FDF">
        <w:rPr>
          <w:rFonts w:ascii="David" w:hAnsi="David" w:cs="David" w:hint="cs"/>
          <w:noProof/>
          <w:sz w:val="26"/>
          <w:szCs w:val="26"/>
          <w:rtl/>
        </w:rPr>
        <w:t xml:space="preserve">זה </w:t>
      </w:r>
      <w:r w:rsidRPr="00355FDF">
        <w:rPr>
          <w:rFonts w:ascii="David" w:hAnsi="David" w:cs="David" w:hint="eastAsia"/>
          <w:noProof/>
          <w:sz w:val="26"/>
          <w:szCs w:val="26"/>
          <w:rtl/>
        </w:rPr>
        <w:t>לא</w:t>
      </w:r>
      <w:r w:rsidRPr="00355FDF">
        <w:rPr>
          <w:rFonts w:ascii="David" w:hAnsi="David" w:cs="David"/>
          <w:noProof/>
          <w:sz w:val="26"/>
          <w:szCs w:val="26"/>
        </w:rPr>
        <w:t xml:space="preserve"> </w:t>
      </w:r>
      <w:r w:rsidRPr="00355FDF">
        <w:rPr>
          <w:rFonts w:ascii="David" w:hAnsi="David" w:cs="David" w:hint="eastAsia"/>
          <w:noProof/>
          <w:sz w:val="26"/>
          <w:szCs w:val="26"/>
          <w:rtl/>
        </w:rPr>
        <w:t>יחול</w:t>
      </w:r>
      <w:r w:rsidRPr="00355FDF">
        <w:rPr>
          <w:rFonts w:ascii="David" w:hAnsi="David" w:cs="David"/>
          <w:noProof/>
          <w:sz w:val="26"/>
          <w:szCs w:val="26"/>
        </w:rPr>
        <w:t xml:space="preserve"> </w:t>
      </w:r>
      <w:r w:rsidRPr="00355FDF">
        <w:rPr>
          <w:rFonts w:ascii="David" w:hAnsi="David" w:cs="David" w:hint="eastAsia"/>
          <w:noProof/>
          <w:sz w:val="26"/>
          <w:szCs w:val="26"/>
          <w:rtl/>
        </w:rPr>
        <w:t>לגבי</w:t>
      </w:r>
      <w:r w:rsidRPr="00355FDF">
        <w:rPr>
          <w:rFonts w:ascii="David" w:hAnsi="David" w:cs="David"/>
          <w:noProof/>
          <w:sz w:val="26"/>
          <w:szCs w:val="26"/>
        </w:rPr>
        <w:t xml:space="preserve"> </w:t>
      </w:r>
      <w:r w:rsidRPr="00355FDF">
        <w:rPr>
          <w:rFonts w:ascii="David" w:hAnsi="David" w:cs="David" w:hint="eastAsia"/>
          <w:noProof/>
          <w:sz w:val="26"/>
          <w:szCs w:val="26"/>
          <w:rtl/>
        </w:rPr>
        <w:t>חלק</w:t>
      </w:r>
      <w:r w:rsidRPr="00355FDF">
        <w:rPr>
          <w:rFonts w:ascii="David" w:hAnsi="David" w:cs="David"/>
          <w:noProof/>
          <w:sz w:val="26"/>
          <w:szCs w:val="26"/>
        </w:rPr>
        <w:t xml:space="preserve"> </w:t>
      </w:r>
      <w:r w:rsidRPr="00355FDF">
        <w:rPr>
          <w:rFonts w:ascii="David" w:hAnsi="David" w:cs="David" w:hint="eastAsia"/>
          <w:noProof/>
          <w:sz w:val="26"/>
          <w:szCs w:val="26"/>
          <w:rtl/>
        </w:rPr>
        <w:t>מהמדינות</w:t>
      </w:r>
      <w:r w:rsidRPr="00355FDF">
        <w:rPr>
          <w:rFonts w:ascii="David" w:hAnsi="David" w:cs="David"/>
          <w:noProof/>
          <w:sz w:val="26"/>
          <w:szCs w:val="26"/>
        </w:rPr>
        <w:t xml:space="preserve"> </w:t>
      </w:r>
      <w:r w:rsidRPr="00355FDF">
        <w:rPr>
          <w:rFonts w:ascii="David" w:hAnsi="David" w:cs="David" w:hint="eastAsia"/>
          <w:noProof/>
          <w:sz w:val="26"/>
          <w:szCs w:val="26"/>
          <w:rtl/>
        </w:rPr>
        <w:t>והטריטוריות</w:t>
      </w:r>
      <w:r w:rsidRPr="00355FDF">
        <w:rPr>
          <w:rFonts w:ascii="David" w:hAnsi="David" w:cs="David"/>
          <w:noProof/>
          <w:sz w:val="26"/>
          <w:szCs w:val="26"/>
        </w:rPr>
        <w:t xml:space="preserve"> </w:t>
      </w:r>
      <w:r w:rsidRPr="00355FDF">
        <w:rPr>
          <w:rFonts w:ascii="David" w:hAnsi="David" w:cs="David" w:hint="eastAsia"/>
          <w:noProof/>
          <w:sz w:val="26"/>
          <w:szCs w:val="26"/>
          <w:rtl/>
        </w:rPr>
        <w:t>המפורטות</w:t>
      </w:r>
      <w:r w:rsidRPr="00355FDF">
        <w:rPr>
          <w:rFonts w:ascii="David" w:hAnsi="David" w:cs="David"/>
          <w:noProof/>
          <w:sz w:val="26"/>
          <w:szCs w:val="26"/>
        </w:rPr>
        <w:t xml:space="preserve"> </w:t>
      </w:r>
      <w:r w:rsidRPr="00355FDF">
        <w:rPr>
          <w:rFonts w:ascii="David" w:hAnsi="David" w:cs="David" w:hint="eastAsia"/>
          <w:noProof/>
          <w:sz w:val="26"/>
          <w:szCs w:val="26"/>
          <w:rtl/>
        </w:rPr>
        <w:t>בפסקה</w:t>
      </w:r>
      <w:r w:rsidRPr="00355FDF">
        <w:rPr>
          <w:rFonts w:ascii="David" w:hAnsi="David" w:cs="David"/>
          <w:noProof/>
          <w:sz w:val="26"/>
          <w:szCs w:val="26"/>
        </w:rPr>
        <w:t xml:space="preserve"> </w:t>
      </w:r>
      <w:r w:rsidRPr="00355FDF">
        <w:rPr>
          <w:rFonts w:ascii="David" w:hAnsi="David" w:cs="David" w:hint="eastAsia"/>
          <w:noProof/>
          <w:sz w:val="26"/>
          <w:szCs w:val="26"/>
          <w:rtl/>
        </w:rPr>
        <w:t>זו</w:t>
      </w:r>
      <w:r w:rsidRPr="00355FDF">
        <w:rPr>
          <w:rFonts w:ascii="David" w:hAnsi="David" w:cs="David"/>
          <w:noProof/>
          <w:sz w:val="26"/>
          <w:szCs w:val="26"/>
        </w:rPr>
        <w:t xml:space="preserve"> </w:t>
      </w:r>
      <w:r w:rsidRPr="00355FDF">
        <w:rPr>
          <w:rFonts w:ascii="David" w:hAnsi="David" w:cs="David" w:hint="eastAsia"/>
          <w:noProof/>
          <w:sz w:val="26"/>
          <w:szCs w:val="26"/>
          <w:rtl/>
        </w:rPr>
        <w:t>לעיל</w:t>
      </w:r>
      <w:r w:rsidRPr="00355FDF">
        <w:rPr>
          <w:rFonts w:ascii="David" w:hAnsi="David" w:cs="David"/>
          <w:noProof/>
          <w:sz w:val="26"/>
          <w:szCs w:val="26"/>
          <w:rtl/>
        </w:rPr>
        <w:t>;</w:t>
      </w:r>
      <w:r w:rsidRPr="00355FDF">
        <w:rPr>
          <w:rFonts w:ascii="David" w:hAnsi="David" w:cs="David" w:hint="cs"/>
          <w:noProof/>
          <w:sz w:val="26"/>
          <w:szCs w:val="26"/>
          <w:rtl/>
        </w:rPr>
        <w:t xml:space="preserve"> </w:t>
      </w:r>
      <w:r w:rsidRPr="00355FDF">
        <w:rPr>
          <w:rFonts w:ascii="David" w:hAnsi="David" w:cs="David" w:hint="eastAsia"/>
          <w:noProof/>
          <w:sz w:val="26"/>
          <w:szCs w:val="26"/>
          <w:rtl/>
        </w:rPr>
        <w:t>הוראה</w:t>
      </w:r>
      <w:r w:rsidRPr="00355FDF">
        <w:rPr>
          <w:rFonts w:ascii="David" w:hAnsi="David" w:cs="David"/>
          <w:noProof/>
          <w:sz w:val="26"/>
          <w:szCs w:val="26"/>
        </w:rPr>
        <w:t xml:space="preserve"> </w:t>
      </w:r>
      <w:r w:rsidRPr="00355FDF">
        <w:rPr>
          <w:rFonts w:ascii="David" w:hAnsi="David" w:cs="David" w:hint="eastAsia"/>
          <w:noProof/>
          <w:sz w:val="26"/>
          <w:szCs w:val="26"/>
          <w:rtl/>
        </w:rPr>
        <w:t>כאמור</w:t>
      </w:r>
      <w:r w:rsidRPr="00355FDF">
        <w:rPr>
          <w:rFonts w:ascii="David" w:hAnsi="David" w:cs="David"/>
          <w:noProof/>
          <w:sz w:val="26"/>
          <w:szCs w:val="26"/>
        </w:rPr>
        <w:t xml:space="preserve"> </w:t>
      </w:r>
      <w:r w:rsidRPr="00355FDF">
        <w:rPr>
          <w:rFonts w:ascii="David" w:hAnsi="David" w:cs="David" w:hint="eastAsia"/>
          <w:noProof/>
          <w:sz w:val="26"/>
          <w:szCs w:val="26"/>
          <w:rtl/>
        </w:rPr>
        <w:t>תפורסם</w:t>
      </w:r>
      <w:r w:rsidRPr="00355FDF">
        <w:rPr>
          <w:rFonts w:ascii="David" w:hAnsi="David" w:cs="David"/>
          <w:noProof/>
          <w:sz w:val="26"/>
          <w:szCs w:val="26"/>
        </w:rPr>
        <w:t xml:space="preserve"> </w:t>
      </w:r>
      <w:r w:rsidRPr="00355FDF">
        <w:rPr>
          <w:rFonts w:ascii="David" w:hAnsi="David" w:cs="David" w:hint="eastAsia"/>
          <w:noProof/>
          <w:sz w:val="26"/>
          <w:szCs w:val="26"/>
          <w:rtl/>
        </w:rPr>
        <w:t>באתר</w:t>
      </w:r>
      <w:r w:rsidRPr="00355FDF">
        <w:rPr>
          <w:rFonts w:ascii="David" w:hAnsi="David" w:cs="David"/>
          <w:noProof/>
          <w:sz w:val="26"/>
          <w:szCs w:val="26"/>
        </w:rPr>
        <w:t xml:space="preserve"> </w:t>
      </w:r>
      <w:r w:rsidRPr="00355FDF">
        <w:rPr>
          <w:rFonts w:ascii="David" w:hAnsi="David" w:cs="David" w:hint="eastAsia"/>
          <w:noProof/>
          <w:sz w:val="26"/>
          <w:szCs w:val="26"/>
          <w:rtl/>
        </w:rPr>
        <w:t>האינטרנט</w:t>
      </w:r>
      <w:r w:rsidRPr="00355FDF">
        <w:rPr>
          <w:rFonts w:ascii="David" w:hAnsi="David" w:cs="David"/>
          <w:noProof/>
          <w:sz w:val="26"/>
          <w:szCs w:val="26"/>
        </w:rPr>
        <w:t xml:space="preserve"> </w:t>
      </w:r>
      <w:r w:rsidRPr="00355FDF">
        <w:rPr>
          <w:rFonts w:ascii="David" w:hAnsi="David" w:cs="David" w:hint="eastAsia"/>
          <w:noProof/>
          <w:sz w:val="26"/>
          <w:szCs w:val="26"/>
          <w:rtl/>
        </w:rPr>
        <w:t>של</w:t>
      </w:r>
      <w:r w:rsidRPr="00355FDF">
        <w:rPr>
          <w:rFonts w:ascii="David" w:hAnsi="David" w:cs="David"/>
          <w:noProof/>
          <w:sz w:val="26"/>
          <w:szCs w:val="26"/>
        </w:rPr>
        <w:t xml:space="preserve"> </w:t>
      </w:r>
      <w:r w:rsidRPr="00355FDF">
        <w:rPr>
          <w:rFonts w:ascii="David" w:hAnsi="David" w:cs="David" w:hint="eastAsia"/>
          <w:noProof/>
          <w:sz w:val="26"/>
          <w:szCs w:val="26"/>
          <w:rtl/>
        </w:rPr>
        <w:t>הרשות</w:t>
      </w:r>
      <w:r w:rsidRPr="00355FDF">
        <w:rPr>
          <w:rFonts w:ascii="David" w:hAnsi="David" w:cs="David"/>
          <w:noProof/>
          <w:sz w:val="26"/>
          <w:szCs w:val="26"/>
        </w:rPr>
        <w:t xml:space="preserve"> </w:t>
      </w:r>
      <w:r w:rsidRPr="00355FDF">
        <w:rPr>
          <w:rFonts w:ascii="David" w:hAnsi="David" w:cs="David" w:hint="eastAsia"/>
          <w:noProof/>
          <w:sz w:val="26"/>
          <w:szCs w:val="26"/>
          <w:rtl/>
        </w:rPr>
        <w:t>המוסמכת</w:t>
      </w:r>
      <w:r w:rsidRPr="00355FDF">
        <w:rPr>
          <w:rFonts w:ascii="David" w:hAnsi="David" w:cs="David"/>
          <w:noProof/>
          <w:sz w:val="26"/>
          <w:szCs w:val="26"/>
          <w:rtl/>
        </w:rPr>
        <w:t>.</w:t>
      </w:r>
    </w:p>
    <w:p w:rsidR="00F74097" w:rsidRPr="00355FDF" w:rsidRDefault="00F74097" w:rsidP="00F74097">
      <w:pPr>
        <w:tabs>
          <w:tab w:val="left" w:pos="397"/>
          <w:tab w:val="left" w:pos="794"/>
          <w:tab w:val="left" w:pos="1191"/>
        </w:tabs>
        <w:suppressAutoHyphens/>
        <w:spacing w:before="72" w:line="360" w:lineRule="auto"/>
        <w:ind w:right="213"/>
        <w:rPr>
          <w:rFonts w:ascii="David" w:hAnsi="David" w:cs="David"/>
          <w:noProof/>
          <w:sz w:val="26"/>
          <w:szCs w:val="26"/>
          <w:rtl/>
        </w:rPr>
      </w:pPr>
    </w:p>
    <w:p w:rsidR="00F74097" w:rsidRPr="00355FDF" w:rsidRDefault="00F74097" w:rsidP="00F74097">
      <w:pPr>
        <w:tabs>
          <w:tab w:val="left" w:pos="397"/>
          <w:tab w:val="left" w:pos="794"/>
          <w:tab w:val="left" w:pos="1191"/>
        </w:tabs>
        <w:suppressAutoHyphens/>
        <w:spacing w:before="72" w:line="360" w:lineRule="auto"/>
        <w:ind w:right="213"/>
        <w:rPr>
          <w:rFonts w:ascii="David" w:hAnsi="David" w:cs="David"/>
          <w:noProof/>
          <w:sz w:val="26"/>
          <w:szCs w:val="26"/>
          <w:rtl/>
        </w:rPr>
      </w:pPr>
      <w:r w:rsidRPr="00355FDF">
        <w:rPr>
          <w:rFonts w:ascii="David" w:hAnsi="David" w:cs="David"/>
          <w:noProof/>
          <w:sz w:val="26"/>
          <w:szCs w:val="26"/>
          <w:rtl/>
        </w:rPr>
        <w:t>2.</w:t>
      </w:r>
      <w:r w:rsidRPr="00355FDF">
        <w:rPr>
          <w:rFonts w:ascii="David" w:hAnsi="David" w:cs="David"/>
          <w:noProof/>
          <w:sz w:val="26"/>
          <w:szCs w:val="26"/>
          <w:rtl/>
        </w:rPr>
        <w:tab/>
      </w:r>
      <w:r w:rsidRPr="00355FDF">
        <w:rPr>
          <w:rFonts w:ascii="David" w:hAnsi="David" w:cs="David" w:hint="eastAsia"/>
          <w:noProof/>
          <w:sz w:val="26"/>
          <w:szCs w:val="26"/>
          <w:rtl/>
        </w:rPr>
        <w:t>ה</w:t>
      </w:r>
      <w:r w:rsidRPr="00355FDF">
        <w:rPr>
          <w:rFonts w:ascii="David" w:hAnsi="David" w:cs="David"/>
          <w:noProof/>
          <w:sz w:val="26"/>
          <w:szCs w:val="26"/>
          <w:rtl/>
        </w:rPr>
        <w:t xml:space="preserve">מדינות או הטריטוריות שלהלן: איראן, אלג'יריה, אפגניסטאן, הרשות הפלסטינית, לוב, מועצת הנסיכויות הערביות המאוחדות, מלזיה, מרוקו, סודאן, סומליה, פקיסטאן, תוניס, </w:t>
      </w:r>
      <w:r w:rsidRPr="00355FDF">
        <w:rPr>
          <w:rFonts w:ascii="David" w:hAnsi="David" w:cs="David"/>
          <w:sz w:val="26"/>
          <w:szCs w:val="26"/>
          <w:rtl/>
        </w:rPr>
        <w:t>לבנון, מצרים, סוריה, סעודיה, הממלכה של ירדן, עירק, תימן</w:t>
      </w:r>
      <w:r w:rsidRPr="00355FDF">
        <w:rPr>
          <w:rFonts w:ascii="David" w:hAnsi="David" w:cs="David" w:hint="cs"/>
          <w:sz w:val="26"/>
          <w:szCs w:val="26"/>
          <w:rtl/>
        </w:rPr>
        <w:t>, רצועת עזה</w:t>
      </w:r>
      <w:r w:rsidRPr="00355FDF">
        <w:rPr>
          <w:rFonts w:ascii="David" w:hAnsi="David" w:cs="David"/>
          <w:sz w:val="26"/>
          <w:szCs w:val="26"/>
          <w:rtl/>
        </w:rPr>
        <w:t>.</w:t>
      </w:r>
    </w:p>
    <w:p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rsidR="00F74097" w:rsidRPr="00355FDF" w:rsidRDefault="00F74097" w:rsidP="00F74097">
      <w:pPr>
        <w:tabs>
          <w:tab w:val="left" w:pos="-1"/>
        </w:tabs>
        <w:overflowPunct w:val="0"/>
        <w:spacing w:line="360" w:lineRule="auto"/>
        <w:ind w:left="46"/>
        <w:jc w:val="center"/>
        <w:textAlignment w:val="baseline"/>
        <w:rPr>
          <w:rFonts w:ascii="David" w:hAnsi="David" w:cs="David"/>
          <w:b/>
          <w:bCs/>
          <w:sz w:val="26"/>
          <w:szCs w:val="26"/>
          <w:rtl/>
          <w:lang w:eastAsia="en-US"/>
        </w:rPr>
      </w:pPr>
      <w:r w:rsidRPr="00355FDF">
        <w:rPr>
          <w:rFonts w:ascii="David" w:hAnsi="David" w:cs="David" w:hint="eastAsia"/>
          <w:b/>
          <w:bCs/>
          <w:sz w:val="26"/>
          <w:szCs w:val="26"/>
          <w:rtl/>
          <w:lang w:eastAsia="en-US"/>
        </w:rPr>
        <w:lastRenderedPageBreak/>
        <w:t>תוספת</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שניה</w:t>
      </w:r>
    </w:p>
    <w:p w:rsidR="00F74097" w:rsidRPr="00355FDF" w:rsidRDefault="00F74097" w:rsidP="00F74097">
      <w:pPr>
        <w:tabs>
          <w:tab w:val="left" w:pos="-1"/>
          <w:tab w:val="left" w:pos="772"/>
          <w:tab w:val="left" w:pos="3537"/>
        </w:tabs>
        <w:overflowPunct w:val="0"/>
        <w:spacing w:line="360" w:lineRule="auto"/>
        <w:ind w:left="-1"/>
        <w:jc w:val="center"/>
        <w:textAlignment w:val="baseline"/>
        <w:rPr>
          <w:rFonts w:ascii="David" w:hAnsi="David" w:cs="David"/>
          <w:b/>
          <w:bCs/>
          <w:sz w:val="26"/>
          <w:szCs w:val="26"/>
          <w:rtl/>
          <w:lang w:eastAsia="en-US"/>
        </w:rPr>
      </w:pPr>
      <w:r w:rsidRPr="00355FDF">
        <w:rPr>
          <w:rFonts w:ascii="David" w:hAnsi="David" w:cs="David"/>
          <w:b/>
          <w:bCs/>
          <w:sz w:val="26"/>
          <w:szCs w:val="26"/>
          <w:rtl/>
          <w:lang w:eastAsia="en-US"/>
        </w:rPr>
        <w:t>(סעיף 5(ד))</w:t>
      </w:r>
    </w:p>
    <w:p w:rsidR="00F74097" w:rsidRPr="00355FDF" w:rsidRDefault="00F74097" w:rsidP="00F74097">
      <w:pPr>
        <w:tabs>
          <w:tab w:val="left" w:pos="743"/>
          <w:tab w:val="left" w:pos="884"/>
          <w:tab w:val="left" w:pos="1026"/>
        </w:tabs>
        <w:overflowPunct w:val="0"/>
        <w:spacing w:line="360" w:lineRule="auto"/>
        <w:ind w:left="1168"/>
        <w:textAlignment w:val="baseline"/>
        <w:rPr>
          <w:rFonts w:ascii="David" w:hAnsi="David" w:cs="David"/>
          <w:sz w:val="26"/>
          <w:szCs w:val="26"/>
          <w:rtl/>
          <w:lang w:eastAsia="en-US"/>
        </w:rPr>
      </w:pPr>
    </w:p>
    <w:p w:rsidR="00F74097" w:rsidRPr="00355FDF" w:rsidRDefault="00F74097" w:rsidP="00F74097">
      <w:pPr>
        <w:tabs>
          <w:tab w:val="left" w:pos="-1"/>
        </w:tabs>
        <w:overflowPunct w:val="0"/>
        <w:spacing w:line="360" w:lineRule="auto"/>
        <w:ind w:left="-1"/>
        <w:jc w:val="center"/>
        <w:textAlignment w:val="baseline"/>
        <w:rPr>
          <w:rFonts w:ascii="David" w:hAnsi="David" w:cs="David"/>
          <w:b/>
          <w:bCs/>
          <w:sz w:val="26"/>
          <w:szCs w:val="26"/>
          <w:rtl/>
          <w:lang w:eastAsia="en-US"/>
        </w:rPr>
      </w:pPr>
      <w:r w:rsidRPr="00355FDF">
        <w:rPr>
          <w:rFonts w:ascii="David" w:hAnsi="David" w:cs="David" w:hint="eastAsia"/>
          <w:b/>
          <w:bCs/>
          <w:sz w:val="26"/>
          <w:szCs w:val="26"/>
          <w:rtl/>
          <w:lang w:eastAsia="en-US"/>
        </w:rPr>
        <w:t>טופס</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הצהרת</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בעל</w:t>
      </w:r>
      <w:r w:rsidRPr="00355FDF">
        <w:rPr>
          <w:rFonts w:ascii="David" w:hAnsi="David" w:cs="David"/>
          <w:b/>
          <w:bCs/>
          <w:sz w:val="26"/>
          <w:szCs w:val="26"/>
          <w:rtl/>
          <w:lang w:eastAsia="en-US"/>
        </w:rPr>
        <w:t xml:space="preserve"> </w:t>
      </w:r>
      <w:r w:rsidRPr="00355FDF">
        <w:rPr>
          <w:rFonts w:ascii="David" w:hAnsi="David" w:cs="David" w:hint="eastAsia"/>
          <w:b/>
          <w:bCs/>
          <w:sz w:val="26"/>
          <w:szCs w:val="26"/>
          <w:rtl/>
          <w:lang w:eastAsia="en-US"/>
        </w:rPr>
        <w:t>פוליסה</w:t>
      </w:r>
      <w:r w:rsidRPr="00355FDF">
        <w:rPr>
          <w:rFonts w:ascii="David" w:hAnsi="David" w:cs="David"/>
          <w:b/>
          <w:bCs/>
          <w:sz w:val="26"/>
          <w:szCs w:val="26"/>
          <w:rtl/>
          <w:lang w:eastAsia="en-US"/>
        </w:rPr>
        <w:t>/מבוטח/עמית</w:t>
      </w:r>
    </w:p>
    <w:p w:rsidR="00F74097" w:rsidRPr="00355FDF" w:rsidRDefault="00F74097" w:rsidP="00F74097">
      <w:pPr>
        <w:tabs>
          <w:tab w:val="left" w:pos="-1"/>
        </w:tabs>
        <w:overflowPunct w:val="0"/>
        <w:spacing w:line="360" w:lineRule="auto"/>
        <w:ind w:left="-1"/>
        <w:jc w:val="center"/>
        <w:textAlignment w:val="baseline"/>
        <w:rPr>
          <w:rFonts w:ascii="David" w:hAnsi="David" w:cs="David"/>
          <w:b/>
          <w:bCs/>
          <w:sz w:val="26"/>
          <w:szCs w:val="26"/>
          <w:rtl/>
          <w:lang w:eastAsia="en-US"/>
        </w:rPr>
      </w:pPr>
    </w:p>
    <w:p w:rsidR="00F74097" w:rsidRPr="00355FDF" w:rsidRDefault="00F74097" w:rsidP="00F74097">
      <w:pPr>
        <w:tabs>
          <w:tab w:val="left" w:pos="-1"/>
        </w:tabs>
        <w:overflowPunct w:val="0"/>
        <w:spacing w:line="360" w:lineRule="auto"/>
        <w:ind w:left="-1"/>
        <w:jc w:val="center"/>
        <w:textAlignment w:val="baseline"/>
        <w:rPr>
          <w:rFonts w:ascii="David" w:hAnsi="David" w:cs="David"/>
          <w:b/>
          <w:bCs/>
          <w:sz w:val="26"/>
          <w:szCs w:val="26"/>
          <w:rtl/>
          <w:lang w:eastAsia="en-US"/>
        </w:rPr>
      </w:pPr>
      <w:r w:rsidRPr="00355FDF">
        <w:rPr>
          <w:rFonts w:ascii="David" w:hAnsi="David" w:cs="David" w:hint="eastAsia"/>
          <w:b/>
          <w:bCs/>
          <w:sz w:val="26"/>
          <w:szCs w:val="26"/>
          <w:rtl/>
          <w:lang w:eastAsia="en-US"/>
        </w:rPr>
        <w:t>מס</w:t>
      </w:r>
      <w:r w:rsidRPr="00355FDF">
        <w:rPr>
          <w:rFonts w:ascii="David" w:hAnsi="David" w:cs="David" w:hint="cs"/>
          <w:b/>
          <w:bCs/>
          <w:sz w:val="26"/>
          <w:szCs w:val="26"/>
          <w:rtl/>
          <w:lang w:eastAsia="en-US"/>
        </w:rPr>
        <w:t>'</w:t>
      </w:r>
      <w:r w:rsidRPr="00355FDF">
        <w:rPr>
          <w:rFonts w:ascii="David" w:hAnsi="David" w:cs="David"/>
          <w:b/>
          <w:bCs/>
          <w:sz w:val="26"/>
          <w:szCs w:val="26"/>
          <w:rtl/>
          <w:lang w:eastAsia="en-US"/>
        </w:rPr>
        <w:t xml:space="preserve"> פוליסה/חשבון </w:t>
      </w:r>
      <w:r w:rsidRPr="00355FDF">
        <w:rPr>
          <w:rFonts w:ascii="David" w:hAnsi="David" w:cs="David"/>
          <w:sz w:val="26"/>
          <w:szCs w:val="26"/>
          <w:rtl/>
          <w:lang w:eastAsia="en-US"/>
        </w:rPr>
        <w:t xml:space="preserve">.........................            </w:t>
      </w:r>
      <w:r w:rsidRPr="00355FDF">
        <w:rPr>
          <w:rFonts w:ascii="David" w:hAnsi="David" w:cs="David" w:hint="eastAsia"/>
          <w:b/>
          <w:bCs/>
          <w:sz w:val="26"/>
          <w:szCs w:val="26"/>
          <w:rtl/>
          <w:lang w:eastAsia="en-US"/>
        </w:rPr>
        <w:t>שם</w:t>
      </w:r>
      <w:r w:rsidRPr="00355FDF">
        <w:rPr>
          <w:rFonts w:ascii="David" w:hAnsi="David" w:cs="David"/>
          <w:b/>
          <w:bCs/>
          <w:sz w:val="26"/>
          <w:szCs w:val="26"/>
          <w:rtl/>
          <w:lang w:eastAsia="en-US"/>
        </w:rPr>
        <w:t xml:space="preserve"> קופת גמל </w:t>
      </w:r>
      <w:r w:rsidRPr="00355FDF">
        <w:rPr>
          <w:rFonts w:ascii="David" w:hAnsi="David" w:cs="David"/>
          <w:sz w:val="26"/>
          <w:szCs w:val="26"/>
          <w:rtl/>
          <w:lang w:eastAsia="en-US"/>
        </w:rPr>
        <w:t xml:space="preserve">......................... </w:t>
      </w:r>
    </w:p>
    <w:p w:rsidR="00F74097" w:rsidRPr="00355FDF" w:rsidRDefault="00F74097" w:rsidP="00F74097">
      <w:pPr>
        <w:tabs>
          <w:tab w:val="left" w:pos="772"/>
        </w:tabs>
        <w:overflowPunct w:val="0"/>
        <w:spacing w:line="360" w:lineRule="auto"/>
        <w:ind w:left="1260" w:hanging="540"/>
        <w:jc w:val="center"/>
        <w:textAlignment w:val="baseline"/>
        <w:rPr>
          <w:rFonts w:ascii="David" w:hAnsi="David" w:cs="David"/>
          <w:b/>
          <w:bCs/>
          <w:sz w:val="26"/>
          <w:szCs w:val="26"/>
          <w:rtl/>
          <w:lang w:eastAsia="en-US"/>
        </w:rPr>
      </w:pPr>
    </w:p>
    <w:p w:rsidR="00F74097" w:rsidRPr="00355FDF" w:rsidRDefault="00F74097" w:rsidP="00F74097">
      <w:pPr>
        <w:tabs>
          <w:tab w:val="left" w:pos="772"/>
        </w:tabs>
        <w:overflowPunct w:val="0"/>
        <w:spacing w:line="360" w:lineRule="auto"/>
        <w:ind w:left="-1"/>
        <w:textAlignment w:val="baseline"/>
        <w:rPr>
          <w:rFonts w:ascii="David" w:hAnsi="David" w:cs="David"/>
          <w:sz w:val="26"/>
          <w:szCs w:val="26"/>
          <w:rtl/>
          <w:lang w:eastAsia="en-US"/>
        </w:rPr>
      </w:pPr>
      <w:r w:rsidRPr="00355FDF">
        <w:rPr>
          <w:rFonts w:ascii="David" w:hAnsi="David" w:cs="David" w:hint="eastAsia"/>
          <w:sz w:val="26"/>
          <w:szCs w:val="26"/>
          <w:rtl/>
          <w:lang w:eastAsia="en-US"/>
        </w:rPr>
        <w:t>אני</w:t>
      </w:r>
      <w:r w:rsidRPr="00355FDF">
        <w:rPr>
          <w:rFonts w:ascii="David" w:hAnsi="David" w:cs="David"/>
          <w:sz w:val="26"/>
          <w:szCs w:val="26"/>
          <w:rtl/>
          <w:lang w:eastAsia="en-US"/>
        </w:rPr>
        <w:t xml:space="preserve">...........................[שם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הפוליסה</w:t>
      </w:r>
      <w:r w:rsidRPr="00355FDF">
        <w:rPr>
          <w:rFonts w:ascii="David" w:hAnsi="David" w:cs="David"/>
          <w:sz w:val="26"/>
          <w:szCs w:val="26"/>
          <w:rtl/>
          <w:lang w:eastAsia="en-US"/>
        </w:rPr>
        <w:t>/המבוטח/העמית</w:t>
      </w:r>
      <w:r w:rsidRPr="00355FDF">
        <w:rPr>
          <w:rFonts w:ascii="David" w:hAnsi="David" w:cs="David"/>
          <w:sz w:val="26"/>
          <w:szCs w:val="26"/>
          <w:rtl/>
          <w:lang w:eastAsia="en-US"/>
        </w:rPr>
        <w:footnoteReference w:customMarkFollows="1" w:id="17"/>
        <w:t xml:space="preserve">^],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מספר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זהות</w:t>
      </w:r>
      <w:r w:rsidRPr="00355FDF">
        <w:rPr>
          <w:rFonts w:ascii="David" w:hAnsi="David" w:cs="David"/>
          <w:sz w:val="26"/>
          <w:szCs w:val="26"/>
          <w:rtl/>
          <w:lang w:eastAsia="en-US"/>
        </w:rPr>
        <w:t xml:space="preserve"> ........................ </w:t>
      </w:r>
      <w:r w:rsidRPr="00355FDF">
        <w:rPr>
          <w:rFonts w:ascii="David" w:hAnsi="David" w:cs="David" w:hint="eastAsia"/>
          <w:sz w:val="26"/>
          <w:szCs w:val="26"/>
          <w:rtl/>
          <w:lang w:eastAsia="en-US"/>
        </w:rPr>
        <w:t>מצהיר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בזאת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כי</w:t>
      </w:r>
      <w:r w:rsidRPr="00355FDF">
        <w:rPr>
          <w:rFonts w:ascii="David" w:hAnsi="David" w:cs="David" w:hint="cs"/>
          <w:sz w:val="26"/>
          <w:szCs w:val="26"/>
          <w:rtl/>
          <w:lang w:eastAsia="en-US"/>
        </w:rPr>
        <w:t>:</w:t>
      </w:r>
    </w:p>
    <w:p w:rsidR="00F74097" w:rsidRPr="00355FDF" w:rsidRDefault="00F74097" w:rsidP="00F74097">
      <w:pPr>
        <w:tabs>
          <w:tab w:val="left" w:pos="772"/>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7"/>
            <w:enabled/>
            <w:calcOnExit w:val="0"/>
            <w:checkBox>
              <w:sizeAuto/>
              <w:default w:val="0"/>
            </w:checkBox>
          </w:ffData>
        </w:fldChar>
      </w:r>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553216">
        <w:rPr>
          <w:rFonts w:ascii="David" w:hAnsi="David" w:cs="David"/>
          <w:sz w:val="26"/>
          <w:szCs w:val="26"/>
          <w:rtl/>
          <w:lang w:eastAsia="en-US"/>
        </w:rPr>
      </w:r>
      <w:r w:rsidR="00553216">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אני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פועל</w:t>
      </w:r>
      <w:r w:rsidRPr="00355FDF">
        <w:rPr>
          <w:rFonts w:ascii="David" w:hAnsi="David" w:cs="David"/>
          <w:sz w:val="26"/>
          <w:szCs w:val="26"/>
          <w:rtl/>
          <w:lang w:eastAsia="en-US"/>
        </w:rPr>
        <w:t xml:space="preserve"> </w:t>
      </w:r>
      <w:r>
        <w:rPr>
          <w:rFonts w:ascii="David" w:hAnsi="David" w:cs="David" w:hint="eastAsia"/>
          <w:sz w:val="26"/>
          <w:szCs w:val="26"/>
          <w:rtl/>
          <w:lang w:eastAsia="en-US"/>
        </w:rPr>
        <w:t>בשביל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עצמי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וכי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אין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נהנה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בזכויות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הגלומות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בפוליסה</w:t>
      </w:r>
      <w:r w:rsidRPr="00355FDF">
        <w:rPr>
          <w:rFonts w:ascii="David" w:hAnsi="David" w:cs="David"/>
          <w:sz w:val="26"/>
          <w:szCs w:val="26"/>
          <w:rtl/>
          <w:lang w:eastAsia="en-US"/>
        </w:rPr>
        <w:t xml:space="preserve">/חשבון </w:t>
      </w:r>
      <w:r w:rsidRPr="00355FDF">
        <w:rPr>
          <w:rFonts w:ascii="David" w:hAnsi="David" w:cs="David" w:hint="eastAsia"/>
          <w:sz w:val="26"/>
          <w:szCs w:val="26"/>
          <w:rtl/>
          <w:lang w:eastAsia="en-US"/>
        </w:rPr>
        <w:t>זולת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הפוליסה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והמבוטח</w:t>
      </w:r>
      <w:r w:rsidRPr="00355FDF">
        <w:rPr>
          <w:rFonts w:ascii="David" w:hAnsi="David" w:cs="David"/>
          <w:sz w:val="26"/>
          <w:szCs w:val="26"/>
          <w:rtl/>
          <w:lang w:eastAsia="en-US"/>
        </w:rPr>
        <w:t xml:space="preserve">/העמית למעט זכויותיהם של המוטבים למקרי חיים והמוטבים למקרי מוות בפוליסה/בחשבון). </w:t>
      </w: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7"/>
            <w:enabled/>
            <w:calcOnExit w:val="0"/>
            <w:checkBox>
              <w:sizeAuto/>
              <w:default w:val="0"/>
            </w:checkBox>
          </w:ffData>
        </w:fldChar>
      </w:r>
      <w:bookmarkStart w:id="213" w:name="סימון7"/>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553216">
        <w:rPr>
          <w:rFonts w:ascii="David" w:hAnsi="David" w:cs="David"/>
          <w:sz w:val="26"/>
          <w:szCs w:val="26"/>
          <w:rtl/>
          <w:lang w:eastAsia="en-US"/>
        </w:rPr>
      </w:r>
      <w:r w:rsidR="00553216">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bookmarkEnd w:id="213"/>
      <w:r w:rsidRPr="00355FDF">
        <w:rPr>
          <w:rFonts w:ascii="David" w:hAnsi="David" w:cs="David" w:hint="cs"/>
          <w:sz w:val="26"/>
          <w:szCs w:val="26"/>
          <w:rtl/>
          <w:lang w:eastAsia="en-US"/>
        </w:rPr>
        <w:t xml:space="preserve"> יש נהנה בזכויות כאמור, ואולם פרטי הזיהוי שלו טרם ידועים;</w:t>
      </w: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cs"/>
          <w:sz w:val="26"/>
          <w:szCs w:val="26"/>
          <w:rtl/>
          <w:lang w:eastAsia="en-US"/>
        </w:rPr>
        <w:t xml:space="preserve">הסיבה לכך  </w:t>
      </w:r>
      <w:r w:rsidRPr="00355FDF">
        <w:rPr>
          <w:rFonts w:ascii="David" w:hAnsi="David" w:cs="David"/>
          <w:sz w:val="26"/>
          <w:szCs w:val="26"/>
          <w:rtl/>
          <w:lang w:eastAsia="en-US"/>
        </w:rPr>
        <w:t>...............................................</w:t>
      </w: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cs"/>
          <w:sz w:val="26"/>
          <w:szCs w:val="26"/>
          <w:rtl/>
          <w:lang w:eastAsia="en-US"/>
        </w:rPr>
        <w:t>אני מתחייב למסור את פרטי הנהנה מיד עם היוודע זהותו.</w:t>
      </w: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8"/>
            <w:enabled/>
            <w:calcOnExit w:val="0"/>
            <w:checkBox>
              <w:sizeAuto/>
              <w:default w:val="0"/>
            </w:checkBox>
          </w:ffData>
        </w:fldChar>
      </w:r>
      <w:bookmarkStart w:id="214" w:name="סימון8"/>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553216">
        <w:rPr>
          <w:rFonts w:ascii="David" w:hAnsi="David" w:cs="David"/>
          <w:sz w:val="26"/>
          <w:szCs w:val="26"/>
          <w:rtl/>
          <w:lang w:eastAsia="en-US"/>
        </w:rPr>
      </w:r>
      <w:r w:rsidR="00553216">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bookmarkEnd w:id="214"/>
      <w:r w:rsidRPr="00355FDF">
        <w:rPr>
          <w:rFonts w:ascii="David" w:hAnsi="David" w:cs="David" w:hint="cs"/>
          <w:sz w:val="26"/>
          <w:szCs w:val="26"/>
          <w:rtl/>
          <w:lang w:eastAsia="en-US"/>
        </w:rPr>
        <w:t xml:space="preserve"> הנהנים בפוליסה/בחשבון הם:</w:t>
      </w:r>
    </w:p>
    <w:p w:rsidR="00F74097" w:rsidRPr="00355FDF" w:rsidRDefault="00F74097" w:rsidP="00F74097">
      <w:pPr>
        <w:widowControl/>
        <w:autoSpaceDE/>
        <w:autoSpaceDN/>
        <w:bidi w:val="0"/>
        <w:adjustRightInd/>
        <w:spacing w:before="0" w:line="240" w:lineRule="auto"/>
        <w:ind w:firstLine="0"/>
        <w:jc w:val="left"/>
        <w:textAlignment w:val="auto"/>
        <w:rPr>
          <w:rFonts w:asciiTheme="minorHAnsi" w:hAnsiTheme="minorHAnsi" w:cs="David"/>
          <w:sz w:val="26"/>
          <w:szCs w:val="26"/>
          <w:lang w:eastAsia="en-US"/>
        </w:rPr>
      </w:pPr>
    </w:p>
    <w:tbl>
      <w:tblPr>
        <w:bidiVisual/>
        <w:tblW w:w="731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2"/>
        <w:gridCol w:w="1743"/>
        <w:gridCol w:w="2086"/>
        <w:gridCol w:w="1743"/>
      </w:tblGrid>
      <w:tr w:rsidR="00F74097" w:rsidRPr="00355FDF" w:rsidTr="00932347">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שם</w:t>
            </w:r>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מספר זהות</w:t>
            </w:r>
            <w:r w:rsidRPr="00355FDF">
              <w:rPr>
                <w:rFonts w:ascii="David" w:hAnsi="David" w:cs="David"/>
                <w:b/>
                <w:bCs/>
                <w:sz w:val="26"/>
                <w:szCs w:val="26"/>
                <w:vertAlign w:val="superscript"/>
                <w:rtl/>
                <w:lang w:eastAsia="en-US"/>
              </w:rPr>
              <w:footnoteReference w:id="18"/>
            </w:r>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תאריך לידה/התאגדות</w:t>
            </w:r>
            <w:ins w:id="215" w:author="מחבר">
              <w:r w:rsidR="00270D9D" w:rsidRPr="00C930BB">
                <w:rPr>
                  <w:rFonts w:ascii="David" w:hAnsi="David" w:cs="David"/>
                  <w:b/>
                  <w:bCs/>
                  <w:color w:val="auto"/>
                  <w:szCs w:val="26"/>
                  <w:rtl/>
                  <w:lang w:eastAsia="en-US"/>
                </w:rPr>
                <w:footnoteReference w:customMarkFollows="1" w:id="19"/>
                <w:t>**</w:t>
              </w:r>
            </w:ins>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מין</w:t>
            </w:r>
            <w:ins w:id="218" w:author="מחבר">
              <w:r w:rsidR="00270D9D" w:rsidRPr="00C930BB">
                <w:rPr>
                  <w:rFonts w:ascii="David" w:hAnsi="David" w:cs="David"/>
                  <w:b/>
                  <w:bCs/>
                  <w:color w:val="auto"/>
                  <w:szCs w:val="26"/>
                  <w:rtl/>
                  <w:lang w:eastAsia="en-US"/>
                </w:rPr>
                <w:footnoteReference w:customMarkFollows="1" w:id="20"/>
                <w:t>**</w:t>
              </w:r>
            </w:ins>
          </w:p>
        </w:tc>
      </w:tr>
      <w:tr w:rsidR="00F74097" w:rsidRPr="00355FDF" w:rsidTr="00932347">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7"/>
                  <w:enabled/>
                  <w:calcOnExit w:val="0"/>
                  <w:textInput/>
                </w:ffData>
              </w:fldChar>
            </w:r>
            <w:bookmarkStart w:id="221" w:name="Text7"/>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1"/>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8"/>
                  <w:enabled/>
                  <w:calcOnExit w:val="0"/>
                  <w:textInput/>
                </w:ffData>
              </w:fldChar>
            </w:r>
            <w:bookmarkStart w:id="222" w:name="Text8"/>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2"/>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9"/>
                  <w:enabled/>
                  <w:calcOnExit w:val="0"/>
                  <w:textInput/>
                </w:ffData>
              </w:fldChar>
            </w:r>
            <w:bookmarkStart w:id="223" w:name="Text9"/>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3"/>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0"/>
                  <w:enabled/>
                  <w:calcOnExit w:val="0"/>
                  <w:textInput/>
                </w:ffData>
              </w:fldChar>
            </w:r>
            <w:bookmarkStart w:id="224" w:name="Text10"/>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4"/>
          </w:p>
        </w:tc>
      </w:tr>
      <w:tr w:rsidR="00F74097" w:rsidRPr="00355FDF" w:rsidTr="00932347">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1"/>
                  <w:enabled/>
                  <w:calcOnExit w:val="0"/>
                  <w:textInput/>
                </w:ffData>
              </w:fldChar>
            </w:r>
            <w:bookmarkStart w:id="225" w:name="Text11"/>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5"/>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2"/>
                  <w:enabled/>
                  <w:calcOnExit w:val="0"/>
                  <w:textInput/>
                </w:ffData>
              </w:fldChar>
            </w:r>
            <w:bookmarkStart w:id="226" w:name="Text12"/>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6"/>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3"/>
                  <w:enabled/>
                  <w:calcOnExit w:val="0"/>
                  <w:textInput/>
                </w:ffData>
              </w:fldChar>
            </w:r>
            <w:bookmarkStart w:id="227" w:name="Text13"/>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7"/>
          </w:p>
        </w:tc>
        <w:tc>
          <w:tcPr>
            <w:tcW w:w="2322"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4"/>
                  <w:enabled/>
                  <w:calcOnExit w:val="0"/>
                  <w:textInput/>
                </w:ffData>
              </w:fldChar>
            </w:r>
            <w:bookmarkStart w:id="228" w:name="Text14"/>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28"/>
          </w:p>
        </w:tc>
      </w:tr>
    </w:tbl>
    <w:p w:rsidR="008B56A1" w:rsidRDefault="008B56A1">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pPr>
        <w:rPr>
          <w:rFonts w:ascii="Arial" w:eastAsia="Arial Unicode MS" w:hAnsi="Arial" w:cs="David"/>
          <w:b/>
          <w:bCs/>
          <w:snapToGrid w:val="0"/>
          <w:spacing w:val="0"/>
          <w:sz w:val="20"/>
          <w:szCs w:val="26"/>
          <w:rtl/>
        </w:rPr>
      </w:pPr>
    </w:p>
    <w:p w:rsidR="00F74097" w:rsidRDefault="00F74097" w:rsidP="00F74097">
      <w:pPr>
        <w:tabs>
          <w:tab w:val="left" w:pos="8313"/>
        </w:tabs>
        <w:overflowPunct w:val="0"/>
        <w:spacing w:line="360" w:lineRule="auto"/>
        <w:ind w:left="-1"/>
        <w:textAlignment w:val="baseline"/>
        <w:rPr>
          <w:rFonts w:ascii="David" w:hAnsi="David" w:cs="David"/>
          <w:sz w:val="26"/>
          <w:szCs w:val="26"/>
          <w:rtl/>
          <w:lang w:eastAsia="en-US"/>
        </w:rPr>
      </w:pPr>
    </w:p>
    <w:p w:rsidR="00F74097" w:rsidRDefault="00F74097" w:rsidP="00F74097">
      <w:pPr>
        <w:tabs>
          <w:tab w:val="left" w:pos="8313"/>
        </w:tabs>
        <w:overflowPunct w:val="0"/>
        <w:spacing w:line="360" w:lineRule="auto"/>
        <w:ind w:left="-1"/>
        <w:textAlignment w:val="baseline"/>
        <w:rPr>
          <w:rFonts w:ascii="David" w:hAnsi="David" w:cs="David"/>
          <w:sz w:val="26"/>
          <w:szCs w:val="26"/>
          <w:rtl/>
          <w:lang w:eastAsia="en-US"/>
        </w:rPr>
      </w:pP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סימון10"/>
            <w:enabled/>
            <w:calcOnExit w:val="0"/>
            <w:checkBox>
              <w:sizeAuto/>
              <w:default w:val="0"/>
            </w:checkBox>
          </w:ffData>
        </w:fldChar>
      </w:r>
      <w:bookmarkStart w:id="229" w:name="סימון10"/>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FORMCHECKBOX</w:instrText>
      </w:r>
      <w:r w:rsidRPr="00355FDF">
        <w:rPr>
          <w:rFonts w:ascii="David" w:hAnsi="David" w:cs="David"/>
          <w:sz w:val="26"/>
          <w:szCs w:val="26"/>
          <w:rtl/>
          <w:lang w:eastAsia="en-US"/>
        </w:rPr>
        <w:instrText xml:space="preserve"> </w:instrText>
      </w:r>
      <w:r w:rsidR="00553216">
        <w:rPr>
          <w:rFonts w:ascii="David" w:hAnsi="David" w:cs="David"/>
          <w:sz w:val="26"/>
          <w:szCs w:val="26"/>
          <w:rtl/>
          <w:lang w:eastAsia="en-US"/>
        </w:rPr>
      </w:r>
      <w:r w:rsidR="00553216">
        <w:rPr>
          <w:rFonts w:ascii="David" w:hAnsi="David" w:cs="David"/>
          <w:sz w:val="26"/>
          <w:szCs w:val="26"/>
          <w:rtl/>
          <w:lang w:eastAsia="en-US"/>
        </w:rPr>
        <w:fldChar w:fldCharType="separate"/>
      </w:r>
      <w:r w:rsidRPr="00355FDF">
        <w:rPr>
          <w:rFonts w:ascii="David" w:hAnsi="David" w:cs="David"/>
          <w:sz w:val="26"/>
          <w:szCs w:val="26"/>
          <w:rtl/>
          <w:lang w:eastAsia="en-US"/>
        </w:rPr>
        <w:fldChar w:fldCharType="end"/>
      </w:r>
      <w:bookmarkEnd w:id="229"/>
      <w:r w:rsidRPr="00355FDF">
        <w:rPr>
          <w:rFonts w:ascii="David" w:hAnsi="David" w:cs="David" w:hint="cs"/>
          <w:sz w:val="26"/>
          <w:szCs w:val="26"/>
          <w:rtl/>
          <w:lang w:eastAsia="en-US"/>
        </w:rPr>
        <w:t xml:space="preserve"> בעלי השליטה בתאגיד הם </w:t>
      </w:r>
      <w:r w:rsidRPr="00355FDF">
        <w:rPr>
          <w:rFonts w:ascii="David" w:hAnsi="David" w:cs="David"/>
          <w:sz w:val="26"/>
          <w:szCs w:val="26"/>
          <w:rtl/>
          <w:lang w:eastAsia="en-US"/>
        </w:rPr>
        <w:t xml:space="preserve">(ימולא </w:t>
      </w:r>
      <w:r>
        <w:rPr>
          <w:rFonts w:ascii="David" w:hAnsi="David" w:cs="David" w:hint="cs"/>
          <w:sz w:val="26"/>
          <w:szCs w:val="26"/>
          <w:rtl/>
          <w:lang w:eastAsia="en-US"/>
        </w:rPr>
        <w:t>במקרה שבו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המצהיר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הוא</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תאגיד</w:t>
      </w:r>
      <w:r w:rsidRPr="00355FDF">
        <w:rPr>
          <w:rFonts w:ascii="David" w:hAnsi="David" w:cs="David"/>
          <w:sz w:val="26"/>
          <w:szCs w:val="26"/>
          <w:rtl/>
          <w:lang w:eastAsia="en-US"/>
        </w:rPr>
        <w:t>)</w:t>
      </w:r>
      <w:r w:rsidRPr="00355FDF">
        <w:rPr>
          <w:rFonts w:ascii="David" w:hAnsi="David" w:cs="David" w:hint="cs"/>
          <w:sz w:val="26"/>
          <w:szCs w:val="26"/>
          <w:rtl/>
          <w:lang w:eastAsia="en-US"/>
        </w:rPr>
        <w:t>:</w:t>
      </w:r>
    </w:p>
    <w:tbl>
      <w:tblPr>
        <w:bidiVisual/>
        <w:tblW w:w="731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438"/>
        <w:gridCol w:w="2438"/>
      </w:tblGrid>
      <w:tr w:rsidR="00F74097" w:rsidRPr="00355FDF" w:rsidTr="00932347">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שם</w:t>
            </w:r>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מספר זהות</w:t>
            </w:r>
            <w:r w:rsidRPr="00355FDF">
              <w:rPr>
                <w:rFonts w:ascii="David" w:hAnsi="David" w:cs="David" w:hint="cs"/>
                <w:b/>
                <w:bCs/>
                <w:sz w:val="26"/>
                <w:szCs w:val="26"/>
                <w:vertAlign w:val="superscript"/>
                <w:rtl/>
                <w:lang w:eastAsia="en-US"/>
              </w:rPr>
              <w:t>1</w:t>
            </w:r>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b/>
                <w:bCs/>
                <w:sz w:val="26"/>
                <w:szCs w:val="26"/>
                <w:rtl/>
                <w:lang w:eastAsia="en-US"/>
              </w:rPr>
            </w:pPr>
            <w:r w:rsidRPr="00355FDF">
              <w:rPr>
                <w:rFonts w:ascii="David" w:hAnsi="David" w:cs="David" w:hint="cs"/>
                <w:b/>
                <w:bCs/>
                <w:sz w:val="26"/>
                <w:szCs w:val="26"/>
                <w:rtl/>
                <w:lang w:eastAsia="en-US"/>
              </w:rPr>
              <w:t>תאריך לידה</w:t>
            </w:r>
            <w:ins w:id="230" w:author="מחבר">
              <w:r w:rsidR="00270D9D" w:rsidRPr="00C930BB">
                <w:rPr>
                  <w:rFonts w:ascii="David" w:hAnsi="David" w:cs="David"/>
                  <w:b/>
                  <w:bCs/>
                  <w:color w:val="auto"/>
                  <w:szCs w:val="26"/>
                  <w:rtl/>
                  <w:lang w:eastAsia="en-US"/>
                </w:rPr>
                <w:footnoteReference w:customMarkFollows="1" w:id="21"/>
                <w:t>**</w:t>
              </w:r>
            </w:ins>
          </w:p>
        </w:tc>
      </w:tr>
      <w:tr w:rsidR="00F74097" w:rsidRPr="00355FDF" w:rsidTr="00932347">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5"/>
                  <w:enabled/>
                  <w:calcOnExit w:val="0"/>
                  <w:textInput/>
                </w:ffData>
              </w:fldChar>
            </w:r>
            <w:bookmarkStart w:id="233" w:name="Text15"/>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3"/>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9"/>
                  <w:enabled/>
                  <w:calcOnExit w:val="0"/>
                  <w:textInput/>
                </w:ffData>
              </w:fldChar>
            </w:r>
            <w:bookmarkStart w:id="234" w:name="Text19"/>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4"/>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3"/>
                  <w:enabled/>
                  <w:calcOnExit w:val="0"/>
                  <w:textInput/>
                </w:ffData>
              </w:fldChar>
            </w:r>
            <w:bookmarkStart w:id="235" w:name="Text23"/>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5"/>
          </w:p>
        </w:tc>
      </w:tr>
      <w:tr w:rsidR="00F74097" w:rsidRPr="00355FDF" w:rsidTr="00932347">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6"/>
                  <w:enabled/>
                  <w:calcOnExit w:val="0"/>
                  <w:textInput/>
                </w:ffData>
              </w:fldChar>
            </w:r>
            <w:bookmarkStart w:id="236" w:name="Text16"/>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6"/>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0"/>
                  <w:enabled/>
                  <w:calcOnExit w:val="0"/>
                  <w:textInput/>
                </w:ffData>
              </w:fldChar>
            </w:r>
            <w:bookmarkStart w:id="237" w:name="Text20"/>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7"/>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4"/>
                  <w:enabled/>
                  <w:calcOnExit w:val="0"/>
                  <w:textInput/>
                </w:ffData>
              </w:fldChar>
            </w:r>
            <w:bookmarkStart w:id="238" w:name="Text24"/>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8"/>
          </w:p>
        </w:tc>
      </w:tr>
      <w:tr w:rsidR="00F74097" w:rsidRPr="00355FDF" w:rsidTr="00932347">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7"/>
                  <w:enabled/>
                  <w:calcOnExit w:val="0"/>
                  <w:textInput/>
                </w:ffData>
              </w:fldChar>
            </w:r>
            <w:bookmarkStart w:id="239" w:name="Text17"/>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39"/>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1"/>
                  <w:enabled/>
                  <w:calcOnExit w:val="0"/>
                  <w:textInput/>
                </w:ffData>
              </w:fldChar>
            </w:r>
            <w:bookmarkStart w:id="240" w:name="Text21"/>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40"/>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5"/>
                  <w:enabled/>
                  <w:calcOnExit w:val="0"/>
                  <w:textInput/>
                </w:ffData>
              </w:fldChar>
            </w:r>
            <w:bookmarkStart w:id="241" w:name="Text25"/>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41"/>
          </w:p>
        </w:tc>
      </w:tr>
      <w:tr w:rsidR="00F74097" w:rsidRPr="00355FDF" w:rsidTr="00932347">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18"/>
                  <w:enabled/>
                  <w:calcOnExit w:val="0"/>
                  <w:textInput/>
                </w:ffData>
              </w:fldChar>
            </w:r>
            <w:bookmarkStart w:id="242" w:name="Text18"/>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42"/>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2"/>
                  <w:enabled/>
                  <w:calcOnExit w:val="0"/>
                  <w:textInput/>
                </w:ffData>
              </w:fldChar>
            </w:r>
            <w:bookmarkStart w:id="243" w:name="Text22"/>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43"/>
          </w:p>
        </w:tc>
        <w:tc>
          <w:tcPr>
            <w:tcW w:w="3096" w:type="dxa"/>
          </w:tcPr>
          <w:p w:rsidR="00F74097" w:rsidRPr="00355FDF" w:rsidRDefault="00F74097" w:rsidP="0093234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sz w:val="26"/>
                <w:szCs w:val="26"/>
                <w:rtl/>
                <w:lang w:eastAsia="en-US"/>
              </w:rPr>
              <w:fldChar w:fldCharType="begin">
                <w:ffData>
                  <w:name w:val="Text26"/>
                  <w:enabled/>
                  <w:calcOnExit w:val="0"/>
                  <w:textInput/>
                </w:ffData>
              </w:fldChar>
            </w:r>
            <w:bookmarkStart w:id="244" w:name="Text26"/>
            <w:r w:rsidRPr="00355FDF">
              <w:rPr>
                <w:rFonts w:ascii="David" w:hAnsi="David" w:cs="David"/>
                <w:sz w:val="26"/>
                <w:szCs w:val="26"/>
                <w:rtl/>
                <w:lang w:eastAsia="en-US"/>
              </w:rPr>
              <w:instrText xml:space="preserve"> </w:instrText>
            </w:r>
            <w:r w:rsidRPr="00355FDF">
              <w:rPr>
                <w:rFonts w:ascii="David" w:hAnsi="David" w:cs="David" w:hint="cs"/>
                <w:sz w:val="26"/>
                <w:szCs w:val="26"/>
                <w:lang w:eastAsia="en-US"/>
              </w:rPr>
              <w:instrText>FORMTEXT</w:instrText>
            </w:r>
            <w:r w:rsidRPr="00355FDF">
              <w:rPr>
                <w:rFonts w:ascii="David" w:hAnsi="David" w:cs="David"/>
                <w:sz w:val="26"/>
                <w:szCs w:val="26"/>
                <w:rtl/>
                <w:lang w:eastAsia="en-US"/>
              </w:rPr>
              <w:instrText xml:space="preserve"> </w:instrText>
            </w:r>
            <w:r w:rsidRPr="00355FDF">
              <w:rPr>
                <w:rFonts w:ascii="David" w:hAnsi="David" w:cs="David"/>
                <w:sz w:val="26"/>
                <w:szCs w:val="26"/>
                <w:rtl/>
                <w:lang w:eastAsia="en-US"/>
              </w:rPr>
            </w:r>
            <w:r w:rsidRPr="00355FDF">
              <w:rPr>
                <w:rFonts w:ascii="David" w:hAnsi="David" w:cs="David"/>
                <w:sz w:val="26"/>
                <w:szCs w:val="26"/>
                <w:rtl/>
                <w:lang w:eastAsia="en-US"/>
              </w:rPr>
              <w:fldChar w:fldCharType="separate"/>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t> </w:t>
            </w:r>
            <w:r w:rsidRPr="00355FDF">
              <w:rPr>
                <w:rFonts w:ascii="David" w:hAnsi="David" w:cs="David"/>
                <w:sz w:val="26"/>
                <w:szCs w:val="26"/>
                <w:rtl/>
                <w:lang w:eastAsia="en-US"/>
              </w:rPr>
              <w:fldChar w:fldCharType="end"/>
            </w:r>
            <w:bookmarkEnd w:id="244"/>
          </w:p>
        </w:tc>
      </w:tr>
    </w:tbl>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cs"/>
          <w:sz w:val="26"/>
          <w:szCs w:val="26"/>
          <w:rtl/>
          <w:lang w:eastAsia="en-US"/>
        </w:rPr>
        <w:t>אני מתחייב להודיע על כל שינוי בפרטים שמסרתי לעיל.</w:t>
      </w:r>
    </w:p>
    <w:p w:rsidR="00F74097" w:rsidRPr="00355FDF" w:rsidRDefault="00F74097" w:rsidP="00F74097">
      <w:pPr>
        <w:tabs>
          <w:tab w:val="left" w:pos="8313"/>
        </w:tabs>
        <w:overflowPunct w:val="0"/>
        <w:spacing w:line="360" w:lineRule="auto"/>
        <w:ind w:left="-1"/>
        <w:textAlignment w:val="baseline"/>
        <w:rPr>
          <w:rFonts w:ascii="David" w:hAnsi="David" w:cs="David"/>
          <w:sz w:val="26"/>
          <w:szCs w:val="26"/>
          <w:rtl/>
          <w:lang w:eastAsia="en-US"/>
        </w:rPr>
      </w:pPr>
      <w:r w:rsidRPr="00355FDF">
        <w:rPr>
          <w:rFonts w:ascii="David" w:hAnsi="David" w:cs="David" w:hint="eastAsia"/>
          <w:sz w:val="26"/>
          <w:szCs w:val="26"/>
          <w:rtl/>
          <w:lang w:eastAsia="en-US"/>
        </w:rPr>
        <w:t>ידוע</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מסירת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מידע</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כוזב</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לרבות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מסירת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עדכון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פרט</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החייב</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בדיווח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במטרה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שלא</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יהיה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דיווח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כדי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לגרום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לדיווח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בלתי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נכון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לפי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סעיף</w:t>
      </w:r>
      <w:r w:rsidRPr="00355FDF">
        <w:rPr>
          <w:rFonts w:ascii="David" w:hAnsi="David" w:cs="David"/>
          <w:sz w:val="26"/>
          <w:szCs w:val="26"/>
          <w:rtl/>
          <w:lang w:eastAsia="en-US"/>
        </w:rPr>
        <w:t xml:space="preserve"> 7 </w:t>
      </w:r>
      <w:r w:rsidRPr="00355FDF">
        <w:rPr>
          <w:rFonts w:ascii="David" w:hAnsi="David" w:cs="David" w:hint="eastAsia"/>
          <w:sz w:val="26"/>
          <w:szCs w:val="26"/>
          <w:rtl/>
          <w:lang w:eastAsia="en-US"/>
        </w:rPr>
        <w:t>לחוק</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איסור</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הלבנת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הון</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התש</w:t>
      </w:r>
      <w:r w:rsidRPr="00355FDF">
        <w:rPr>
          <w:rFonts w:ascii="David" w:hAnsi="David" w:cs="David"/>
          <w:sz w:val="26"/>
          <w:szCs w:val="26"/>
          <w:rtl/>
          <w:lang w:eastAsia="en-US"/>
        </w:rPr>
        <w:t xml:space="preserve">"ס-2000, </w:t>
      </w:r>
      <w:r w:rsidRPr="00355FDF">
        <w:rPr>
          <w:rFonts w:ascii="David" w:hAnsi="David" w:cs="David" w:hint="eastAsia"/>
          <w:sz w:val="26"/>
          <w:szCs w:val="26"/>
          <w:rtl/>
          <w:lang w:eastAsia="en-US"/>
        </w:rPr>
        <w:t>מהווה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עבירה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פלילית</w:t>
      </w:r>
      <w:r w:rsidRPr="00355FDF">
        <w:rPr>
          <w:rFonts w:ascii="David" w:hAnsi="David" w:cs="David"/>
          <w:sz w:val="26"/>
          <w:szCs w:val="26"/>
          <w:rtl/>
          <w:lang w:eastAsia="en-US"/>
        </w:rPr>
        <w:t>.</w:t>
      </w:r>
    </w:p>
    <w:p w:rsidR="00F74097" w:rsidRPr="00355FDF" w:rsidRDefault="00F74097" w:rsidP="00F74097">
      <w:pPr>
        <w:tabs>
          <w:tab w:val="left" w:pos="772"/>
        </w:tabs>
        <w:overflowPunct w:val="0"/>
        <w:spacing w:line="360" w:lineRule="auto"/>
        <w:ind w:left="1260" w:hanging="507"/>
        <w:textAlignment w:val="baseline"/>
        <w:rPr>
          <w:rFonts w:ascii="David" w:hAnsi="David" w:cs="David"/>
          <w:b/>
          <w:bCs/>
          <w:sz w:val="26"/>
          <w:szCs w:val="26"/>
          <w:rtl/>
          <w:lang w:eastAsia="en-US"/>
        </w:rPr>
      </w:pPr>
    </w:p>
    <w:p w:rsidR="00F74097" w:rsidRPr="00355FDF" w:rsidRDefault="00F74097" w:rsidP="00F74097">
      <w:pPr>
        <w:tabs>
          <w:tab w:val="left" w:pos="772"/>
        </w:tabs>
        <w:overflowPunct w:val="0"/>
        <w:spacing w:line="360" w:lineRule="auto"/>
        <w:ind w:left="1260" w:hanging="507"/>
        <w:textAlignment w:val="baseline"/>
        <w:rPr>
          <w:rFonts w:ascii="David" w:hAnsi="David" w:cs="David"/>
          <w:b/>
          <w:bCs/>
          <w:sz w:val="26"/>
          <w:szCs w:val="26"/>
          <w:rtl/>
          <w:lang w:eastAsia="en-US"/>
        </w:rPr>
      </w:pPr>
      <w:r w:rsidRPr="00355FDF">
        <w:rPr>
          <w:rFonts w:ascii="David" w:hAnsi="David" w:cs="David"/>
          <w:b/>
          <w:bCs/>
          <w:sz w:val="26"/>
          <w:szCs w:val="26"/>
          <w:rtl/>
          <w:lang w:eastAsia="en-US"/>
        </w:rPr>
        <w:t>__________________</w:t>
      </w:r>
      <w:r w:rsidRPr="00355FDF">
        <w:rPr>
          <w:rFonts w:ascii="David" w:hAnsi="David" w:cs="David"/>
          <w:b/>
          <w:bCs/>
          <w:sz w:val="26"/>
          <w:szCs w:val="26"/>
          <w:rtl/>
          <w:lang w:eastAsia="en-US"/>
        </w:rPr>
        <w:tab/>
      </w:r>
      <w:r w:rsidRPr="00355FDF">
        <w:rPr>
          <w:rFonts w:ascii="David" w:hAnsi="David" w:cs="David"/>
          <w:b/>
          <w:bCs/>
          <w:sz w:val="26"/>
          <w:szCs w:val="26"/>
          <w:rtl/>
          <w:lang w:eastAsia="en-US"/>
        </w:rPr>
        <w:tab/>
        <w:t>_______________</w:t>
      </w:r>
    </w:p>
    <w:p w:rsidR="00F74097" w:rsidRPr="00355FDF" w:rsidRDefault="00F74097" w:rsidP="00F74097">
      <w:pPr>
        <w:tabs>
          <w:tab w:val="left" w:pos="772"/>
        </w:tabs>
        <w:overflowPunct w:val="0"/>
        <w:spacing w:line="360" w:lineRule="auto"/>
        <w:ind w:left="1260" w:hanging="540"/>
        <w:textAlignment w:val="baseline"/>
        <w:rPr>
          <w:rFonts w:ascii="David" w:hAnsi="David" w:cs="David"/>
          <w:b/>
          <w:bCs/>
          <w:sz w:val="26"/>
          <w:szCs w:val="26"/>
          <w:rtl/>
          <w:lang w:eastAsia="en-US"/>
        </w:rPr>
      </w:pPr>
      <w:r w:rsidRPr="00355FDF">
        <w:rPr>
          <w:rFonts w:ascii="David" w:hAnsi="David" w:cs="David"/>
          <w:b/>
          <w:bCs/>
          <w:sz w:val="26"/>
          <w:szCs w:val="26"/>
          <w:rtl/>
          <w:lang w:eastAsia="en-US"/>
        </w:rPr>
        <w:t xml:space="preserve">        תאריך</w:t>
      </w:r>
      <w:r w:rsidRPr="00355FDF">
        <w:rPr>
          <w:rFonts w:ascii="David" w:hAnsi="David" w:cs="David"/>
          <w:b/>
          <w:bCs/>
          <w:sz w:val="26"/>
          <w:szCs w:val="26"/>
          <w:rtl/>
          <w:lang w:eastAsia="en-US"/>
        </w:rPr>
        <w:tab/>
      </w:r>
      <w:r w:rsidRPr="00355FDF">
        <w:rPr>
          <w:rFonts w:ascii="David" w:hAnsi="David" w:cs="David"/>
          <w:b/>
          <w:bCs/>
          <w:sz w:val="26"/>
          <w:szCs w:val="26"/>
          <w:rtl/>
          <w:lang w:eastAsia="en-US"/>
        </w:rPr>
        <w:tab/>
      </w:r>
      <w:r w:rsidRPr="00355FDF">
        <w:rPr>
          <w:rFonts w:ascii="David" w:hAnsi="David" w:cs="David"/>
          <w:b/>
          <w:bCs/>
          <w:sz w:val="26"/>
          <w:szCs w:val="26"/>
          <w:rtl/>
          <w:lang w:eastAsia="en-US"/>
        </w:rPr>
        <w:tab/>
      </w:r>
      <w:r w:rsidRPr="00355FDF">
        <w:rPr>
          <w:rFonts w:ascii="David" w:hAnsi="David" w:cs="David"/>
          <w:b/>
          <w:bCs/>
          <w:sz w:val="26"/>
          <w:szCs w:val="26"/>
          <w:rtl/>
          <w:lang w:eastAsia="en-US"/>
        </w:rPr>
        <w:tab/>
        <w:t xml:space="preserve">         חתימה</w:t>
      </w:r>
    </w:p>
    <w:p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rsidR="00F74097" w:rsidRPr="00355FDF" w:rsidRDefault="00F74097" w:rsidP="00F74097">
      <w:pPr>
        <w:tabs>
          <w:tab w:val="left" w:pos="1113"/>
        </w:tabs>
        <w:jc w:val="center"/>
        <w:rPr>
          <w:rFonts w:ascii="David" w:hAnsi="David" w:cs="David"/>
          <w:b/>
          <w:bCs/>
          <w:szCs w:val="26"/>
          <w:rtl/>
        </w:rPr>
      </w:pPr>
      <w:r w:rsidRPr="00355FDF">
        <w:rPr>
          <w:rFonts w:ascii="David" w:hAnsi="David" w:cs="David" w:hint="eastAsia"/>
          <w:b/>
          <w:bCs/>
          <w:szCs w:val="26"/>
          <w:rtl/>
        </w:rPr>
        <w:lastRenderedPageBreak/>
        <w:t>תוספת</w:t>
      </w:r>
      <w:r w:rsidRPr="00355FDF">
        <w:rPr>
          <w:rFonts w:ascii="David" w:hAnsi="David" w:cs="David"/>
          <w:b/>
          <w:bCs/>
          <w:szCs w:val="26"/>
          <w:rtl/>
        </w:rPr>
        <w:t xml:space="preserve"> </w:t>
      </w:r>
      <w:r w:rsidRPr="00355FDF">
        <w:rPr>
          <w:rFonts w:ascii="David" w:hAnsi="David" w:cs="David" w:hint="eastAsia"/>
          <w:b/>
          <w:bCs/>
          <w:szCs w:val="26"/>
          <w:rtl/>
        </w:rPr>
        <w:t>שלישית</w:t>
      </w:r>
    </w:p>
    <w:p w:rsidR="00F74097" w:rsidRPr="00355FDF" w:rsidRDefault="00F74097" w:rsidP="00F74097">
      <w:pPr>
        <w:tabs>
          <w:tab w:val="left" w:pos="-1"/>
        </w:tabs>
        <w:overflowPunct w:val="0"/>
        <w:spacing w:line="360" w:lineRule="auto"/>
        <w:ind w:left="-1" w:firstLine="1"/>
        <w:jc w:val="center"/>
        <w:textAlignment w:val="baseline"/>
        <w:rPr>
          <w:rFonts w:ascii="David" w:hAnsi="David" w:cs="David"/>
          <w:b/>
          <w:bCs/>
          <w:szCs w:val="26"/>
          <w:rtl/>
          <w:lang w:eastAsia="en-US"/>
        </w:rPr>
      </w:pPr>
      <w:r w:rsidRPr="00355FDF">
        <w:rPr>
          <w:rFonts w:ascii="David" w:hAnsi="David" w:cs="David"/>
          <w:b/>
          <w:bCs/>
          <w:szCs w:val="26"/>
          <w:rtl/>
          <w:lang w:eastAsia="en-US"/>
        </w:rPr>
        <w:t>(סעיף 5(ד))</w:t>
      </w:r>
    </w:p>
    <w:p w:rsidR="00F74097" w:rsidRPr="00355FDF" w:rsidRDefault="00F74097" w:rsidP="00F74097">
      <w:pPr>
        <w:tabs>
          <w:tab w:val="left" w:pos="772"/>
        </w:tabs>
        <w:overflowPunct w:val="0"/>
        <w:spacing w:line="360" w:lineRule="auto"/>
        <w:ind w:left="766" w:hanging="766"/>
        <w:jc w:val="center"/>
        <w:textAlignment w:val="baseline"/>
        <w:rPr>
          <w:rFonts w:ascii="David" w:hAnsi="David" w:cs="David"/>
          <w:b/>
          <w:bCs/>
          <w:szCs w:val="26"/>
          <w:rtl/>
          <w:lang w:eastAsia="en-US"/>
        </w:rPr>
      </w:pPr>
    </w:p>
    <w:p w:rsidR="00F74097" w:rsidRPr="00355FDF" w:rsidRDefault="00F74097" w:rsidP="00F74097">
      <w:pPr>
        <w:overflowPunct w:val="0"/>
        <w:spacing w:line="360" w:lineRule="auto"/>
        <w:ind w:left="-1" w:firstLine="1"/>
        <w:jc w:val="center"/>
        <w:textAlignment w:val="baseline"/>
        <w:rPr>
          <w:rFonts w:ascii="David" w:hAnsi="David" w:cs="David"/>
          <w:b/>
          <w:bCs/>
          <w:szCs w:val="26"/>
          <w:rtl/>
          <w:lang w:eastAsia="en-US"/>
        </w:rPr>
      </w:pPr>
      <w:r w:rsidRPr="00355FDF">
        <w:rPr>
          <w:rFonts w:ascii="David" w:hAnsi="David" w:cs="David" w:hint="eastAsia"/>
          <w:b/>
          <w:bCs/>
          <w:szCs w:val="26"/>
          <w:rtl/>
          <w:lang w:eastAsia="en-US"/>
        </w:rPr>
        <w:t>טופס</w:t>
      </w:r>
      <w:r w:rsidRPr="00355FDF">
        <w:rPr>
          <w:rFonts w:ascii="David" w:hAnsi="David" w:cs="David"/>
          <w:b/>
          <w:bCs/>
          <w:szCs w:val="26"/>
          <w:rtl/>
          <w:lang w:eastAsia="en-US"/>
        </w:rPr>
        <w:t xml:space="preserve"> הצהרת מוטב</w:t>
      </w:r>
      <w:r w:rsidRPr="00355FDF">
        <w:rPr>
          <w:rFonts w:ascii="David" w:hAnsi="David" w:cs="David" w:hint="cs"/>
          <w:b/>
          <w:bCs/>
          <w:szCs w:val="26"/>
          <w:rtl/>
          <w:lang w:eastAsia="en-US"/>
        </w:rPr>
        <w:t xml:space="preserve"> למקרה חיים/מוטב למקרה מוות </w:t>
      </w:r>
    </w:p>
    <w:p w:rsidR="00F74097" w:rsidRPr="00355FDF" w:rsidRDefault="00F74097" w:rsidP="00F74097">
      <w:pPr>
        <w:overflowPunct w:val="0"/>
        <w:spacing w:line="360" w:lineRule="auto"/>
        <w:ind w:left="-1" w:firstLine="1"/>
        <w:jc w:val="center"/>
        <w:textAlignment w:val="baseline"/>
        <w:rPr>
          <w:rFonts w:ascii="David" w:hAnsi="David" w:cs="David"/>
          <w:b/>
          <w:bCs/>
          <w:szCs w:val="26"/>
          <w:rtl/>
          <w:lang w:eastAsia="en-US"/>
        </w:rPr>
      </w:pPr>
    </w:p>
    <w:p w:rsidR="00F74097" w:rsidRPr="00355FDF" w:rsidRDefault="00F74097" w:rsidP="00F74097">
      <w:pPr>
        <w:tabs>
          <w:tab w:val="left" w:pos="-1"/>
        </w:tabs>
        <w:overflowPunct w:val="0"/>
        <w:spacing w:line="360" w:lineRule="auto"/>
        <w:ind w:left="-1" w:firstLine="1"/>
        <w:jc w:val="center"/>
        <w:textAlignment w:val="baseline"/>
        <w:rPr>
          <w:rFonts w:ascii="David" w:hAnsi="David" w:cs="David"/>
          <w:b/>
          <w:bCs/>
          <w:szCs w:val="26"/>
          <w:rtl/>
          <w:lang w:eastAsia="en-US"/>
        </w:rPr>
      </w:pPr>
      <w:r w:rsidRPr="00355FDF">
        <w:rPr>
          <w:rFonts w:ascii="David" w:hAnsi="David" w:cs="David" w:hint="eastAsia"/>
          <w:b/>
          <w:bCs/>
          <w:szCs w:val="26"/>
          <w:rtl/>
          <w:lang w:eastAsia="en-US"/>
        </w:rPr>
        <w:t>מס</w:t>
      </w:r>
      <w:r w:rsidRPr="00355FDF">
        <w:rPr>
          <w:rFonts w:ascii="David" w:hAnsi="David" w:cs="David"/>
          <w:b/>
          <w:bCs/>
          <w:szCs w:val="26"/>
          <w:rtl/>
          <w:lang w:eastAsia="en-US"/>
        </w:rPr>
        <w:t xml:space="preserve"> פוליסה/חשבון </w:t>
      </w:r>
      <w:r w:rsidRPr="00355FDF">
        <w:rPr>
          <w:rFonts w:ascii="David" w:hAnsi="David" w:cs="David"/>
          <w:szCs w:val="26"/>
          <w:rtl/>
          <w:lang w:eastAsia="en-US"/>
        </w:rPr>
        <w:t xml:space="preserve">......................... </w:t>
      </w:r>
      <w:r w:rsidRPr="00355FDF">
        <w:rPr>
          <w:rFonts w:ascii="David" w:hAnsi="David" w:cs="David" w:hint="eastAsia"/>
          <w:b/>
          <w:bCs/>
          <w:szCs w:val="26"/>
          <w:rtl/>
          <w:lang w:eastAsia="en-US"/>
        </w:rPr>
        <w:t>שם</w:t>
      </w:r>
      <w:r w:rsidRPr="00355FDF">
        <w:rPr>
          <w:rFonts w:ascii="David" w:hAnsi="David" w:cs="David"/>
          <w:b/>
          <w:bCs/>
          <w:szCs w:val="26"/>
          <w:rtl/>
          <w:lang w:eastAsia="en-US"/>
        </w:rPr>
        <w:t xml:space="preserve"> קופת גמל </w:t>
      </w:r>
      <w:r w:rsidRPr="00355FDF">
        <w:rPr>
          <w:rFonts w:ascii="David" w:hAnsi="David" w:cs="David"/>
          <w:szCs w:val="26"/>
          <w:rtl/>
          <w:lang w:eastAsia="en-US"/>
        </w:rPr>
        <w:t>..........................</w:t>
      </w:r>
    </w:p>
    <w:p w:rsidR="00F74097" w:rsidRPr="00355FDF" w:rsidRDefault="00F74097" w:rsidP="00F74097">
      <w:pPr>
        <w:tabs>
          <w:tab w:val="left" w:pos="772"/>
        </w:tabs>
        <w:overflowPunct w:val="0"/>
        <w:spacing w:line="360" w:lineRule="auto"/>
        <w:ind w:left="1260" w:hanging="540"/>
        <w:textAlignment w:val="baseline"/>
        <w:rPr>
          <w:rFonts w:ascii="David" w:hAnsi="David" w:cs="David"/>
          <w:b/>
          <w:bCs/>
          <w:szCs w:val="26"/>
          <w:rtl/>
          <w:lang w:eastAsia="en-US"/>
        </w:rPr>
      </w:pPr>
    </w:p>
    <w:p w:rsidR="00F74097" w:rsidRPr="00355FDF" w:rsidRDefault="00F74097" w:rsidP="00F74097">
      <w:pPr>
        <w:tabs>
          <w:tab w:val="left" w:pos="-1"/>
        </w:tabs>
        <w:overflowPunct w:val="0"/>
        <w:spacing w:line="360" w:lineRule="auto"/>
        <w:ind w:left="-1"/>
        <w:textAlignment w:val="baseline"/>
        <w:rPr>
          <w:rFonts w:ascii="David" w:hAnsi="David" w:cs="David"/>
          <w:szCs w:val="26"/>
          <w:rtl/>
          <w:lang w:eastAsia="en-US"/>
        </w:rPr>
      </w:pPr>
      <w:r w:rsidRPr="00355FDF">
        <w:rPr>
          <w:rFonts w:ascii="David" w:hAnsi="David" w:cs="David" w:hint="eastAsia"/>
          <w:szCs w:val="26"/>
          <w:rtl/>
          <w:lang w:eastAsia="en-US"/>
        </w:rPr>
        <w:t>אני</w:t>
      </w:r>
      <w:r w:rsidRPr="00355FDF">
        <w:rPr>
          <w:rFonts w:ascii="David" w:hAnsi="David" w:cs="David"/>
          <w:szCs w:val="26"/>
          <w:rtl/>
          <w:lang w:eastAsia="en-US"/>
        </w:rPr>
        <w:t xml:space="preserve">..........................  [שם </w:t>
      </w:r>
      <w:r w:rsidRPr="00355FDF">
        <w:rPr>
          <w:rFonts w:ascii="David" w:hAnsi="David" w:cs="David" w:hint="eastAsia"/>
          <w:szCs w:val="26"/>
          <w:rtl/>
          <w:lang w:eastAsia="en-US"/>
        </w:rPr>
        <w:t>המוטב</w:t>
      </w:r>
      <w:r w:rsidRPr="00355FDF">
        <w:rPr>
          <w:rFonts w:ascii="David" w:hAnsi="David" w:cs="David"/>
          <w:szCs w:val="26"/>
          <w:rtl/>
          <w:lang w:eastAsia="en-US"/>
        </w:rPr>
        <w:t xml:space="preserve"> </w:t>
      </w:r>
      <w:r w:rsidRPr="00355FDF">
        <w:rPr>
          <w:rFonts w:ascii="David" w:hAnsi="David" w:cs="David" w:hint="eastAsia"/>
          <w:szCs w:val="26"/>
          <w:rtl/>
          <w:lang w:eastAsia="en-US"/>
        </w:rPr>
        <w:t>ובתאגיד</w:t>
      </w:r>
      <w:r w:rsidRPr="00355FDF">
        <w:rPr>
          <w:rFonts w:ascii="David" w:hAnsi="David" w:cs="David"/>
          <w:szCs w:val="26"/>
          <w:rtl/>
          <w:lang w:eastAsia="en-US"/>
        </w:rPr>
        <w:t xml:space="preserve"> </w:t>
      </w:r>
      <w:r w:rsidRPr="00355FDF">
        <w:rPr>
          <w:rFonts w:ascii="David" w:hAnsi="David" w:cs="David" w:hint="eastAsia"/>
          <w:szCs w:val="26"/>
          <w:rtl/>
          <w:lang w:eastAsia="en-US"/>
        </w:rPr>
        <w:t>מוטב</w:t>
      </w:r>
      <w:r w:rsidRPr="00355FDF">
        <w:rPr>
          <w:rFonts w:ascii="David" w:hAnsi="David" w:cs="David"/>
          <w:szCs w:val="26"/>
          <w:rtl/>
          <w:lang w:eastAsia="en-US"/>
        </w:rPr>
        <w:t xml:space="preserve"> - </w:t>
      </w:r>
      <w:r w:rsidRPr="00355FDF">
        <w:rPr>
          <w:rFonts w:ascii="David" w:hAnsi="David" w:cs="David" w:hint="eastAsia"/>
          <w:szCs w:val="26"/>
          <w:rtl/>
          <w:lang w:eastAsia="en-US"/>
        </w:rPr>
        <w:t>שם</w:t>
      </w:r>
      <w:r w:rsidRPr="00355FDF">
        <w:rPr>
          <w:rFonts w:ascii="David" w:hAnsi="David" w:cs="David"/>
          <w:szCs w:val="26"/>
          <w:rtl/>
          <w:lang w:eastAsia="en-US"/>
        </w:rPr>
        <w:t xml:space="preserve"> </w:t>
      </w:r>
      <w:r w:rsidRPr="00355FDF">
        <w:rPr>
          <w:rFonts w:ascii="David" w:hAnsi="David" w:cs="David" w:hint="eastAsia"/>
          <w:szCs w:val="26"/>
          <w:rtl/>
          <w:lang w:eastAsia="en-US"/>
        </w:rPr>
        <w:t>התאגיד</w:t>
      </w:r>
      <w:r w:rsidRPr="00355FDF">
        <w:rPr>
          <w:rFonts w:ascii="David" w:hAnsi="David" w:cs="David"/>
          <w:szCs w:val="26"/>
          <w:rtl/>
          <w:lang w:eastAsia="en-US"/>
        </w:rPr>
        <w:t xml:space="preserve">], </w:t>
      </w:r>
      <w:r w:rsidRPr="00355FDF">
        <w:rPr>
          <w:rFonts w:ascii="David" w:hAnsi="David" w:cs="David" w:hint="eastAsia"/>
          <w:szCs w:val="26"/>
          <w:rtl/>
          <w:lang w:eastAsia="en-US"/>
        </w:rPr>
        <w:t>בעל</w:t>
      </w:r>
      <w:r w:rsidRPr="00355FDF">
        <w:rPr>
          <w:rFonts w:ascii="David" w:hAnsi="David" w:cs="David"/>
          <w:szCs w:val="26"/>
          <w:rtl/>
          <w:lang w:eastAsia="en-US"/>
        </w:rPr>
        <w:t xml:space="preserve"> </w:t>
      </w:r>
      <w:r w:rsidRPr="00355FDF">
        <w:rPr>
          <w:rFonts w:ascii="David" w:hAnsi="David" w:cs="David" w:hint="eastAsia"/>
          <w:szCs w:val="26"/>
          <w:rtl/>
          <w:lang w:eastAsia="en-US"/>
        </w:rPr>
        <w:t>מספר</w:t>
      </w:r>
      <w:r w:rsidRPr="00355FDF">
        <w:rPr>
          <w:rFonts w:ascii="David" w:hAnsi="David" w:cs="David"/>
          <w:szCs w:val="26"/>
          <w:rtl/>
          <w:lang w:eastAsia="en-US"/>
        </w:rPr>
        <w:t xml:space="preserve"> </w:t>
      </w:r>
      <w:r w:rsidRPr="00355FDF">
        <w:rPr>
          <w:rFonts w:ascii="David" w:hAnsi="David" w:cs="David" w:hint="eastAsia"/>
          <w:szCs w:val="26"/>
          <w:rtl/>
          <w:lang w:eastAsia="en-US"/>
        </w:rPr>
        <w:t>זהות</w:t>
      </w:r>
      <w:r w:rsidRPr="00355FDF">
        <w:rPr>
          <w:rFonts w:ascii="David" w:hAnsi="David" w:cs="David"/>
          <w:szCs w:val="26"/>
          <w:rtl/>
          <w:lang w:eastAsia="en-US"/>
        </w:rPr>
        <w:t xml:space="preserve">.......................... </w:t>
      </w:r>
      <w:r w:rsidRPr="00355FDF">
        <w:rPr>
          <w:rFonts w:ascii="David" w:hAnsi="David" w:cs="David" w:hint="eastAsia"/>
          <w:szCs w:val="26"/>
          <w:rtl/>
          <w:lang w:eastAsia="en-US"/>
        </w:rPr>
        <w:t>מצהיר</w:t>
      </w:r>
      <w:r w:rsidRPr="00355FDF">
        <w:rPr>
          <w:rFonts w:ascii="David" w:hAnsi="David" w:cs="David"/>
          <w:szCs w:val="26"/>
          <w:rtl/>
          <w:lang w:eastAsia="en-US"/>
        </w:rPr>
        <w:t xml:space="preserve"> </w:t>
      </w:r>
      <w:r w:rsidRPr="00355FDF">
        <w:rPr>
          <w:rFonts w:ascii="David" w:hAnsi="David" w:cs="David" w:hint="eastAsia"/>
          <w:szCs w:val="26"/>
          <w:rtl/>
          <w:lang w:eastAsia="en-US"/>
        </w:rPr>
        <w:t>בזאת</w:t>
      </w:r>
      <w:r w:rsidRPr="00355FDF">
        <w:rPr>
          <w:rFonts w:ascii="David" w:hAnsi="David" w:cs="David"/>
          <w:szCs w:val="26"/>
          <w:rtl/>
          <w:lang w:eastAsia="en-US"/>
        </w:rPr>
        <w:t>:</w:t>
      </w:r>
    </w:p>
    <w:p w:rsidR="00F74097" w:rsidRPr="00355FDF" w:rsidRDefault="00F74097" w:rsidP="00F74097">
      <w:pPr>
        <w:tabs>
          <w:tab w:val="left" w:pos="-1"/>
        </w:tabs>
        <w:overflowPunct w:val="0"/>
        <w:spacing w:line="360" w:lineRule="auto"/>
        <w:ind w:left="-1"/>
        <w:textAlignment w:val="baseline"/>
        <w:rPr>
          <w:rFonts w:ascii="David" w:hAnsi="David" w:cs="David"/>
          <w:szCs w:val="26"/>
          <w:rtl/>
          <w:lang w:eastAsia="en-US"/>
        </w:rPr>
      </w:pPr>
    </w:p>
    <w:p w:rsidR="00F74097" w:rsidRPr="00355FDF" w:rsidRDefault="00F74097" w:rsidP="00F74097">
      <w:pPr>
        <w:widowControl/>
        <w:numPr>
          <w:ilvl w:val="0"/>
          <w:numId w:val="43"/>
        </w:numPr>
        <w:tabs>
          <w:tab w:val="clear" w:pos="1113"/>
          <w:tab w:val="num" w:pos="566"/>
        </w:tabs>
        <w:overflowPunct w:val="0"/>
        <w:spacing w:before="120" w:after="120" w:line="360" w:lineRule="auto"/>
        <w:ind w:right="0" w:hanging="1114"/>
        <w:textAlignment w:val="baseline"/>
        <w:rPr>
          <w:rFonts w:ascii="David" w:hAnsi="David" w:cs="David"/>
          <w:szCs w:val="26"/>
          <w:lang w:eastAsia="en-US"/>
        </w:rPr>
      </w:pPr>
      <w:r w:rsidRPr="00355FDF">
        <w:rPr>
          <w:rFonts w:ascii="David" w:hAnsi="David" w:cs="David" w:hint="eastAsia"/>
          <w:szCs w:val="26"/>
          <w:rtl/>
          <w:lang w:eastAsia="en-US"/>
        </w:rPr>
        <w:t>אני</w:t>
      </w:r>
      <w:r w:rsidRPr="00355FDF">
        <w:rPr>
          <w:rFonts w:ascii="David" w:hAnsi="David" w:cs="David"/>
          <w:szCs w:val="26"/>
          <w:rtl/>
          <w:lang w:eastAsia="en-US"/>
        </w:rPr>
        <w:t xml:space="preserve"> פועל </w:t>
      </w:r>
      <w:r>
        <w:rPr>
          <w:rFonts w:ascii="David" w:hAnsi="David" w:cs="David"/>
          <w:szCs w:val="26"/>
          <w:rtl/>
          <w:lang w:eastAsia="en-US"/>
        </w:rPr>
        <w:t>בשביל</w:t>
      </w:r>
      <w:r w:rsidRPr="00355FDF">
        <w:rPr>
          <w:rFonts w:ascii="David" w:hAnsi="David" w:cs="David"/>
          <w:szCs w:val="26"/>
          <w:rtl/>
          <w:lang w:eastAsia="en-US"/>
        </w:rPr>
        <w:t xml:space="preserve"> עצמי ולא </w:t>
      </w:r>
      <w:r>
        <w:rPr>
          <w:rFonts w:ascii="David" w:hAnsi="David" w:cs="David"/>
          <w:szCs w:val="26"/>
          <w:rtl/>
          <w:lang w:eastAsia="en-US"/>
        </w:rPr>
        <w:t>בשביל</w:t>
      </w:r>
      <w:r w:rsidRPr="00355FDF">
        <w:rPr>
          <w:rFonts w:ascii="David" w:hAnsi="David" w:cs="David"/>
          <w:szCs w:val="26"/>
          <w:rtl/>
          <w:lang w:eastAsia="en-US"/>
        </w:rPr>
        <w:t xml:space="preserve"> </w:t>
      </w:r>
      <w:r w:rsidRPr="00355FDF">
        <w:rPr>
          <w:rFonts w:ascii="David" w:hAnsi="David" w:cs="David" w:hint="eastAsia"/>
          <w:szCs w:val="26"/>
          <w:rtl/>
          <w:lang w:eastAsia="en-US"/>
        </w:rPr>
        <w:t>אחר</w:t>
      </w:r>
      <w:r w:rsidRPr="00355FDF">
        <w:rPr>
          <w:rFonts w:ascii="David" w:hAnsi="David" w:cs="David"/>
          <w:szCs w:val="26"/>
          <w:rtl/>
          <w:lang w:eastAsia="en-US"/>
        </w:rPr>
        <w:t xml:space="preserve"> </w:t>
      </w:r>
      <w:r w:rsidRPr="00355FDF">
        <w:rPr>
          <w:rFonts w:ascii="David" w:hAnsi="David" w:cs="David" w:hint="eastAsia"/>
          <w:szCs w:val="26"/>
          <w:rtl/>
          <w:lang w:eastAsia="en-US"/>
        </w:rPr>
        <w:t>ואין</w:t>
      </w:r>
      <w:r w:rsidRPr="00355FDF">
        <w:rPr>
          <w:rFonts w:ascii="David" w:hAnsi="David" w:cs="David"/>
          <w:szCs w:val="26"/>
          <w:rtl/>
          <w:lang w:eastAsia="en-US"/>
        </w:rPr>
        <w:t xml:space="preserve"> </w:t>
      </w:r>
      <w:r w:rsidRPr="00355FDF">
        <w:rPr>
          <w:rFonts w:ascii="David" w:hAnsi="David" w:cs="David" w:hint="eastAsia"/>
          <w:szCs w:val="26"/>
          <w:rtl/>
          <w:lang w:eastAsia="en-US"/>
        </w:rPr>
        <w:t>נהנה</w:t>
      </w:r>
      <w:r w:rsidRPr="00355FDF">
        <w:rPr>
          <w:rFonts w:ascii="David" w:hAnsi="David" w:cs="David"/>
          <w:szCs w:val="26"/>
          <w:rtl/>
          <w:lang w:eastAsia="en-US"/>
        </w:rPr>
        <w:t xml:space="preserve"> </w:t>
      </w:r>
      <w:r w:rsidRPr="00355FDF">
        <w:rPr>
          <w:rFonts w:ascii="David" w:hAnsi="David" w:cs="David" w:hint="eastAsia"/>
          <w:szCs w:val="26"/>
          <w:rtl/>
          <w:lang w:eastAsia="en-US"/>
        </w:rPr>
        <w:t>זולתי</w:t>
      </w:r>
      <w:r w:rsidRPr="00355FDF">
        <w:rPr>
          <w:rFonts w:ascii="David" w:hAnsi="David" w:cs="David"/>
          <w:szCs w:val="26"/>
          <w:rtl/>
          <w:lang w:eastAsia="en-US"/>
        </w:rPr>
        <w:t xml:space="preserve"> מפעולת קבלת תגמולי הביטוח/משיכת הכספים מהחשבון.</w:t>
      </w:r>
    </w:p>
    <w:p w:rsidR="00F74097" w:rsidRPr="00355FDF" w:rsidRDefault="00F74097" w:rsidP="00F74097">
      <w:pPr>
        <w:widowControl/>
        <w:numPr>
          <w:ilvl w:val="0"/>
          <w:numId w:val="43"/>
        </w:numPr>
        <w:tabs>
          <w:tab w:val="clear" w:pos="1113"/>
          <w:tab w:val="num" w:pos="566"/>
        </w:tabs>
        <w:overflowPunct w:val="0"/>
        <w:spacing w:before="120" w:after="120" w:line="360" w:lineRule="auto"/>
        <w:ind w:right="0" w:hanging="1114"/>
        <w:textAlignment w:val="baseline"/>
        <w:rPr>
          <w:rFonts w:ascii="David" w:hAnsi="David" w:cs="David"/>
          <w:szCs w:val="26"/>
          <w:lang w:eastAsia="en-US"/>
        </w:rPr>
      </w:pPr>
      <w:r w:rsidRPr="00355FDF">
        <w:rPr>
          <w:rFonts w:ascii="David" w:hAnsi="David" w:cs="David" w:hint="eastAsia"/>
          <w:szCs w:val="26"/>
          <w:rtl/>
          <w:lang w:eastAsia="en-US"/>
        </w:rPr>
        <w:t>הנהנים</w:t>
      </w:r>
      <w:r w:rsidRPr="00355FDF">
        <w:rPr>
          <w:rFonts w:ascii="David" w:hAnsi="David" w:cs="David"/>
          <w:szCs w:val="26"/>
          <w:rtl/>
          <w:lang w:eastAsia="en-US"/>
        </w:rPr>
        <w:t xml:space="preserve"> </w:t>
      </w:r>
      <w:r w:rsidRPr="00355FDF">
        <w:rPr>
          <w:rFonts w:ascii="David" w:hAnsi="David" w:cs="David" w:hint="eastAsia"/>
          <w:szCs w:val="26"/>
          <w:rtl/>
          <w:lang w:eastAsia="en-US"/>
        </w:rPr>
        <w:t>מקבלת</w:t>
      </w:r>
      <w:r w:rsidRPr="00355FDF">
        <w:rPr>
          <w:rFonts w:ascii="David" w:hAnsi="David" w:cs="David"/>
          <w:szCs w:val="26"/>
          <w:rtl/>
          <w:lang w:eastAsia="en-US"/>
        </w:rPr>
        <w:t xml:space="preserve"> </w:t>
      </w:r>
      <w:r w:rsidRPr="00355FDF">
        <w:rPr>
          <w:rFonts w:ascii="David" w:hAnsi="David" w:cs="David" w:hint="eastAsia"/>
          <w:szCs w:val="26"/>
          <w:rtl/>
          <w:lang w:eastAsia="en-US"/>
        </w:rPr>
        <w:t>תגמולי</w:t>
      </w:r>
      <w:r w:rsidRPr="00355FDF">
        <w:rPr>
          <w:rFonts w:ascii="David" w:hAnsi="David" w:cs="David"/>
          <w:szCs w:val="26"/>
          <w:rtl/>
          <w:lang w:eastAsia="en-US"/>
        </w:rPr>
        <w:t xml:space="preserve"> </w:t>
      </w:r>
      <w:r w:rsidRPr="00355FDF">
        <w:rPr>
          <w:rFonts w:ascii="David" w:hAnsi="David" w:cs="David" w:hint="eastAsia"/>
          <w:szCs w:val="26"/>
          <w:rtl/>
          <w:lang w:eastAsia="en-US"/>
        </w:rPr>
        <w:t>הביטוח</w:t>
      </w:r>
      <w:r w:rsidRPr="00355FDF">
        <w:rPr>
          <w:rFonts w:ascii="David" w:hAnsi="David" w:cs="David"/>
          <w:szCs w:val="26"/>
          <w:rtl/>
          <w:lang w:eastAsia="en-US"/>
        </w:rPr>
        <w:t xml:space="preserve">/משיכת </w:t>
      </w:r>
      <w:r w:rsidRPr="00355FDF">
        <w:rPr>
          <w:rFonts w:ascii="David" w:hAnsi="David" w:cs="David" w:hint="eastAsia"/>
          <w:szCs w:val="26"/>
          <w:rtl/>
          <w:lang w:eastAsia="en-US"/>
        </w:rPr>
        <w:t>הכספים</w:t>
      </w:r>
      <w:r w:rsidRPr="00355FDF">
        <w:rPr>
          <w:rFonts w:ascii="David" w:hAnsi="David" w:cs="David"/>
          <w:szCs w:val="26"/>
          <w:rtl/>
          <w:lang w:eastAsia="en-US"/>
        </w:rPr>
        <w:t xml:space="preserve"> </w:t>
      </w:r>
      <w:r w:rsidRPr="00355FDF">
        <w:rPr>
          <w:rFonts w:ascii="David" w:hAnsi="David" w:cs="David" w:hint="eastAsia"/>
          <w:szCs w:val="26"/>
          <w:rtl/>
          <w:lang w:eastAsia="en-US"/>
        </w:rPr>
        <w:t>מהחשבון</w:t>
      </w:r>
      <w:r w:rsidRPr="00355FDF">
        <w:rPr>
          <w:rFonts w:ascii="David" w:hAnsi="David" w:cs="David"/>
          <w:b/>
          <w:bCs/>
          <w:szCs w:val="26"/>
          <w:rtl/>
          <w:lang w:eastAsia="en-US"/>
        </w:rPr>
        <w:t xml:space="preserve"> </w:t>
      </w:r>
      <w:r w:rsidRPr="00355FDF">
        <w:rPr>
          <w:rFonts w:ascii="David" w:hAnsi="David" w:cs="David" w:hint="eastAsia"/>
          <w:szCs w:val="26"/>
          <w:rtl/>
          <w:lang w:eastAsia="en-US"/>
        </w:rPr>
        <w:t>הם</w:t>
      </w:r>
      <w:r w:rsidRPr="00355FDF">
        <w:rPr>
          <w:rFonts w:ascii="David" w:hAnsi="David" w:cs="David"/>
          <w:szCs w:val="26"/>
          <w:rtl/>
          <w:lang w:eastAsia="en-US"/>
        </w:rPr>
        <w:t xml:space="preserve">: </w:t>
      </w:r>
    </w:p>
    <w:p w:rsidR="00F74097" w:rsidRPr="00355FDF" w:rsidRDefault="00F74097" w:rsidP="00F74097">
      <w:pPr>
        <w:tabs>
          <w:tab w:val="left" w:pos="-1"/>
        </w:tabs>
        <w:overflowPunct w:val="0"/>
        <w:spacing w:line="360" w:lineRule="auto"/>
        <w:ind w:left="-1"/>
        <w:textAlignment w:val="baseline"/>
        <w:rPr>
          <w:rFonts w:ascii="David" w:hAnsi="David" w:cs="David"/>
          <w:b/>
          <w:bCs/>
          <w:szCs w:val="26"/>
          <w:rtl/>
          <w:lang w:eastAsia="en-US"/>
        </w:rPr>
      </w:pPr>
    </w:p>
    <w:p w:rsidR="00F74097" w:rsidRPr="00355FDF" w:rsidRDefault="00F74097" w:rsidP="00F74097">
      <w:pPr>
        <w:tabs>
          <w:tab w:val="left" w:pos="772"/>
        </w:tabs>
        <w:overflowPunct w:val="0"/>
        <w:spacing w:line="360" w:lineRule="auto"/>
        <w:ind w:left="1260" w:hanging="1047"/>
        <w:textAlignment w:val="baseline"/>
        <w:rPr>
          <w:rFonts w:ascii="David" w:hAnsi="David" w:cs="David"/>
          <w:b/>
          <w:bCs/>
          <w:szCs w:val="26"/>
          <w:rtl/>
          <w:lang w:eastAsia="en-US"/>
        </w:rPr>
      </w:pPr>
      <w:r w:rsidRPr="00355FDF">
        <w:rPr>
          <w:rFonts w:ascii="David" w:hAnsi="David" w:cs="David"/>
          <w:b/>
          <w:bCs/>
          <w:szCs w:val="26"/>
          <w:rtl/>
          <w:lang w:eastAsia="en-US"/>
        </w:rPr>
        <w:t xml:space="preserve">     שם</w:t>
      </w:r>
      <w:r w:rsidRPr="00355FDF">
        <w:rPr>
          <w:rFonts w:ascii="David" w:hAnsi="David" w:cs="David"/>
          <w:b/>
          <w:bCs/>
          <w:szCs w:val="26"/>
          <w:rtl/>
          <w:lang w:eastAsia="en-US"/>
        </w:rPr>
        <w:tab/>
        <w:t xml:space="preserve">          </w:t>
      </w:r>
      <w:r w:rsidRPr="00355FDF">
        <w:rPr>
          <w:rFonts w:ascii="David" w:hAnsi="David" w:cs="David" w:hint="cs"/>
          <w:b/>
          <w:bCs/>
          <w:szCs w:val="26"/>
          <w:rtl/>
          <w:lang w:eastAsia="en-US"/>
        </w:rPr>
        <w:tab/>
      </w:r>
      <w:r w:rsidRPr="00355FDF">
        <w:rPr>
          <w:rFonts w:ascii="David" w:hAnsi="David" w:cs="David" w:hint="cs"/>
          <w:b/>
          <w:bCs/>
          <w:szCs w:val="26"/>
          <w:rtl/>
          <w:lang w:eastAsia="en-US"/>
        </w:rPr>
        <w:tab/>
      </w:r>
      <w:r w:rsidRPr="00355FDF">
        <w:rPr>
          <w:rFonts w:ascii="David" w:hAnsi="David" w:cs="David"/>
          <w:b/>
          <w:bCs/>
          <w:szCs w:val="26"/>
          <w:rtl/>
          <w:lang w:eastAsia="en-US"/>
        </w:rPr>
        <w:t>מספר זהות</w:t>
      </w:r>
      <w:r w:rsidRPr="00355FDF">
        <w:rPr>
          <w:rFonts w:ascii="David" w:hAnsi="David" w:cs="David"/>
          <w:b/>
          <w:bCs/>
          <w:szCs w:val="26"/>
          <w:rtl/>
          <w:lang w:eastAsia="en-US"/>
        </w:rPr>
        <w:footnoteReference w:customMarkFollows="1" w:id="22"/>
        <w:t>*</w:t>
      </w:r>
      <w:r w:rsidRPr="00355FDF">
        <w:rPr>
          <w:rFonts w:ascii="David" w:hAnsi="David" w:cs="David"/>
          <w:b/>
          <w:bCs/>
          <w:szCs w:val="26"/>
          <w:rtl/>
          <w:lang w:eastAsia="en-US"/>
        </w:rPr>
        <w:tab/>
      </w:r>
      <w:r w:rsidRPr="00355FDF">
        <w:rPr>
          <w:rFonts w:ascii="David" w:hAnsi="David" w:cs="David" w:hint="eastAsia"/>
          <w:b/>
          <w:bCs/>
          <w:szCs w:val="26"/>
          <w:rtl/>
          <w:lang w:eastAsia="en-US"/>
        </w:rPr>
        <w:t>תאריך</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לידה</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או</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התאגדות</w:t>
      </w:r>
      <w:r w:rsidRPr="00355FDF">
        <w:rPr>
          <w:rFonts w:ascii="David" w:hAnsi="David" w:cs="David"/>
          <w:b/>
          <w:bCs/>
          <w:szCs w:val="26"/>
          <w:rtl/>
          <w:lang w:eastAsia="en-US"/>
        </w:rPr>
        <w:footnoteReference w:customMarkFollows="1" w:id="23"/>
        <w:t>**       מען**</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p>
    <w:p w:rsidR="00F74097" w:rsidRPr="00355FDF" w:rsidRDefault="00F74097" w:rsidP="00F74097">
      <w:pPr>
        <w:widowControl/>
        <w:numPr>
          <w:ilvl w:val="0"/>
          <w:numId w:val="43"/>
        </w:numPr>
        <w:tabs>
          <w:tab w:val="clear" w:pos="1113"/>
          <w:tab w:val="num" w:pos="566"/>
        </w:tabs>
        <w:overflowPunct w:val="0"/>
        <w:spacing w:before="120" w:after="120" w:line="360" w:lineRule="auto"/>
        <w:ind w:right="0" w:hanging="1114"/>
        <w:textAlignment w:val="baseline"/>
        <w:rPr>
          <w:rFonts w:ascii="David" w:hAnsi="David" w:cs="David"/>
          <w:szCs w:val="26"/>
          <w:lang w:eastAsia="en-US"/>
        </w:rPr>
      </w:pPr>
      <w:r w:rsidRPr="00355FDF">
        <w:rPr>
          <w:rFonts w:ascii="David" w:hAnsi="David" w:cs="David" w:hint="eastAsia"/>
          <w:szCs w:val="26"/>
          <w:rtl/>
          <w:lang w:eastAsia="en-US"/>
        </w:rPr>
        <w:t>בעלי</w:t>
      </w:r>
      <w:r w:rsidRPr="00355FDF">
        <w:rPr>
          <w:rFonts w:ascii="David" w:hAnsi="David" w:cs="David"/>
          <w:szCs w:val="26"/>
          <w:rtl/>
          <w:lang w:eastAsia="en-US"/>
        </w:rPr>
        <w:t xml:space="preserve"> </w:t>
      </w:r>
      <w:r w:rsidRPr="00355FDF">
        <w:rPr>
          <w:rFonts w:ascii="David" w:hAnsi="David" w:cs="David" w:hint="eastAsia"/>
          <w:szCs w:val="26"/>
          <w:rtl/>
          <w:lang w:eastAsia="en-US"/>
        </w:rPr>
        <w:t>השליטה</w:t>
      </w:r>
      <w:r w:rsidRPr="00355FDF">
        <w:rPr>
          <w:rFonts w:ascii="David" w:hAnsi="David" w:cs="David"/>
          <w:szCs w:val="26"/>
          <w:rtl/>
          <w:lang w:eastAsia="en-US"/>
        </w:rPr>
        <w:t xml:space="preserve"> </w:t>
      </w:r>
      <w:r w:rsidRPr="00355FDF">
        <w:rPr>
          <w:rFonts w:ascii="David" w:hAnsi="David" w:cs="David" w:hint="eastAsia"/>
          <w:szCs w:val="26"/>
          <w:rtl/>
          <w:lang w:eastAsia="en-US"/>
        </w:rPr>
        <w:t>בתאגיד</w:t>
      </w:r>
      <w:r w:rsidRPr="00355FDF">
        <w:rPr>
          <w:rFonts w:ascii="David" w:hAnsi="David" w:cs="David"/>
          <w:szCs w:val="26"/>
          <w:rtl/>
          <w:lang w:eastAsia="en-US"/>
        </w:rPr>
        <w:t xml:space="preserve"> </w:t>
      </w:r>
      <w:r w:rsidRPr="00355FDF">
        <w:rPr>
          <w:rFonts w:ascii="David" w:hAnsi="David" w:cs="David" w:hint="eastAsia"/>
          <w:szCs w:val="26"/>
          <w:rtl/>
          <w:lang w:eastAsia="en-US"/>
        </w:rPr>
        <w:t>הם</w:t>
      </w:r>
      <w:r w:rsidRPr="00355FDF">
        <w:rPr>
          <w:rFonts w:ascii="David" w:hAnsi="David" w:cs="David"/>
          <w:szCs w:val="26"/>
          <w:rtl/>
          <w:lang w:eastAsia="en-US"/>
        </w:rPr>
        <w:t xml:space="preserve"> (ימולא </w:t>
      </w:r>
      <w:r>
        <w:rPr>
          <w:rFonts w:ascii="David" w:hAnsi="David" w:cs="David" w:hint="cs"/>
          <w:szCs w:val="26"/>
          <w:rtl/>
          <w:lang w:eastAsia="en-US"/>
        </w:rPr>
        <w:t xml:space="preserve">במקרה שבו </w:t>
      </w:r>
      <w:r w:rsidRPr="00355FDF">
        <w:rPr>
          <w:rFonts w:ascii="David" w:hAnsi="David" w:cs="David" w:hint="eastAsia"/>
          <w:szCs w:val="26"/>
          <w:rtl/>
          <w:lang w:eastAsia="en-US"/>
        </w:rPr>
        <w:t>המצהיר</w:t>
      </w:r>
      <w:r w:rsidRPr="00355FDF">
        <w:rPr>
          <w:rFonts w:ascii="David" w:hAnsi="David" w:cs="David"/>
          <w:szCs w:val="26"/>
          <w:rtl/>
          <w:lang w:eastAsia="en-US"/>
        </w:rPr>
        <w:t xml:space="preserve"> </w:t>
      </w:r>
      <w:r w:rsidRPr="00355FDF">
        <w:rPr>
          <w:rFonts w:ascii="David" w:hAnsi="David" w:cs="David" w:hint="eastAsia"/>
          <w:szCs w:val="26"/>
          <w:rtl/>
          <w:lang w:eastAsia="en-US"/>
        </w:rPr>
        <w:t>הוא</w:t>
      </w:r>
      <w:r w:rsidRPr="00355FDF">
        <w:rPr>
          <w:rFonts w:ascii="David" w:hAnsi="David" w:cs="David"/>
          <w:szCs w:val="26"/>
          <w:rtl/>
          <w:lang w:eastAsia="en-US"/>
        </w:rPr>
        <w:t xml:space="preserve"> </w:t>
      </w:r>
      <w:r w:rsidRPr="00355FDF">
        <w:rPr>
          <w:rFonts w:ascii="David" w:hAnsi="David" w:cs="David" w:hint="eastAsia"/>
          <w:szCs w:val="26"/>
          <w:rtl/>
          <w:lang w:eastAsia="en-US"/>
        </w:rPr>
        <w:t>תאגיד</w:t>
      </w:r>
      <w:r w:rsidRPr="00355FDF">
        <w:rPr>
          <w:rFonts w:ascii="David" w:hAnsi="David" w:cs="David"/>
          <w:szCs w:val="26"/>
          <w:rtl/>
          <w:lang w:eastAsia="en-US"/>
        </w:rPr>
        <w:t>);</w:t>
      </w:r>
    </w:p>
    <w:p w:rsidR="00F74097" w:rsidRPr="00355FDF" w:rsidRDefault="00F74097" w:rsidP="00F74097">
      <w:pPr>
        <w:tabs>
          <w:tab w:val="left" w:pos="772"/>
        </w:tabs>
        <w:overflowPunct w:val="0"/>
        <w:spacing w:line="360" w:lineRule="auto"/>
        <w:textAlignment w:val="baseline"/>
        <w:rPr>
          <w:rFonts w:ascii="David" w:hAnsi="David" w:cs="David"/>
          <w:b/>
          <w:bCs/>
          <w:szCs w:val="26"/>
          <w:rtl/>
          <w:lang w:eastAsia="en-US"/>
        </w:rPr>
      </w:pPr>
    </w:p>
    <w:p w:rsidR="00F74097" w:rsidRPr="00355FDF" w:rsidRDefault="00F74097" w:rsidP="00F74097">
      <w:pPr>
        <w:tabs>
          <w:tab w:val="left" w:pos="772"/>
        </w:tabs>
        <w:overflowPunct w:val="0"/>
        <w:spacing w:line="360" w:lineRule="auto"/>
        <w:ind w:left="1260" w:hanging="1047"/>
        <w:textAlignment w:val="baseline"/>
        <w:rPr>
          <w:rFonts w:ascii="David" w:hAnsi="David" w:cs="David"/>
          <w:b/>
          <w:bCs/>
          <w:szCs w:val="26"/>
          <w:rtl/>
          <w:lang w:eastAsia="en-US"/>
        </w:rPr>
      </w:pPr>
      <w:r w:rsidRPr="00355FDF">
        <w:rPr>
          <w:rFonts w:ascii="David" w:hAnsi="David" w:cs="David"/>
          <w:b/>
          <w:bCs/>
          <w:szCs w:val="26"/>
          <w:rtl/>
          <w:lang w:eastAsia="en-US"/>
        </w:rPr>
        <w:t xml:space="preserve">    שם</w:t>
      </w:r>
      <w:r w:rsidRPr="00355FDF">
        <w:rPr>
          <w:rFonts w:ascii="David" w:hAnsi="David" w:cs="David"/>
          <w:b/>
          <w:bCs/>
          <w:szCs w:val="26"/>
          <w:rtl/>
          <w:lang w:eastAsia="en-US"/>
        </w:rPr>
        <w:tab/>
        <w:t xml:space="preserve">                       </w:t>
      </w:r>
      <w:r w:rsidRPr="00355FDF">
        <w:rPr>
          <w:rFonts w:ascii="David" w:hAnsi="David" w:cs="David" w:hint="cs"/>
          <w:b/>
          <w:bCs/>
          <w:szCs w:val="26"/>
          <w:rtl/>
          <w:lang w:eastAsia="en-US"/>
        </w:rPr>
        <w:tab/>
      </w:r>
      <w:r w:rsidRPr="00355FDF">
        <w:rPr>
          <w:rFonts w:ascii="David" w:hAnsi="David" w:cs="David"/>
          <w:b/>
          <w:bCs/>
          <w:szCs w:val="26"/>
          <w:rtl/>
          <w:lang w:eastAsia="en-US"/>
        </w:rPr>
        <w:t>מספר זהות</w:t>
      </w:r>
      <w:r w:rsidRPr="00355FDF">
        <w:rPr>
          <w:rFonts w:ascii="David" w:hAnsi="David" w:cs="David"/>
          <w:b/>
          <w:bCs/>
          <w:szCs w:val="26"/>
          <w:rtl/>
          <w:lang w:eastAsia="en-US"/>
        </w:rPr>
        <w:footnoteReference w:customMarkFollows="1" w:id="24"/>
        <w:t>*</w:t>
      </w:r>
      <w:r w:rsidRPr="00355FDF">
        <w:rPr>
          <w:rFonts w:ascii="David" w:hAnsi="David" w:cs="David"/>
          <w:b/>
          <w:bCs/>
          <w:szCs w:val="26"/>
          <w:rtl/>
          <w:lang w:eastAsia="en-US"/>
        </w:rPr>
        <w:tab/>
      </w:r>
      <w:r w:rsidRPr="00355FDF">
        <w:rPr>
          <w:rFonts w:ascii="David" w:hAnsi="David" w:cs="David" w:hint="eastAsia"/>
          <w:b/>
          <w:bCs/>
          <w:szCs w:val="26"/>
          <w:rtl/>
          <w:lang w:eastAsia="en-US"/>
        </w:rPr>
        <w:t>תאריך</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לידה</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או</w:t>
      </w:r>
      <w:r w:rsidRPr="00355FDF">
        <w:rPr>
          <w:rFonts w:ascii="David" w:hAnsi="David" w:cs="David"/>
          <w:b/>
          <w:bCs/>
          <w:szCs w:val="26"/>
          <w:rtl/>
          <w:lang w:eastAsia="en-US"/>
        </w:rPr>
        <w:t xml:space="preserve"> </w:t>
      </w:r>
      <w:r w:rsidRPr="00355FDF">
        <w:rPr>
          <w:rFonts w:ascii="David" w:hAnsi="David" w:cs="David" w:hint="eastAsia"/>
          <w:b/>
          <w:bCs/>
          <w:szCs w:val="26"/>
          <w:rtl/>
          <w:lang w:eastAsia="en-US"/>
        </w:rPr>
        <w:t>התאגדות</w:t>
      </w:r>
      <w:r w:rsidRPr="00355FDF">
        <w:rPr>
          <w:rFonts w:ascii="David" w:hAnsi="David" w:cs="David"/>
          <w:b/>
          <w:bCs/>
          <w:szCs w:val="26"/>
          <w:rtl/>
          <w:lang w:eastAsia="en-US"/>
        </w:rPr>
        <w:footnoteReference w:customMarkFollows="1" w:id="25"/>
        <w:t>**       מען**</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rsidR="00F74097" w:rsidRPr="00355FDF" w:rsidRDefault="00F74097" w:rsidP="00F74097">
      <w:pPr>
        <w:tabs>
          <w:tab w:val="left" w:pos="772"/>
        </w:tabs>
        <w:overflowPunct w:val="0"/>
        <w:spacing w:line="360" w:lineRule="auto"/>
        <w:ind w:left="1260" w:hanging="1047"/>
        <w:textAlignment w:val="baseline"/>
        <w:rPr>
          <w:rFonts w:ascii="David" w:hAnsi="David" w:cs="David"/>
          <w:szCs w:val="26"/>
          <w:rtl/>
          <w:lang w:eastAsia="en-US"/>
        </w:rPr>
      </w:pPr>
      <w:r w:rsidRPr="00355FDF">
        <w:rPr>
          <w:rFonts w:ascii="David" w:hAnsi="David" w:cs="David"/>
          <w:szCs w:val="26"/>
          <w:rtl/>
          <w:lang w:eastAsia="en-US"/>
        </w:rPr>
        <w:t>...................               .....................            ...........................           .........................</w:t>
      </w:r>
    </w:p>
    <w:p w:rsidR="00F74097" w:rsidRPr="00355FDF" w:rsidRDefault="00F74097" w:rsidP="00F74097">
      <w:pPr>
        <w:tabs>
          <w:tab w:val="left" w:pos="772"/>
        </w:tabs>
        <w:overflowPunct w:val="0"/>
        <w:spacing w:line="360" w:lineRule="auto"/>
        <w:ind w:left="1260" w:hanging="540"/>
        <w:textAlignment w:val="baseline"/>
        <w:rPr>
          <w:rFonts w:ascii="David" w:hAnsi="David" w:cs="David"/>
          <w:b/>
          <w:bCs/>
          <w:szCs w:val="26"/>
          <w:rtl/>
          <w:lang w:eastAsia="en-US"/>
        </w:rPr>
      </w:pPr>
    </w:p>
    <w:p w:rsidR="00F74097" w:rsidRPr="00355FDF" w:rsidRDefault="00F74097" w:rsidP="00F74097">
      <w:pPr>
        <w:tabs>
          <w:tab w:val="left" w:pos="8313"/>
        </w:tabs>
        <w:overflowPunct w:val="0"/>
        <w:spacing w:line="360" w:lineRule="auto"/>
        <w:ind w:left="-1"/>
        <w:textAlignment w:val="baseline"/>
        <w:rPr>
          <w:rFonts w:ascii="David" w:hAnsi="David" w:cs="David"/>
          <w:szCs w:val="26"/>
          <w:rtl/>
          <w:lang w:eastAsia="en-US"/>
        </w:rPr>
      </w:pPr>
      <w:r w:rsidRPr="00355FDF">
        <w:rPr>
          <w:rFonts w:ascii="David" w:hAnsi="David" w:cs="David" w:hint="eastAsia"/>
          <w:szCs w:val="26"/>
          <w:rtl/>
          <w:lang w:eastAsia="en-US"/>
        </w:rPr>
        <w:t>אני</w:t>
      </w:r>
      <w:r w:rsidRPr="00355FDF">
        <w:rPr>
          <w:rFonts w:ascii="David" w:hAnsi="David" w:cs="David"/>
          <w:szCs w:val="26"/>
          <w:rtl/>
          <w:lang w:eastAsia="en-US"/>
        </w:rPr>
        <w:t xml:space="preserve"> מתחייב להודיע למבטח/לחברה המנהלת על כל שינוי בפרטים שמסרתי לעיל. </w:t>
      </w:r>
    </w:p>
    <w:p w:rsidR="00F74097" w:rsidRPr="00355FDF" w:rsidRDefault="00F74097" w:rsidP="00F74097">
      <w:pPr>
        <w:tabs>
          <w:tab w:val="left" w:pos="8313"/>
        </w:tabs>
        <w:overflowPunct w:val="0"/>
        <w:spacing w:line="360" w:lineRule="auto"/>
        <w:ind w:left="-1"/>
        <w:textAlignment w:val="baseline"/>
        <w:rPr>
          <w:rFonts w:ascii="David" w:hAnsi="David" w:cs="David"/>
          <w:szCs w:val="26"/>
          <w:rtl/>
          <w:lang w:eastAsia="en-US"/>
        </w:rPr>
      </w:pPr>
      <w:r w:rsidRPr="00355FDF">
        <w:rPr>
          <w:rFonts w:ascii="David" w:hAnsi="David" w:cs="David" w:hint="eastAsia"/>
          <w:szCs w:val="26"/>
          <w:rtl/>
          <w:lang w:eastAsia="en-US"/>
        </w:rPr>
        <w:lastRenderedPageBreak/>
        <w:t>ידוע</w:t>
      </w:r>
      <w:r w:rsidRPr="00355FDF">
        <w:rPr>
          <w:rFonts w:ascii="David" w:hAnsi="David" w:cs="David"/>
          <w:szCs w:val="26"/>
          <w:rtl/>
          <w:lang w:eastAsia="en-US"/>
        </w:rPr>
        <w:t xml:space="preserve"> </w:t>
      </w:r>
      <w:r w:rsidRPr="00355FDF">
        <w:rPr>
          <w:rFonts w:ascii="David" w:hAnsi="David" w:cs="David" w:hint="eastAsia"/>
          <w:szCs w:val="26"/>
          <w:rtl/>
          <w:lang w:eastAsia="en-US"/>
        </w:rPr>
        <w:t>לי</w:t>
      </w:r>
      <w:r w:rsidRPr="00355FDF">
        <w:rPr>
          <w:rFonts w:ascii="David" w:hAnsi="David" w:cs="David"/>
          <w:szCs w:val="26"/>
          <w:rtl/>
          <w:lang w:eastAsia="en-US"/>
        </w:rPr>
        <w:t xml:space="preserve"> </w:t>
      </w:r>
      <w:r w:rsidRPr="00355FDF">
        <w:rPr>
          <w:rFonts w:ascii="David" w:hAnsi="David" w:cs="David" w:hint="eastAsia"/>
          <w:szCs w:val="26"/>
          <w:rtl/>
          <w:lang w:eastAsia="en-US"/>
        </w:rPr>
        <w:t>כי</w:t>
      </w:r>
      <w:r w:rsidRPr="00355FDF">
        <w:rPr>
          <w:rFonts w:ascii="David" w:hAnsi="David" w:cs="David"/>
          <w:szCs w:val="26"/>
          <w:rtl/>
          <w:lang w:eastAsia="en-US"/>
        </w:rPr>
        <w:t xml:space="preserve"> </w:t>
      </w:r>
      <w:r w:rsidRPr="00355FDF">
        <w:rPr>
          <w:rFonts w:ascii="David" w:hAnsi="David" w:cs="David" w:hint="eastAsia"/>
          <w:szCs w:val="26"/>
          <w:rtl/>
          <w:lang w:eastAsia="en-US"/>
        </w:rPr>
        <w:t>מסירת</w:t>
      </w:r>
      <w:r w:rsidRPr="00355FDF">
        <w:rPr>
          <w:rFonts w:ascii="David" w:hAnsi="David" w:cs="David"/>
          <w:szCs w:val="26"/>
          <w:rtl/>
          <w:lang w:eastAsia="en-US"/>
        </w:rPr>
        <w:t xml:space="preserve"> </w:t>
      </w:r>
      <w:r w:rsidRPr="00355FDF">
        <w:rPr>
          <w:rFonts w:ascii="David" w:hAnsi="David" w:cs="David" w:hint="eastAsia"/>
          <w:szCs w:val="26"/>
          <w:rtl/>
          <w:lang w:eastAsia="en-US"/>
        </w:rPr>
        <w:t>מידע</w:t>
      </w:r>
      <w:r w:rsidRPr="00355FDF">
        <w:rPr>
          <w:rFonts w:ascii="David" w:hAnsi="David" w:cs="David"/>
          <w:szCs w:val="26"/>
          <w:rtl/>
          <w:lang w:eastAsia="en-US"/>
        </w:rPr>
        <w:t xml:space="preserve"> </w:t>
      </w:r>
      <w:r w:rsidRPr="00355FDF">
        <w:rPr>
          <w:rFonts w:ascii="David" w:hAnsi="David" w:cs="David" w:hint="eastAsia"/>
          <w:szCs w:val="26"/>
          <w:rtl/>
          <w:lang w:eastAsia="en-US"/>
        </w:rPr>
        <w:t>כוזב</w:t>
      </w:r>
      <w:r w:rsidRPr="00355FDF">
        <w:rPr>
          <w:rFonts w:ascii="David" w:hAnsi="David" w:cs="David"/>
          <w:szCs w:val="26"/>
          <w:rtl/>
          <w:lang w:eastAsia="en-US"/>
        </w:rPr>
        <w:t xml:space="preserve">, </w:t>
      </w:r>
      <w:r w:rsidRPr="00355FDF">
        <w:rPr>
          <w:rFonts w:ascii="David" w:hAnsi="David" w:cs="David" w:hint="eastAsia"/>
          <w:szCs w:val="26"/>
          <w:rtl/>
          <w:lang w:eastAsia="en-US"/>
        </w:rPr>
        <w:t>לרבות</w:t>
      </w:r>
      <w:r w:rsidRPr="00355FDF">
        <w:rPr>
          <w:rFonts w:ascii="David" w:hAnsi="David" w:cs="David"/>
          <w:szCs w:val="26"/>
          <w:rtl/>
          <w:lang w:eastAsia="en-US"/>
        </w:rPr>
        <w:t xml:space="preserve"> </w:t>
      </w:r>
      <w:r w:rsidRPr="00355FDF">
        <w:rPr>
          <w:rFonts w:ascii="David" w:hAnsi="David" w:cs="David" w:hint="eastAsia"/>
          <w:szCs w:val="26"/>
          <w:rtl/>
          <w:lang w:eastAsia="en-US"/>
        </w:rPr>
        <w:t>אי</w:t>
      </w:r>
      <w:r w:rsidRPr="00355FDF">
        <w:rPr>
          <w:rFonts w:ascii="David" w:hAnsi="David" w:cs="David"/>
          <w:szCs w:val="26"/>
          <w:rtl/>
          <w:lang w:eastAsia="en-US"/>
        </w:rPr>
        <w:t xml:space="preserve"> </w:t>
      </w:r>
      <w:r w:rsidRPr="00355FDF">
        <w:rPr>
          <w:rFonts w:ascii="David" w:hAnsi="David" w:cs="David" w:hint="eastAsia"/>
          <w:szCs w:val="26"/>
          <w:rtl/>
          <w:lang w:eastAsia="en-US"/>
        </w:rPr>
        <w:t>מסירת</w:t>
      </w:r>
      <w:r w:rsidRPr="00355FDF">
        <w:rPr>
          <w:rFonts w:ascii="David" w:hAnsi="David" w:cs="David"/>
          <w:szCs w:val="26"/>
          <w:rtl/>
          <w:lang w:eastAsia="en-US"/>
        </w:rPr>
        <w:t xml:space="preserve"> </w:t>
      </w:r>
      <w:r w:rsidRPr="00355FDF">
        <w:rPr>
          <w:rFonts w:ascii="David" w:hAnsi="David" w:cs="David" w:hint="eastAsia"/>
          <w:szCs w:val="26"/>
          <w:rtl/>
          <w:lang w:eastAsia="en-US"/>
        </w:rPr>
        <w:t>עדכון</w:t>
      </w:r>
      <w:r w:rsidRPr="00355FDF">
        <w:rPr>
          <w:rFonts w:ascii="David" w:hAnsi="David" w:cs="David"/>
          <w:szCs w:val="26"/>
          <w:rtl/>
          <w:lang w:eastAsia="en-US"/>
        </w:rPr>
        <w:t xml:space="preserve"> </w:t>
      </w:r>
      <w:r w:rsidRPr="00355FDF">
        <w:rPr>
          <w:rFonts w:ascii="David" w:hAnsi="David" w:cs="David" w:hint="eastAsia"/>
          <w:szCs w:val="26"/>
          <w:rtl/>
          <w:lang w:eastAsia="en-US"/>
        </w:rPr>
        <w:t>של</w:t>
      </w:r>
      <w:r w:rsidRPr="00355FDF">
        <w:rPr>
          <w:rFonts w:ascii="David" w:hAnsi="David" w:cs="David"/>
          <w:szCs w:val="26"/>
          <w:rtl/>
          <w:lang w:eastAsia="en-US"/>
        </w:rPr>
        <w:t xml:space="preserve"> </w:t>
      </w:r>
      <w:r w:rsidRPr="00355FDF">
        <w:rPr>
          <w:rFonts w:ascii="David" w:hAnsi="David" w:cs="David" w:hint="eastAsia"/>
          <w:szCs w:val="26"/>
          <w:rtl/>
          <w:lang w:eastAsia="en-US"/>
        </w:rPr>
        <w:t>פרט</w:t>
      </w:r>
      <w:r w:rsidRPr="00355FDF">
        <w:rPr>
          <w:rFonts w:ascii="David" w:hAnsi="David" w:cs="David"/>
          <w:szCs w:val="26"/>
          <w:rtl/>
          <w:lang w:eastAsia="en-US"/>
        </w:rPr>
        <w:t xml:space="preserve"> </w:t>
      </w:r>
      <w:r w:rsidRPr="00355FDF">
        <w:rPr>
          <w:rFonts w:ascii="David" w:hAnsi="David" w:cs="David" w:hint="eastAsia"/>
          <w:szCs w:val="26"/>
          <w:rtl/>
          <w:lang w:eastAsia="en-US"/>
        </w:rPr>
        <w:t>החייב</w:t>
      </w:r>
      <w:r w:rsidRPr="00355FDF">
        <w:rPr>
          <w:rFonts w:ascii="David" w:hAnsi="David" w:cs="David"/>
          <w:szCs w:val="26"/>
          <w:rtl/>
          <w:lang w:eastAsia="en-US"/>
        </w:rPr>
        <w:t xml:space="preserve"> </w:t>
      </w:r>
      <w:r w:rsidRPr="00355FDF">
        <w:rPr>
          <w:rFonts w:ascii="David" w:hAnsi="David" w:cs="David" w:hint="eastAsia"/>
          <w:szCs w:val="26"/>
          <w:rtl/>
          <w:lang w:eastAsia="en-US"/>
        </w:rPr>
        <w:t>בדיווח</w:t>
      </w:r>
      <w:r w:rsidRPr="00355FDF">
        <w:rPr>
          <w:rFonts w:ascii="David" w:hAnsi="David" w:cs="David"/>
          <w:szCs w:val="26"/>
          <w:rtl/>
          <w:lang w:eastAsia="en-US"/>
        </w:rPr>
        <w:t xml:space="preserve">, </w:t>
      </w:r>
      <w:r w:rsidRPr="00355FDF">
        <w:rPr>
          <w:rFonts w:ascii="David" w:hAnsi="David" w:cs="David" w:hint="eastAsia"/>
          <w:szCs w:val="26"/>
          <w:rtl/>
          <w:lang w:eastAsia="en-US"/>
        </w:rPr>
        <w:t>במטרה</w:t>
      </w:r>
      <w:r w:rsidRPr="00355FDF">
        <w:rPr>
          <w:rFonts w:ascii="David" w:hAnsi="David" w:cs="David"/>
          <w:szCs w:val="26"/>
          <w:rtl/>
          <w:lang w:eastAsia="en-US"/>
        </w:rPr>
        <w:t xml:space="preserve"> </w:t>
      </w:r>
      <w:r w:rsidRPr="00355FDF">
        <w:rPr>
          <w:rFonts w:ascii="David" w:hAnsi="David" w:cs="David" w:hint="eastAsia"/>
          <w:szCs w:val="26"/>
          <w:rtl/>
          <w:lang w:eastAsia="en-US"/>
        </w:rPr>
        <w:t>שלא</w:t>
      </w:r>
      <w:r w:rsidRPr="00355FDF">
        <w:rPr>
          <w:rFonts w:ascii="David" w:hAnsi="David" w:cs="David"/>
          <w:szCs w:val="26"/>
          <w:rtl/>
          <w:lang w:eastAsia="en-US"/>
        </w:rPr>
        <w:t xml:space="preserve"> </w:t>
      </w:r>
      <w:r w:rsidRPr="00355FDF">
        <w:rPr>
          <w:rFonts w:ascii="David" w:hAnsi="David" w:cs="David" w:hint="eastAsia"/>
          <w:szCs w:val="26"/>
          <w:rtl/>
          <w:lang w:eastAsia="en-US"/>
        </w:rPr>
        <w:t>יהיה</w:t>
      </w:r>
      <w:r w:rsidRPr="00355FDF">
        <w:rPr>
          <w:rFonts w:ascii="David" w:hAnsi="David" w:cs="David"/>
          <w:szCs w:val="26"/>
          <w:rtl/>
          <w:lang w:eastAsia="en-US"/>
        </w:rPr>
        <w:t xml:space="preserve"> </w:t>
      </w:r>
      <w:r w:rsidRPr="00355FDF">
        <w:rPr>
          <w:rFonts w:ascii="David" w:hAnsi="David" w:cs="David" w:hint="eastAsia"/>
          <w:szCs w:val="26"/>
          <w:rtl/>
          <w:lang w:eastAsia="en-US"/>
        </w:rPr>
        <w:t>דיווח</w:t>
      </w:r>
      <w:r w:rsidRPr="00355FDF">
        <w:rPr>
          <w:rFonts w:ascii="David" w:hAnsi="David" w:cs="David"/>
          <w:szCs w:val="26"/>
          <w:rtl/>
          <w:lang w:eastAsia="en-US"/>
        </w:rPr>
        <w:t xml:space="preserve"> </w:t>
      </w:r>
      <w:r w:rsidRPr="00355FDF">
        <w:rPr>
          <w:rFonts w:ascii="David" w:hAnsi="David" w:cs="David" w:hint="eastAsia"/>
          <w:szCs w:val="26"/>
          <w:rtl/>
          <w:lang w:eastAsia="en-US"/>
        </w:rPr>
        <w:t>או</w:t>
      </w:r>
      <w:r w:rsidRPr="00355FDF">
        <w:rPr>
          <w:rFonts w:ascii="David" w:hAnsi="David" w:cs="David"/>
          <w:szCs w:val="26"/>
          <w:rtl/>
          <w:lang w:eastAsia="en-US"/>
        </w:rPr>
        <w:t xml:space="preserve"> </w:t>
      </w:r>
      <w:r w:rsidRPr="00355FDF">
        <w:rPr>
          <w:rFonts w:ascii="David" w:hAnsi="David" w:cs="David" w:hint="eastAsia"/>
          <w:szCs w:val="26"/>
          <w:rtl/>
          <w:lang w:eastAsia="en-US"/>
        </w:rPr>
        <w:t>כדי</w:t>
      </w:r>
      <w:r w:rsidRPr="00355FDF">
        <w:rPr>
          <w:rFonts w:ascii="David" w:hAnsi="David" w:cs="David"/>
          <w:szCs w:val="26"/>
          <w:rtl/>
          <w:lang w:eastAsia="en-US"/>
        </w:rPr>
        <w:t xml:space="preserve"> </w:t>
      </w:r>
      <w:r w:rsidRPr="00355FDF">
        <w:rPr>
          <w:rFonts w:ascii="David" w:hAnsi="David" w:cs="David" w:hint="eastAsia"/>
          <w:szCs w:val="26"/>
          <w:rtl/>
          <w:lang w:eastAsia="en-US"/>
        </w:rPr>
        <w:t>לגרום</w:t>
      </w:r>
      <w:r w:rsidRPr="00355FDF">
        <w:rPr>
          <w:rFonts w:ascii="David" w:hAnsi="David" w:cs="David"/>
          <w:szCs w:val="26"/>
          <w:rtl/>
          <w:lang w:eastAsia="en-US"/>
        </w:rPr>
        <w:t xml:space="preserve"> </w:t>
      </w:r>
      <w:r w:rsidRPr="00355FDF">
        <w:rPr>
          <w:rFonts w:ascii="David" w:hAnsi="David" w:cs="David" w:hint="eastAsia"/>
          <w:szCs w:val="26"/>
          <w:rtl/>
          <w:lang w:eastAsia="en-US"/>
        </w:rPr>
        <w:t>לדיווח</w:t>
      </w:r>
      <w:r w:rsidRPr="00355FDF">
        <w:rPr>
          <w:rFonts w:ascii="David" w:hAnsi="David" w:cs="David"/>
          <w:szCs w:val="26"/>
          <w:rtl/>
          <w:lang w:eastAsia="en-US"/>
        </w:rPr>
        <w:t xml:space="preserve"> </w:t>
      </w:r>
      <w:r w:rsidRPr="00355FDF">
        <w:rPr>
          <w:rFonts w:ascii="David" w:hAnsi="David" w:cs="David" w:hint="eastAsia"/>
          <w:szCs w:val="26"/>
          <w:rtl/>
          <w:lang w:eastAsia="en-US"/>
        </w:rPr>
        <w:t>בלתי</w:t>
      </w:r>
      <w:r w:rsidRPr="00355FDF">
        <w:rPr>
          <w:rFonts w:ascii="David" w:hAnsi="David" w:cs="David"/>
          <w:szCs w:val="26"/>
          <w:rtl/>
          <w:lang w:eastAsia="en-US"/>
        </w:rPr>
        <w:t xml:space="preserve"> </w:t>
      </w:r>
      <w:r w:rsidRPr="00355FDF">
        <w:rPr>
          <w:rFonts w:ascii="David" w:hAnsi="David" w:cs="David" w:hint="eastAsia"/>
          <w:szCs w:val="26"/>
          <w:rtl/>
          <w:lang w:eastAsia="en-US"/>
        </w:rPr>
        <w:t>נכון</w:t>
      </w:r>
      <w:r w:rsidRPr="00355FDF">
        <w:rPr>
          <w:rFonts w:ascii="David" w:hAnsi="David" w:cs="David"/>
          <w:szCs w:val="26"/>
          <w:rtl/>
          <w:lang w:eastAsia="en-US"/>
        </w:rPr>
        <w:t xml:space="preserve"> </w:t>
      </w:r>
      <w:r w:rsidRPr="00355FDF">
        <w:rPr>
          <w:rFonts w:ascii="David" w:hAnsi="David" w:cs="David" w:hint="eastAsia"/>
          <w:szCs w:val="26"/>
          <w:rtl/>
          <w:lang w:eastAsia="en-US"/>
        </w:rPr>
        <w:t>לפי</w:t>
      </w:r>
      <w:r w:rsidRPr="00355FDF">
        <w:rPr>
          <w:rFonts w:ascii="David" w:hAnsi="David" w:cs="David"/>
          <w:szCs w:val="26"/>
          <w:rtl/>
          <w:lang w:eastAsia="en-US"/>
        </w:rPr>
        <w:t xml:space="preserve"> </w:t>
      </w:r>
      <w:r w:rsidRPr="00355FDF">
        <w:rPr>
          <w:rFonts w:ascii="David" w:hAnsi="David" w:cs="David" w:hint="eastAsia"/>
          <w:szCs w:val="26"/>
          <w:rtl/>
          <w:lang w:eastAsia="en-US"/>
        </w:rPr>
        <w:t>סעיף</w:t>
      </w:r>
      <w:r w:rsidRPr="00355FDF">
        <w:rPr>
          <w:rFonts w:ascii="David" w:hAnsi="David" w:cs="David"/>
          <w:szCs w:val="26"/>
          <w:rtl/>
          <w:lang w:eastAsia="en-US"/>
        </w:rPr>
        <w:t xml:space="preserve"> 7 </w:t>
      </w:r>
      <w:r w:rsidRPr="00355FDF">
        <w:rPr>
          <w:rFonts w:ascii="David" w:hAnsi="David" w:cs="David" w:hint="eastAsia"/>
          <w:szCs w:val="26"/>
          <w:rtl/>
          <w:lang w:eastAsia="en-US"/>
        </w:rPr>
        <w:t>לחוק</w:t>
      </w:r>
      <w:r w:rsidRPr="00355FDF">
        <w:rPr>
          <w:rFonts w:ascii="David" w:hAnsi="David" w:cs="David"/>
          <w:szCs w:val="26"/>
          <w:rtl/>
          <w:lang w:eastAsia="en-US"/>
        </w:rPr>
        <w:t xml:space="preserve"> </w:t>
      </w:r>
      <w:r w:rsidRPr="00355FDF">
        <w:rPr>
          <w:rFonts w:ascii="David" w:hAnsi="David" w:cs="David" w:hint="eastAsia"/>
          <w:szCs w:val="26"/>
          <w:rtl/>
          <w:lang w:eastAsia="en-US"/>
        </w:rPr>
        <w:t>איסור</w:t>
      </w:r>
      <w:r w:rsidRPr="00355FDF">
        <w:rPr>
          <w:rFonts w:ascii="David" w:hAnsi="David" w:cs="David"/>
          <w:szCs w:val="26"/>
          <w:rtl/>
          <w:lang w:eastAsia="en-US"/>
        </w:rPr>
        <w:t xml:space="preserve"> </w:t>
      </w:r>
      <w:r w:rsidRPr="00355FDF">
        <w:rPr>
          <w:rFonts w:ascii="David" w:hAnsi="David" w:cs="David" w:hint="eastAsia"/>
          <w:szCs w:val="26"/>
          <w:rtl/>
          <w:lang w:eastAsia="en-US"/>
        </w:rPr>
        <w:t>הלבנת</w:t>
      </w:r>
      <w:r w:rsidRPr="00355FDF">
        <w:rPr>
          <w:rFonts w:ascii="David" w:hAnsi="David" w:cs="David"/>
          <w:szCs w:val="26"/>
          <w:rtl/>
          <w:lang w:eastAsia="en-US"/>
        </w:rPr>
        <w:t xml:space="preserve"> </w:t>
      </w:r>
      <w:r w:rsidRPr="00355FDF">
        <w:rPr>
          <w:rFonts w:ascii="David" w:hAnsi="David" w:cs="David" w:hint="eastAsia"/>
          <w:szCs w:val="26"/>
          <w:rtl/>
          <w:lang w:eastAsia="en-US"/>
        </w:rPr>
        <w:t>הון</w:t>
      </w:r>
      <w:r w:rsidRPr="00355FDF">
        <w:rPr>
          <w:rFonts w:ascii="David" w:hAnsi="David" w:cs="David"/>
          <w:szCs w:val="26"/>
          <w:rtl/>
          <w:lang w:eastAsia="en-US"/>
        </w:rPr>
        <w:t xml:space="preserve">, </w:t>
      </w:r>
      <w:r w:rsidRPr="00355FDF">
        <w:rPr>
          <w:rFonts w:ascii="David" w:hAnsi="David" w:cs="David" w:hint="eastAsia"/>
          <w:szCs w:val="26"/>
          <w:rtl/>
          <w:lang w:eastAsia="en-US"/>
        </w:rPr>
        <w:t>התש</w:t>
      </w:r>
      <w:r w:rsidRPr="00355FDF">
        <w:rPr>
          <w:rFonts w:ascii="David" w:hAnsi="David" w:cs="David"/>
          <w:szCs w:val="26"/>
          <w:rtl/>
          <w:lang w:eastAsia="en-US"/>
        </w:rPr>
        <w:t xml:space="preserve">"ס-2000, </w:t>
      </w:r>
      <w:r w:rsidRPr="00355FDF">
        <w:rPr>
          <w:rFonts w:ascii="David" w:hAnsi="David" w:cs="David" w:hint="eastAsia"/>
          <w:szCs w:val="26"/>
          <w:rtl/>
          <w:lang w:eastAsia="en-US"/>
        </w:rPr>
        <w:t>מהווה</w:t>
      </w:r>
      <w:r w:rsidRPr="00355FDF">
        <w:rPr>
          <w:rFonts w:ascii="David" w:hAnsi="David" w:cs="David"/>
          <w:szCs w:val="26"/>
          <w:rtl/>
          <w:lang w:eastAsia="en-US"/>
        </w:rPr>
        <w:t xml:space="preserve"> </w:t>
      </w:r>
      <w:r w:rsidRPr="00355FDF">
        <w:rPr>
          <w:rFonts w:ascii="David" w:hAnsi="David" w:cs="David" w:hint="eastAsia"/>
          <w:szCs w:val="26"/>
          <w:rtl/>
          <w:lang w:eastAsia="en-US"/>
        </w:rPr>
        <w:t>עבירה</w:t>
      </w:r>
      <w:r w:rsidRPr="00355FDF">
        <w:rPr>
          <w:rFonts w:ascii="David" w:hAnsi="David" w:cs="David"/>
          <w:szCs w:val="26"/>
          <w:rtl/>
          <w:lang w:eastAsia="en-US"/>
        </w:rPr>
        <w:t xml:space="preserve"> </w:t>
      </w:r>
      <w:r w:rsidRPr="00355FDF">
        <w:rPr>
          <w:rFonts w:ascii="David" w:hAnsi="David" w:cs="David" w:hint="eastAsia"/>
          <w:szCs w:val="26"/>
          <w:rtl/>
          <w:lang w:eastAsia="en-US"/>
        </w:rPr>
        <w:t>פלילית</w:t>
      </w:r>
      <w:r w:rsidRPr="00355FDF">
        <w:rPr>
          <w:rFonts w:ascii="David" w:hAnsi="David" w:cs="David"/>
          <w:szCs w:val="26"/>
          <w:rtl/>
          <w:lang w:eastAsia="en-US"/>
        </w:rPr>
        <w:t>.</w:t>
      </w:r>
    </w:p>
    <w:p w:rsidR="00F74097" w:rsidRPr="00355FDF" w:rsidRDefault="00F74097" w:rsidP="00F74097">
      <w:pPr>
        <w:tabs>
          <w:tab w:val="left" w:pos="772"/>
        </w:tabs>
        <w:overflowPunct w:val="0"/>
        <w:spacing w:line="360" w:lineRule="auto"/>
        <w:ind w:left="1260" w:hanging="540"/>
        <w:textAlignment w:val="baseline"/>
        <w:rPr>
          <w:rFonts w:ascii="David" w:hAnsi="David" w:cs="David"/>
          <w:szCs w:val="26"/>
          <w:rtl/>
          <w:lang w:eastAsia="en-US"/>
        </w:rPr>
      </w:pPr>
    </w:p>
    <w:p w:rsidR="00F74097" w:rsidRPr="00355FDF" w:rsidRDefault="00F74097" w:rsidP="00F74097">
      <w:pPr>
        <w:tabs>
          <w:tab w:val="left" w:pos="772"/>
        </w:tabs>
        <w:overflowPunct w:val="0"/>
        <w:spacing w:line="360" w:lineRule="auto"/>
        <w:ind w:left="1260" w:hanging="507"/>
        <w:textAlignment w:val="baseline"/>
        <w:rPr>
          <w:rFonts w:ascii="David" w:hAnsi="David" w:cs="David"/>
          <w:b/>
          <w:bCs/>
          <w:szCs w:val="26"/>
          <w:rtl/>
          <w:lang w:eastAsia="en-US"/>
        </w:rPr>
      </w:pPr>
      <w:r w:rsidRPr="00355FDF">
        <w:rPr>
          <w:rFonts w:ascii="David" w:hAnsi="David" w:cs="David"/>
          <w:b/>
          <w:bCs/>
          <w:szCs w:val="26"/>
          <w:rtl/>
          <w:lang w:eastAsia="en-US"/>
        </w:rPr>
        <w:t>_________________</w:t>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t>_______________</w:t>
      </w:r>
    </w:p>
    <w:p w:rsidR="00F74097" w:rsidRPr="00355FDF" w:rsidRDefault="00F74097" w:rsidP="00F74097">
      <w:pPr>
        <w:tabs>
          <w:tab w:val="left" w:pos="772"/>
        </w:tabs>
        <w:overflowPunct w:val="0"/>
        <w:spacing w:line="360" w:lineRule="auto"/>
        <w:ind w:left="1260" w:hanging="540"/>
        <w:textAlignment w:val="baseline"/>
        <w:rPr>
          <w:rFonts w:ascii="David" w:hAnsi="David" w:cs="David"/>
          <w:b/>
          <w:bCs/>
          <w:szCs w:val="26"/>
          <w:rtl/>
          <w:lang w:eastAsia="en-US"/>
        </w:rPr>
      </w:pPr>
      <w:r w:rsidRPr="00355FDF">
        <w:rPr>
          <w:rFonts w:ascii="David" w:hAnsi="David" w:cs="David"/>
          <w:b/>
          <w:bCs/>
          <w:szCs w:val="26"/>
          <w:rtl/>
          <w:lang w:eastAsia="en-US"/>
        </w:rPr>
        <w:t xml:space="preserve">        תאריך</w:t>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r>
      <w:r w:rsidRPr="00355FDF">
        <w:rPr>
          <w:rFonts w:ascii="David" w:hAnsi="David" w:cs="David"/>
          <w:b/>
          <w:bCs/>
          <w:szCs w:val="26"/>
          <w:rtl/>
          <w:lang w:eastAsia="en-US"/>
        </w:rPr>
        <w:tab/>
        <w:t xml:space="preserve">         חתימה</w:t>
      </w:r>
    </w:p>
    <w:p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rsidR="00F74097" w:rsidRPr="00355FDF" w:rsidRDefault="00F74097" w:rsidP="00F74097">
      <w:pPr>
        <w:tabs>
          <w:tab w:val="left" w:pos="772"/>
        </w:tabs>
        <w:ind w:left="-1"/>
        <w:jc w:val="center"/>
        <w:rPr>
          <w:rFonts w:ascii="David" w:hAnsi="David" w:cs="David"/>
          <w:b/>
          <w:bCs/>
          <w:sz w:val="26"/>
          <w:szCs w:val="26"/>
          <w:rtl/>
        </w:rPr>
      </w:pPr>
      <w:r w:rsidRPr="00355FDF">
        <w:rPr>
          <w:rFonts w:ascii="David" w:hAnsi="David" w:cs="David" w:hint="eastAsia"/>
          <w:b/>
          <w:bCs/>
          <w:sz w:val="26"/>
          <w:szCs w:val="26"/>
          <w:rtl/>
        </w:rPr>
        <w:lastRenderedPageBreak/>
        <w:t>תוספת</w:t>
      </w:r>
      <w:r w:rsidRPr="00355FDF">
        <w:rPr>
          <w:rFonts w:ascii="David" w:hAnsi="David" w:cs="David"/>
          <w:b/>
          <w:bCs/>
          <w:sz w:val="26"/>
          <w:szCs w:val="26"/>
          <w:rtl/>
        </w:rPr>
        <w:t xml:space="preserve"> </w:t>
      </w:r>
      <w:r w:rsidRPr="00355FDF">
        <w:rPr>
          <w:rFonts w:ascii="David" w:hAnsi="David" w:cs="David" w:hint="eastAsia"/>
          <w:b/>
          <w:bCs/>
          <w:sz w:val="26"/>
          <w:szCs w:val="26"/>
          <w:rtl/>
        </w:rPr>
        <w:t>רביעית</w:t>
      </w:r>
    </w:p>
    <w:p w:rsidR="00F74097" w:rsidRPr="00355FDF" w:rsidRDefault="00F74097" w:rsidP="00F74097">
      <w:pPr>
        <w:tabs>
          <w:tab w:val="left" w:pos="-1"/>
        </w:tabs>
        <w:jc w:val="center"/>
        <w:rPr>
          <w:rFonts w:ascii="David" w:hAnsi="David" w:cs="David"/>
          <w:b/>
          <w:bCs/>
          <w:sz w:val="26"/>
          <w:szCs w:val="26"/>
          <w:rtl/>
        </w:rPr>
      </w:pPr>
      <w:r w:rsidRPr="00355FDF">
        <w:rPr>
          <w:rFonts w:ascii="David" w:hAnsi="David" w:cs="David"/>
          <w:b/>
          <w:bCs/>
          <w:sz w:val="26"/>
          <w:szCs w:val="26"/>
          <w:rtl/>
        </w:rPr>
        <w:t>(סעיפים 1</w:t>
      </w:r>
      <w:r w:rsidRPr="00355FDF">
        <w:rPr>
          <w:rFonts w:ascii="David" w:hAnsi="David" w:cs="David" w:hint="cs"/>
          <w:b/>
          <w:bCs/>
          <w:sz w:val="26"/>
          <w:szCs w:val="26"/>
          <w:rtl/>
        </w:rPr>
        <w:t>1</w:t>
      </w:r>
      <w:r w:rsidRPr="00355FDF" w:rsidDel="00EB687C">
        <w:rPr>
          <w:rFonts w:ascii="David" w:hAnsi="David" w:cs="David"/>
          <w:b/>
          <w:bCs/>
          <w:sz w:val="26"/>
          <w:szCs w:val="26"/>
          <w:rtl/>
        </w:rPr>
        <w:t xml:space="preserve"> </w:t>
      </w:r>
      <w:r w:rsidRPr="00355FDF">
        <w:rPr>
          <w:rFonts w:ascii="David" w:hAnsi="David" w:cs="David"/>
          <w:b/>
          <w:bCs/>
          <w:sz w:val="26"/>
          <w:szCs w:val="26"/>
          <w:rtl/>
        </w:rPr>
        <w:t>(ב) ו-1</w:t>
      </w:r>
      <w:r w:rsidRPr="00355FDF">
        <w:rPr>
          <w:rFonts w:ascii="David" w:hAnsi="David" w:cs="David" w:hint="cs"/>
          <w:b/>
          <w:bCs/>
          <w:sz w:val="26"/>
          <w:szCs w:val="26"/>
          <w:rtl/>
        </w:rPr>
        <w:t>2</w:t>
      </w:r>
      <w:r w:rsidRPr="00355FDF" w:rsidDel="00B0601F">
        <w:rPr>
          <w:rFonts w:ascii="David" w:hAnsi="David" w:cs="David"/>
          <w:b/>
          <w:bCs/>
          <w:sz w:val="26"/>
          <w:szCs w:val="26"/>
          <w:rtl/>
        </w:rPr>
        <w:t xml:space="preserve"> </w:t>
      </w:r>
      <w:r w:rsidRPr="00355FDF">
        <w:rPr>
          <w:rFonts w:ascii="David" w:hAnsi="David" w:cs="David"/>
          <w:b/>
          <w:bCs/>
          <w:sz w:val="26"/>
          <w:szCs w:val="26"/>
          <w:rtl/>
        </w:rPr>
        <w:t>(</w:t>
      </w:r>
      <w:r>
        <w:rPr>
          <w:rFonts w:ascii="David" w:hAnsi="David" w:cs="David" w:hint="cs"/>
          <w:b/>
          <w:bCs/>
          <w:sz w:val="26"/>
          <w:szCs w:val="26"/>
          <w:rtl/>
        </w:rPr>
        <w:t>ב</w:t>
      </w:r>
      <w:r w:rsidRPr="00355FDF">
        <w:rPr>
          <w:rFonts w:ascii="David" w:hAnsi="David" w:cs="David"/>
          <w:b/>
          <w:bCs/>
          <w:sz w:val="26"/>
          <w:szCs w:val="26"/>
          <w:rtl/>
        </w:rPr>
        <w:t>))</w:t>
      </w:r>
    </w:p>
    <w:p w:rsidR="00F74097" w:rsidRPr="00355FDF" w:rsidRDefault="00F74097" w:rsidP="00F74097">
      <w:pPr>
        <w:tabs>
          <w:tab w:val="left" w:pos="772"/>
        </w:tabs>
        <w:ind w:left="1260" w:hanging="540"/>
        <w:jc w:val="center"/>
        <w:rPr>
          <w:rFonts w:ascii="David" w:hAnsi="David" w:cs="David"/>
          <w:b/>
          <w:bCs/>
          <w:sz w:val="26"/>
          <w:szCs w:val="26"/>
          <w:rtl/>
        </w:rPr>
      </w:pPr>
    </w:p>
    <w:p w:rsidR="00F74097" w:rsidRPr="00355FDF" w:rsidRDefault="00F74097" w:rsidP="00F74097">
      <w:pPr>
        <w:tabs>
          <w:tab w:val="left" w:pos="624"/>
          <w:tab w:val="left" w:pos="1021"/>
          <w:tab w:val="left" w:pos="1474"/>
          <w:tab w:val="left" w:pos="1928"/>
          <w:tab w:val="left" w:pos="2381"/>
          <w:tab w:val="left" w:pos="2835"/>
          <w:tab w:val="right" w:leader="dot" w:pos="6259"/>
        </w:tabs>
        <w:suppressAutoHyphens/>
        <w:spacing w:before="72"/>
        <w:jc w:val="center"/>
        <w:rPr>
          <w:rFonts w:ascii="David" w:hAnsi="David" w:cs="David"/>
          <w:b/>
          <w:bCs/>
          <w:noProof/>
          <w:sz w:val="26"/>
          <w:szCs w:val="26"/>
          <w:rtl/>
        </w:rPr>
      </w:pPr>
      <w:r w:rsidRPr="00355FDF">
        <w:rPr>
          <w:rFonts w:ascii="David" w:hAnsi="David" w:cs="David" w:hint="eastAsia"/>
          <w:b/>
          <w:bCs/>
          <w:noProof/>
          <w:sz w:val="26"/>
          <w:szCs w:val="26"/>
          <w:rtl/>
        </w:rPr>
        <w:t>רשימת</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פעולות</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שיכול</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שיראו</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כפעולות</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בלתי</w:t>
      </w:r>
      <w:r w:rsidRPr="00355FDF">
        <w:rPr>
          <w:rFonts w:ascii="David" w:hAnsi="David" w:cs="David"/>
          <w:b/>
          <w:bCs/>
          <w:noProof/>
          <w:sz w:val="26"/>
          <w:szCs w:val="26"/>
          <w:rtl/>
        </w:rPr>
        <w:t xml:space="preserve"> </w:t>
      </w:r>
      <w:r w:rsidRPr="00355FDF">
        <w:rPr>
          <w:rFonts w:ascii="David" w:hAnsi="David" w:cs="David" w:hint="eastAsia"/>
          <w:b/>
          <w:bCs/>
          <w:noProof/>
          <w:sz w:val="26"/>
          <w:szCs w:val="26"/>
          <w:rtl/>
        </w:rPr>
        <w:t>רגילות</w:t>
      </w:r>
    </w:p>
    <w:p w:rsidR="00F74097" w:rsidRPr="00355FDF" w:rsidRDefault="00F74097" w:rsidP="00F74097">
      <w:pPr>
        <w:tabs>
          <w:tab w:val="left" w:pos="772"/>
        </w:tabs>
        <w:ind w:left="1260" w:hanging="1047"/>
        <w:jc w:val="center"/>
        <w:rPr>
          <w:rFonts w:ascii="David" w:hAnsi="David" w:cs="David"/>
          <w:sz w:val="26"/>
          <w:szCs w:val="26"/>
          <w:rtl/>
        </w:rPr>
      </w:pPr>
    </w:p>
    <w:tbl>
      <w:tblPr>
        <w:bidiVisual/>
        <w:tblW w:w="9781" w:type="dxa"/>
        <w:tblInd w:w="107" w:type="dxa"/>
        <w:tblLayout w:type="fixed"/>
        <w:tblLook w:val="0000" w:firstRow="0" w:lastRow="0" w:firstColumn="0" w:lastColumn="0" w:noHBand="0" w:noVBand="0"/>
      </w:tblPr>
      <w:tblGrid>
        <w:gridCol w:w="1276"/>
        <w:gridCol w:w="8505"/>
      </w:tblGrid>
      <w:tr w:rsidR="00270D9D" w:rsidRPr="008565B1" w:rsidTr="006239FE">
        <w:tc>
          <w:tcPr>
            <w:tcW w:w="1276" w:type="dxa"/>
          </w:tcPr>
          <w:p w:rsidR="00270D9D" w:rsidRPr="008565B1"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8565B1" w:rsidRDefault="00270D9D" w:rsidP="006239FE">
            <w:pPr>
              <w:spacing w:line="360" w:lineRule="auto"/>
              <w:rPr>
                <w:rFonts w:ascii="David" w:hAnsi="David" w:cs="David"/>
                <w:color w:val="auto"/>
                <w:sz w:val="26"/>
                <w:szCs w:val="26"/>
                <w:rtl/>
                <w:lang w:eastAsia="en-US"/>
              </w:rPr>
            </w:pPr>
            <w:r w:rsidRPr="008565B1">
              <w:rPr>
                <w:rFonts w:ascii="David" w:hAnsi="David" w:cs="David"/>
                <w:color w:val="auto"/>
                <w:sz w:val="26"/>
                <w:szCs w:val="26"/>
                <w:rtl/>
                <w:lang w:eastAsia="en-US"/>
              </w:rPr>
              <w:t>פעילות שנראה כי מטרתה לעקוף את חובת הדיווח שנקבעה בסעי</w:t>
            </w:r>
            <w:r w:rsidRPr="008565B1">
              <w:rPr>
                <w:rFonts w:ascii="David" w:hAnsi="David" w:cs="David" w:hint="cs"/>
                <w:color w:val="auto"/>
                <w:sz w:val="26"/>
                <w:szCs w:val="26"/>
                <w:rtl/>
                <w:lang w:eastAsia="en-US"/>
              </w:rPr>
              <w:t>ף</w:t>
            </w:r>
            <w:r w:rsidRPr="008565B1">
              <w:rPr>
                <w:rFonts w:ascii="David" w:hAnsi="David" w:cs="David"/>
                <w:color w:val="auto"/>
                <w:sz w:val="26"/>
                <w:szCs w:val="26"/>
                <w:rtl/>
                <w:lang w:eastAsia="en-US"/>
              </w:rPr>
              <w:t xml:space="preserve"> </w:t>
            </w:r>
            <w:r w:rsidRPr="008565B1">
              <w:rPr>
                <w:rFonts w:ascii="David" w:hAnsi="David" w:cs="David" w:hint="cs"/>
                <w:color w:val="auto"/>
                <w:sz w:val="26"/>
                <w:szCs w:val="26"/>
                <w:rtl/>
                <w:lang w:eastAsia="en-US"/>
              </w:rPr>
              <w:t xml:space="preserve">10 לצו </w:t>
            </w:r>
            <w:r w:rsidRPr="008565B1">
              <w:rPr>
                <w:rFonts w:ascii="David" w:hAnsi="David" w:cs="David"/>
                <w:color w:val="auto"/>
                <w:sz w:val="26"/>
                <w:szCs w:val="26"/>
                <w:rtl/>
                <w:lang w:eastAsia="en-US"/>
              </w:rPr>
              <w:t>איסור הלבנת הון (חובות זיהוי, דיווח וניהול רישומים של מבטחים, סוכני ביטוח וחברות מנהלות, למניעת הלבנת הון ומימון טרור), התשע"ז-2016</w:t>
            </w:r>
            <w:r w:rsidRPr="008565B1">
              <w:rPr>
                <w:rFonts w:ascii="David" w:hAnsi="David" w:cs="David" w:hint="cs"/>
                <w:color w:val="auto"/>
                <w:sz w:val="26"/>
                <w:szCs w:val="26"/>
                <w:rtl/>
                <w:lang w:eastAsia="en-US"/>
              </w:rPr>
              <w:t xml:space="preserve"> (להלן  - הצו)</w:t>
            </w:r>
            <w:r w:rsidRPr="008565B1">
              <w:rPr>
                <w:rFonts w:ascii="David" w:hAnsi="David" w:cs="David"/>
                <w:color w:val="auto"/>
                <w:sz w:val="26"/>
                <w:szCs w:val="26"/>
                <w:rtl/>
                <w:lang w:eastAsia="en-US"/>
              </w:rPr>
              <w:t>;</w:t>
            </w:r>
          </w:p>
        </w:tc>
      </w:tr>
      <w:tr w:rsidR="00270D9D" w:rsidRPr="008565B1" w:rsidTr="006239FE">
        <w:tc>
          <w:tcPr>
            <w:tcW w:w="1276" w:type="dxa"/>
          </w:tcPr>
          <w:p w:rsidR="00270D9D" w:rsidRPr="008565B1"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8565B1" w:rsidRDefault="00270D9D" w:rsidP="006239FE">
            <w:pPr>
              <w:spacing w:line="360" w:lineRule="auto"/>
              <w:rPr>
                <w:rFonts w:ascii="David" w:hAnsi="David" w:cs="David"/>
                <w:color w:val="auto"/>
                <w:sz w:val="26"/>
                <w:szCs w:val="26"/>
                <w:rtl/>
                <w:lang w:eastAsia="en-US"/>
              </w:rPr>
            </w:pPr>
            <w:r w:rsidRPr="008565B1">
              <w:rPr>
                <w:rFonts w:ascii="David" w:hAnsi="David" w:cs="David" w:hint="eastAsia"/>
                <w:color w:val="auto"/>
                <w:sz w:val="26"/>
                <w:szCs w:val="26"/>
                <w:rtl/>
                <w:lang w:eastAsia="en-US"/>
              </w:rPr>
              <w:t>פעילות</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שנראה</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כי</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מטרתה</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לעקוף</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את</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חובות</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הזיהוי</w:t>
            </w:r>
            <w:r w:rsidRPr="008565B1">
              <w:rPr>
                <w:rFonts w:ascii="David" w:hAnsi="David" w:cs="David"/>
                <w:color w:val="auto"/>
                <w:sz w:val="26"/>
                <w:szCs w:val="26"/>
                <w:rtl/>
                <w:lang w:eastAsia="en-US"/>
              </w:rPr>
              <w:t>;</w:t>
            </w:r>
          </w:p>
        </w:tc>
      </w:tr>
      <w:tr w:rsidR="00270D9D" w:rsidRPr="008565B1" w:rsidTr="006239FE">
        <w:tc>
          <w:tcPr>
            <w:tcW w:w="1276" w:type="dxa"/>
          </w:tcPr>
          <w:p w:rsidR="00270D9D" w:rsidRPr="008565B1"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8565B1" w:rsidRDefault="00270D9D" w:rsidP="006239FE">
            <w:pPr>
              <w:spacing w:line="360" w:lineRule="auto"/>
              <w:rPr>
                <w:rFonts w:ascii="David" w:hAnsi="David" w:cs="David"/>
                <w:color w:val="auto"/>
                <w:sz w:val="26"/>
                <w:szCs w:val="26"/>
                <w:rtl/>
                <w:lang w:eastAsia="en-US"/>
              </w:rPr>
            </w:pPr>
            <w:r w:rsidRPr="008565B1">
              <w:rPr>
                <w:rFonts w:ascii="David" w:hAnsi="David" w:cs="David" w:hint="cs"/>
                <w:color w:val="auto"/>
                <w:sz w:val="26"/>
                <w:szCs w:val="26"/>
                <w:rtl/>
                <w:lang w:eastAsia="en-US"/>
              </w:rPr>
              <w:t>בעל הפוליסה, המבוטח, העמית או המוטב הצהירו כי הם פועלים בשביל נהנה כמפורט בסעיף 5 לצו;</w:t>
            </w:r>
          </w:p>
        </w:tc>
      </w:tr>
      <w:tr w:rsidR="00270D9D" w:rsidRPr="008565B1" w:rsidTr="006239FE">
        <w:tc>
          <w:tcPr>
            <w:tcW w:w="1276" w:type="dxa"/>
          </w:tcPr>
          <w:p w:rsidR="00270D9D" w:rsidRPr="008565B1"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8565B1" w:rsidRDefault="00270D9D" w:rsidP="006239FE">
            <w:pPr>
              <w:spacing w:line="360" w:lineRule="auto"/>
              <w:rPr>
                <w:rFonts w:ascii="David" w:hAnsi="David" w:cs="David"/>
                <w:color w:val="auto"/>
                <w:sz w:val="26"/>
                <w:szCs w:val="26"/>
                <w:rtl/>
              </w:rPr>
            </w:pPr>
            <w:r w:rsidRPr="008565B1">
              <w:rPr>
                <w:rFonts w:ascii="David" w:hAnsi="David" w:cs="David"/>
                <w:color w:val="auto"/>
                <w:sz w:val="26"/>
                <w:szCs w:val="26"/>
                <w:rtl/>
                <w:lang w:eastAsia="en-US"/>
              </w:rPr>
              <w:t xml:space="preserve">נראה שבעל </w:t>
            </w:r>
            <w:r w:rsidRPr="008565B1">
              <w:rPr>
                <w:rFonts w:ascii="David" w:hAnsi="David" w:cs="David" w:hint="eastAsia"/>
                <w:color w:val="auto"/>
                <w:sz w:val="26"/>
                <w:szCs w:val="26"/>
                <w:rtl/>
                <w:lang w:eastAsia="en-US"/>
              </w:rPr>
              <w:t>הפוליסה</w:t>
            </w:r>
            <w:r w:rsidRPr="008565B1">
              <w:rPr>
                <w:rFonts w:ascii="David" w:hAnsi="David" w:cs="David"/>
                <w:color w:val="auto"/>
                <w:sz w:val="26"/>
                <w:szCs w:val="26"/>
                <w:rtl/>
                <w:lang w:eastAsia="en-US"/>
              </w:rPr>
              <w:t>, המבוטח</w:t>
            </w:r>
            <w:r w:rsidRPr="008565B1">
              <w:rPr>
                <w:rFonts w:ascii="David" w:hAnsi="David" w:cs="David" w:hint="cs"/>
                <w:color w:val="auto"/>
                <w:sz w:val="26"/>
                <w:szCs w:val="26"/>
                <w:rtl/>
                <w:lang w:eastAsia="en-US"/>
              </w:rPr>
              <w:t xml:space="preserve"> או</w:t>
            </w:r>
            <w:r w:rsidRPr="008565B1">
              <w:rPr>
                <w:rFonts w:ascii="David" w:hAnsi="David" w:cs="David"/>
                <w:color w:val="auto"/>
                <w:sz w:val="26"/>
                <w:szCs w:val="26"/>
                <w:rtl/>
                <w:lang w:eastAsia="en-US"/>
              </w:rPr>
              <w:t xml:space="preserve"> העמית</w:t>
            </w:r>
            <w:r w:rsidRPr="008565B1">
              <w:rPr>
                <w:rFonts w:ascii="David" w:hAnsi="David" w:cs="David" w:hint="cs"/>
                <w:color w:val="auto"/>
                <w:sz w:val="26"/>
                <w:szCs w:val="26"/>
                <w:rtl/>
                <w:lang w:eastAsia="en-US"/>
              </w:rPr>
              <w:t xml:space="preserve"> פועלים בשביל נהנה </w:t>
            </w:r>
            <w:r w:rsidRPr="008565B1">
              <w:rPr>
                <w:rFonts w:ascii="David" w:hAnsi="David" w:cs="David"/>
                <w:color w:val="auto"/>
                <w:sz w:val="26"/>
                <w:szCs w:val="26"/>
                <w:rtl/>
                <w:lang w:eastAsia="en-US"/>
              </w:rPr>
              <w:t xml:space="preserve">או </w:t>
            </w:r>
            <w:r w:rsidRPr="008565B1">
              <w:rPr>
                <w:rFonts w:ascii="David" w:hAnsi="David" w:cs="David" w:hint="cs"/>
                <w:color w:val="auto"/>
                <w:sz w:val="26"/>
                <w:szCs w:val="26"/>
                <w:rtl/>
                <w:lang w:eastAsia="en-US"/>
              </w:rPr>
              <w:t>ש</w:t>
            </w:r>
            <w:r w:rsidRPr="008565B1">
              <w:rPr>
                <w:rFonts w:ascii="David" w:hAnsi="David" w:cs="David"/>
                <w:color w:val="auto"/>
                <w:sz w:val="26"/>
                <w:szCs w:val="26"/>
                <w:rtl/>
                <w:lang w:eastAsia="en-US"/>
              </w:rPr>
              <w:t xml:space="preserve">המוטב פועל </w:t>
            </w:r>
            <w:r w:rsidRPr="008565B1">
              <w:rPr>
                <w:rFonts w:ascii="David" w:hAnsi="David" w:cs="David" w:hint="eastAsia"/>
                <w:color w:val="auto"/>
                <w:sz w:val="26"/>
                <w:szCs w:val="26"/>
                <w:rtl/>
                <w:lang w:eastAsia="en-US"/>
              </w:rPr>
              <w:t>בשביל</w:t>
            </w:r>
            <w:r w:rsidRPr="008565B1">
              <w:rPr>
                <w:rFonts w:ascii="David" w:hAnsi="David" w:cs="David"/>
                <w:color w:val="auto"/>
                <w:sz w:val="26"/>
                <w:szCs w:val="26"/>
                <w:rtl/>
                <w:lang w:eastAsia="en-US"/>
              </w:rPr>
              <w:t xml:space="preserve"> </w:t>
            </w:r>
            <w:r w:rsidRPr="008565B1">
              <w:rPr>
                <w:rFonts w:ascii="David" w:hAnsi="David" w:cs="David" w:hint="eastAsia"/>
                <w:color w:val="auto"/>
                <w:sz w:val="26"/>
                <w:szCs w:val="26"/>
                <w:rtl/>
                <w:lang w:eastAsia="en-US"/>
              </w:rPr>
              <w:t>נהנה</w:t>
            </w:r>
            <w:r w:rsidRPr="008565B1">
              <w:rPr>
                <w:rFonts w:ascii="David" w:hAnsi="David" w:cs="David"/>
                <w:color w:val="auto"/>
                <w:sz w:val="26"/>
                <w:szCs w:val="26"/>
                <w:rtl/>
                <w:lang w:eastAsia="en-US"/>
              </w:rPr>
              <w:t>, בלי שהצהיר על כך;</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rPr>
            </w:pPr>
            <w:r w:rsidRPr="00904E87">
              <w:rPr>
                <w:rFonts w:ascii="David" w:hAnsi="David" w:cs="David" w:hint="eastAsia"/>
                <w:color w:val="auto"/>
                <w:sz w:val="26"/>
                <w:szCs w:val="26"/>
                <w:rtl/>
              </w:rPr>
              <w:t>פעילות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שבעטיה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החליט</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הגוף</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המוסדי</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שלא</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לכרות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חוזה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הביטוח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לבטלו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שלא</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לפתוח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החשבון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לסגור</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החשבון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ממניעים</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של</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איסור</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הלבנת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איסור</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מימון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טרור</w:t>
            </w:r>
            <w:r w:rsidRPr="00904E87">
              <w:rPr>
                <w:rFonts w:ascii="David" w:hAnsi="David" w:cs="David"/>
                <w:color w:val="auto"/>
                <w:sz w:val="26"/>
                <w:szCs w:val="26"/>
                <w:rtl/>
              </w:rPr>
              <w:t>;</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rPr>
            </w:pPr>
            <w:r w:rsidRPr="00904E87">
              <w:rPr>
                <w:rFonts w:ascii="David" w:hAnsi="David" w:cs="David"/>
                <w:color w:val="auto"/>
                <w:sz w:val="26"/>
                <w:szCs w:val="26"/>
                <w:rtl/>
                <w:lang w:eastAsia="en-US"/>
              </w:rPr>
              <w:t xml:space="preserve">פעילות שנראה כי נועדה להחליף פעילות של ארגון </w:t>
            </w:r>
            <w:r w:rsidRPr="00904E87">
              <w:rPr>
                <w:rFonts w:ascii="David" w:hAnsi="David" w:cs="David" w:hint="cs"/>
                <w:color w:val="auto"/>
                <w:sz w:val="26"/>
                <w:szCs w:val="26"/>
                <w:rtl/>
                <w:lang w:eastAsia="en-US"/>
              </w:rPr>
              <w:t xml:space="preserve">טרור מוכרז כהגדרתו בסעיף 2 לחוק המאבק בטרור </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rPr>
            </w:pPr>
            <w:r w:rsidRPr="00904E87">
              <w:rPr>
                <w:rFonts w:ascii="David" w:hAnsi="David" w:cs="David" w:hint="eastAsia"/>
                <w:color w:val="auto"/>
                <w:sz w:val="26"/>
                <w:szCs w:val="26"/>
                <w:rtl/>
              </w:rPr>
              <w:t>פעילות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הנראית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חסרת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הגיון</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עסקי</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כלכלי</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ב</w:t>
            </w:r>
            <w:r w:rsidRPr="00904E87">
              <w:rPr>
                <w:rFonts w:ascii="David" w:hAnsi="David" w:cs="David" w:hint="cs"/>
                <w:color w:val="auto"/>
                <w:sz w:val="26"/>
                <w:szCs w:val="26"/>
                <w:rtl/>
              </w:rPr>
              <w:t>נוגע</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לסוג</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חוזה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הביטוח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לסוג</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קופת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הגמל</w:t>
            </w:r>
            <w:r w:rsidRPr="00904E87">
              <w:rPr>
                <w:rFonts w:ascii="David" w:hAnsi="David" w:cs="David"/>
                <w:color w:val="auto"/>
                <w:sz w:val="26"/>
                <w:szCs w:val="26"/>
                <w:rtl/>
              </w:rPr>
              <w:t>;</w:t>
            </w:r>
          </w:p>
        </w:tc>
      </w:tr>
      <w:tr w:rsidR="00270D9D" w:rsidRPr="00BC4A25" w:rsidTr="006239FE">
        <w:trPr>
          <w:trHeight w:val="661"/>
        </w:trPr>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lang w:eastAsia="en-US"/>
              </w:rPr>
            </w:pPr>
            <w:r w:rsidRPr="00904E87">
              <w:rPr>
                <w:rFonts w:ascii="David" w:hAnsi="David" w:cs="David" w:hint="eastAsia"/>
                <w:color w:val="auto"/>
                <w:sz w:val="26"/>
                <w:szCs w:val="26"/>
                <w:rtl/>
                <w:lang w:eastAsia="en-US"/>
              </w:rPr>
              <w:t>ביטול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חוזה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חיים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על</w:t>
            </w:r>
            <w:r w:rsidRPr="00904E87">
              <w:rPr>
                <w:rFonts w:ascii="David" w:hAnsi="David" w:cs="David"/>
                <w:color w:val="auto"/>
                <w:sz w:val="26"/>
                <w:szCs w:val="26"/>
                <w:rtl/>
                <w:lang w:eastAsia="en-US"/>
              </w:rPr>
              <w:t xml:space="preserve">-ידי </w:t>
            </w:r>
            <w:r w:rsidRPr="00904E87">
              <w:rPr>
                <w:rFonts w:ascii="David" w:hAnsi="David" w:cs="David" w:hint="eastAsia"/>
                <w:color w:val="auto"/>
                <w:sz w:val="26"/>
                <w:szCs w:val="26"/>
                <w:rtl/>
                <w:lang w:eastAsia="en-US"/>
              </w:rPr>
              <w:t>בעל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הפוליסה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המבוטח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סגירת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החשבון</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על</w:t>
            </w:r>
            <w:r w:rsidRPr="00904E87">
              <w:rPr>
                <w:rFonts w:ascii="David" w:hAnsi="David" w:cs="David"/>
                <w:color w:val="auto"/>
                <w:sz w:val="26"/>
                <w:szCs w:val="26"/>
                <w:rtl/>
                <w:lang w:eastAsia="en-US"/>
              </w:rPr>
              <w:t xml:space="preserve">-ידי </w:t>
            </w:r>
            <w:r w:rsidRPr="00904E87">
              <w:rPr>
                <w:rFonts w:ascii="David" w:hAnsi="David" w:cs="David" w:hint="eastAsia"/>
                <w:color w:val="auto"/>
                <w:sz w:val="26"/>
                <w:szCs w:val="26"/>
                <w:rtl/>
                <w:lang w:eastAsia="en-US"/>
              </w:rPr>
              <w:t>העמית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מיד</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לאחר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שבוצעה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הפקדה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בסכום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מהותי</w:t>
            </w:r>
            <w:r w:rsidRPr="00904E87">
              <w:rPr>
                <w:rFonts w:ascii="David" w:hAnsi="David" w:cs="David"/>
                <w:color w:val="auto"/>
                <w:sz w:val="26"/>
                <w:szCs w:val="26"/>
                <w:rtl/>
                <w:lang w:eastAsia="en-US"/>
              </w:rPr>
              <w:t>;</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rPr>
            </w:pPr>
            <w:r w:rsidRPr="00904E87">
              <w:rPr>
                <w:rFonts w:ascii="David" w:hAnsi="David" w:cs="David" w:hint="eastAsia"/>
                <w:color w:val="auto"/>
                <w:sz w:val="26"/>
                <w:szCs w:val="26"/>
                <w:rtl/>
                <w:lang w:eastAsia="en-US"/>
              </w:rPr>
              <w:t>ה</w:t>
            </w:r>
            <w:r w:rsidRPr="00904E87">
              <w:rPr>
                <w:rFonts w:ascii="David" w:hAnsi="David" w:cs="David"/>
                <w:color w:val="auto"/>
                <w:sz w:val="26"/>
                <w:szCs w:val="26"/>
                <w:rtl/>
                <w:lang w:eastAsia="en-US"/>
              </w:rPr>
              <w:t>פעולה בחוזה ביטוח החיים או בחשבון בלתי אופיינית ל</w:t>
            </w:r>
            <w:r w:rsidRPr="00904E87">
              <w:rPr>
                <w:rFonts w:ascii="David" w:hAnsi="David" w:cs="David" w:hint="eastAsia"/>
                <w:color w:val="auto"/>
                <w:sz w:val="26"/>
                <w:szCs w:val="26"/>
                <w:rtl/>
                <w:lang w:eastAsia="en-US"/>
              </w:rPr>
              <w:t>בעל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הפוליסה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למבוטח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לעמית</w:t>
            </w:r>
            <w:r w:rsidRPr="00904E87">
              <w:rPr>
                <w:rFonts w:ascii="David" w:hAnsi="David" w:cs="David"/>
                <w:color w:val="auto"/>
                <w:sz w:val="26"/>
                <w:szCs w:val="26"/>
                <w:rtl/>
                <w:lang w:eastAsia="en-US"/>
              </w:rPr>
              <w:t xml:space="preserve">, בלא סיבה נראית לעין; </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b/>
                <w:color w:val="auto"/>
                <w:sz w:val="26"/>
                <w:szCs w:val="26"/>
                <w:rtl/>
                <w:lang w:eastAsia="en-US"/>
              </w:rPr>
            </w:pPr>
            <w:r w:rsidRPr="00904E87">
              <w:rPr>
                <w:rFonts w:ascii="David" w:hAnsi="David" w:cs="David"/>
                <w:color w:val="auto"/>
                <w:sz w:val="26"/>
                <w:szCs w:val="26"/>
                <w:rtl/>
                <w:lang w:eastAsia="en-US"/>
              </w:rPr>
              <w:t>היקף פעולות יוצא דופן בחוזה ביטוח חיים או בחשבון, בלא סיבה נראית לעין;</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lang w:eastAsia="en-US"/>
              </w:rPr>
            </w:pPr>
            <w:r w:rsidRPr="00904E87">
              <w:rPr>
                <w:rFonts w:ascii="David" w:hAnsi="David" w:cs="David" w:hint="eastAsia"/>
                <w:color w:val="auto"/>
                <w:sz w:val="26"/>
                <w:szCs w:val="26"/>
                <w:rtl/>
                <w:lang w:eastAsia="en-US"/>
              </w:rPr>
              <w:t>הפקדות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מרובות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דמי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בחוזה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חיים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כספים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בחשבון</w:t>
            </w:r>
            <w:r w:rsidRPr="00904E87">
              <w:rPr>
                <w:rFonts w:ascii="David" w:hAnsi="David" w:cs="David"/>
                <w:color w:val="auto"/>
                <w:sz w:val="26"/>
                <w:szCs w:val="26"/>
                <w:rtl/>
                <w:lang w:eastAsia="en-US"/>
              </w:rPr>
              <w:t xml:space="preserve">, בלא סיבה נראית לעין, על ידי אדם שאינו </w:t>
            </w:r>
            <w:r w:rsidRPr="00904E87">
              <w:rPr>
                <w:rFonts w:ascii="David" w:hAnsi="David" w:cs="David" w:hint="eastAsia"/>
                <w:color w:val="auto"/>
                <w:sz w:val="26"/>
                <w:szCs w:val="26"/>
                <w:rtl/>
              </w:rPr>
              <w:t>בעל</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הפוליסה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המבוטח</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העמית</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או</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מיופה</w:t>
            </w:r>
            <w:r w:rsidRPr="00904E87">
              <w:rPr>
                <w:rFonts w:ascii="David" w:hAnsi="David" w:cs="David"/>
                <w:color w:val="auto"/>
                <w:sz w:val="26"/>
                <w:szCs w:val="26"/>
                <w:rtl/>
              </w:rPr>
              <w:t xml:space="preserve"> </w:t>
            </w:r>
            <w:r w:rsidRPr="00904E87">
              <w:rPr>
                <w:rFonts w:ascii="David" w:hAnsi="David" w:cs="David" w:hint="eastAsia"/>
                <w:color w:val="auto"/>
                <w:sz w:val="26"/>
                <w:szCs w:val="26"/>
                <w:rtl/>
              </w:rPr>
              <w:t>כוח</w:t>
            </w:r>
            <w:r w:rsidRPr="00904E87">
              <w:rPr>
                <w:rFonts w:ascii="David" w:hAnsi="David" w:cs="David"/>
                <w:color w:val="auto"/>
                <w:sz w:val="26"/>
                <w:szCs w:val="26"/>
                <w:rtl/>
              </w:rPr>
              <w:t>;</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lang w:eastAsia="en-US"/>
              </w:rPr>
            </w:pPr>
            <w:r w:rsidRPr="00904E87">
              <w:rPr>
                <w:rFonts w:ascii="David" w:hAnsi="David" w:cs="David" w:hint="eastAsia"/>
                <w:color w:val="auto"/>
                <w:sz w:val="26"/>
                <w:szCs w:val="26"/>
                <w:rtl/>
                <w:lang w:eastAsia="en-US"/>
              </w:rPr>
              <w:t>הפקדת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דמי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כספים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על</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ידי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אותו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אדם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מטעם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אותו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אדם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w:t>
            </w:r>
            <w:r w:rsidRPr="00904E87">
              <w:rPr>
                <w:rFonts w:ascii="David" w:hAnsi="David" w:cs="David" w:hint="cs"/>
                <w:color w:val="auto"/>
                <w:sz w:val="26"/>
                <w:szCs w:val="26"/>
                <w:rtl/>
                <w:lang w:eastAsia="en-US"/>
              </w:rPr>
              <w:t>נוגע ל</w:t>
            </w:r>
            <w:r w:rsidRPr="00904E87">
              <w:rPr>
                <w:rFonts w:ascii="David" w:hAnsi="David" w:cs="David" w:hint="eastAsia"/>
                <w:color w:val="auto"/>
                <w:sz w:val="26"/>
                <w:szCs w:val="26"/>
                <w:rtl/>
                <w:lang w:eastAsia="en-US"/>
              </w:rPr>
              <w:t>מספר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חוזי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ביטוח</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חיים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או</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חשבונות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שאין</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ביניהם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קשר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נראה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לעין</w:t>
            </w:r>
            <w:r w:rsidRPr="00904E87">
              <w:rPr>
                <w:rFonts w:ascii="David" w:hAnsi="David" w:cs="David"/>
                <w:color w:val="auto"/>
                <w:sz w:val="26"/>
                <w:szCs w:val="26"/>
                <w:rtl/>
                <w:lang w:eastAsia="en-US"/>
              </w:rPr>
              <w:t>;</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color w:val="auto"/>
                <w:sz w:val="26"/>
                <w:szCs w:val="26"/>
                <w:rtl/>
              </w:rPr>
            </w:pPr>
            <w:r w:rsidRPr="00904E87">
              <w:rPr>
                <w:rFonts w:ascii="David" w:hAnsi="David" w:cs="David" w:hint="eastAsia"/>
                <w:b/>
                <w:color w:val="auto"/>
                <w:sz w:val="26"/>
                <w:szCs w:val="26"/>
                <w:rtl/>
                <w:lang w:eastAsia="en-US"/>
              </w:rPr>
              <w:t>ניהול</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מספר</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חוזי</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ביטוח</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חיים</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חשבונות</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אצל</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גוף</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מוסדי</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שאינו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מתיישב</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עם</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מאפייני</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בעל</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הפוליסה</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המבוטח</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או</w:t>
            </w:r>
            <w:r w:rsidRPr="00904E87">
              <w:rPr>
                <w:rFonts w:ascii="David" w:hAnsi="David" w:cs="David"/>
                <w:b/>
                <w:color w:val="auto"/>
                <w:sz w:val="26"/>
                <w:szCs w:val="26"/>
                <w:rtl/>
                <w:lang w:eastAsia="en-US"/>
              </w:rPr>
              <w:t xml:space="preserve"> </w:t>
            </w:r>
            <w:r w:rsidRPr="00904E87">
              <w:rPr>
                <w:rFonts w:ascii="David" w:hAnsi="David" w:cs="David" w:hint="eastAsia"/>
                <w:b/>
                <w:color w:val="auto"/>
                <w:sz w:val="26"/>
                <w:szCs w:val="26"/>
                <w:rtl/>
                <w:lang w:eastAsia="en-US"/>
              </w:rPr>
              <w:t>העמית</w:t>
            </w:r>
            <w:r w:rsidRPr="00904E87">
              <w:rPr>
                <w:rFonts w:ascii="David" w:hAnsi="David" w:cs="David"/>
                <w:b/>
                <w:color w:val="auto"/>
                <w:sz w:val="26"/>
                <w:szCs w:val="26"/>
                <w:rtl/>
                <w:lang w:eastAsia="en-US"/>
              </w:rPr>
              <w:t>;</w:t>
            </w:r>
          </w:p>
        </w:tc>
      </w:tr>
      <w:tr w:rsidR="00270D9D" w:rsidRPr="00BC4A25" w:rsidTr="006239FE">
        <w:tc>
          <w:tcPr>
            <w:tcW w:w="1276" w:type="dxa"/>
          </w:tcPr>
          <w:p w:rsidR="00270D9D" w:rsidRPr="00BC4A25" w:rsidRDefault="00270D9D" w:rsidP="00270D9D">
            <w:pPr>
              <w:widowControl/>
              <w:numPr>
                <w:ilvl w:val="0"/>
                <w:numId w:val="44"/>
              </w:numPr>
              <w:autoSpaceDE/>
              <w:autoSpaceDN/>
              <w:adjustRightInd/>
              <w:spacing w:before="0" w:line="360" w:lineRule="auto"/>
              <w:ind w:hanging="938"/>
              <w:textAlignment w:val="auto"/>
              <w:rPr>
                <w:rFonts w:ascii="David" w:hAnsi="David" w:cs="David"/>
                <w:color w:val="0070C0"/>
                <w:sz w:val="26"/>
                <w:szCs w:val="26"/>
                <w:rtl/>
              </w:rPr>
            </w:pPr>
          </w:p>
        </w:tc>
        <w:tc>
          <w:tcPr>
            <w:tcW w:w="8505" w:type="dxa"/>
          </w:tcPr>
          <w:p w:rsidR="00270D9D" w:rsidRPr="00904E87" w:rsidRDefault="00270D9D" w:rsidP="006239FE">
            <w:pPr>
              <w:spacing w:line="360" w:lineRule="auto"/>
              <w:rPr>
                <w:rFonts w:ascii="David" w:hAnsi="David" w:cs="David"/>
                <w:b/>
                <w:color w:val="auto"/>
                <w:sz w:val="26"/>
                <w:szCs w:val="26"/>
                <w:rtl/>
                <w:lang w:eastAsia="en-US"/>
              </w:rPr>
            </w:pPr>
            <w:r w:rsidRPr="00904E87">
              <w:rPr>
                <w:rFonts w:ascii="David" w:hAnsi="David" w:cs="David" w:hint="eastAsia"/>
                <w:color w:val="auto"/>
                <w:sz w:val="26"/>
                <w:szCs w:val="26"/>
                <w:rtl/>
                <w:lang w:eastAsia="en-US"/>
              </w:rPr>
              <w:t>החזר</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הלוואה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בסכום</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מהותי</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סמוך</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למועד</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קבלתה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בלא</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סיבה</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נראית</w:t>
            </w:r>
            <w:r w:rsidRPr="00904E87">
              <w:rPr>
                <w:rFonts w:ascii="David" w:hAnsi="David" w:cs="David"/>
                <w:color w:val="auto"/>
                <w:sz w:val="26"/>
                <w:szCs w:val="26"/>
                <w:rtl/>
                <w:lang w:eastAsia="en-US"/>
              </w:rPr>
              <w:t xml:space="preserve"> </w:t>
            </w:r>
            <w:r w:rsidRPr="00904E87">
              <w:rPr>
                <w:rFonts w:ascii="David" w:hAnsi="David" w:cs="David" w:hint="eastAsia"/>
                <w:color w:val="auto"/>
                <w:sz w:val="26"/>
                <w:szCs w:val="26"/>
                <w:rtl/>
                <w:lang w:eastAsia="en-US"/>
              </w:rPr>
              <w:t>לעין</w:t>
            </w:r>
            <w:r w:rsidRPr="00904E87">
              <w:rPr>
                <w:rFonts w:ascii="David" w:hAnsi="David" w:cs="David"/>
                <w:color w:val="auto"/>
                <w:sz w:val="26"/>
                <w:szCs w:val="26"/>
                <w:rtl/>
                <w:lang w:eastAsia="en-US"/>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b/>
                <w:color w:val="auto"/>
                <w:sz w:val="26"/>
                <w:szCs w:val="26"/>
                <w:rtl/>
                <w:lang w:eastAsia="en-US"/>
              </w:rPr>
            </w:pPr>
            <w:r w:rsidRPr="00C81F02">
              <w:rPr>
                <w:rFonts w:ascii="David" w:hAnsi="David" w:cs="David" w:hint="eastAsia"/>
                <w:color w:val="auto"/>
                <w:sz w:val="26"/>
                <w:szCs w:val="26"/>
                <w:rtl/>
                <w:lang w:eastAsia="en-US"/>
              </w:rPr>
              <w:t>החזר</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הלוואה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בסכום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מהותי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במזומן</w:t>
            </w:r>
            <w:r w:rsidRPr="00C81F02">
              <w:rPr>
                <w:rFonts w:ascii="David" w:hAnsi="David" w:cs="David"/>
                <w:color w:val="auto"/>
                <w:sz w:val="26"/>
                <w:szCs w:val="26"/>
                <w:rtl/>
                <w:lang w:eastAsia="en-US"/>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b/>
                <w:color w:val="auto"/>
                <w:sz w:val="26"/>
                <w:szCs w:val="26"/>
                <w:rtl/>
                <w:lang w:eastAsia="en-US"/>
              </w:rPr>
            </w:pPr>
            <w:r w:rsidRPr="00C81F02">
              <w:rPr>
                <w:rFonts w:ascii="David" w:hAnsi="David" w:cs="David"/>
                <w:color w:val="auto"/>
                <w:sz w:val="26"/>
                <w:szCs w:val="26"/>
                <w:rtl/>
              </w:rPr>
              <w:t xml:space="preserve">קבלת הלוואה בסכום מהותי סמוך למועד הפקדת דמי ביטוח בחוזה ביטוח חיים או </w:t>
            </w:r>
            <w:r w:rsidRPr="00C81F02">
              <w:rPr>
                <w:rFonts w:ascii="David" w:hAnsi="David" w:cs="David"/>
                <w:color w:val="auto"/>
                <w:sz w:val="26"/>
                <w:szCs w:val="26"/>
                <w:rtl/>
              </w:rPr>
              <w:lastRenderedPageBreak/>
              <w:t>כספים בחשבון;</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b/>
                <w:color w:val="auto"/>
                <w:sz w:val="26"/>
                <w:szCs w:val="26"/>
                <w:rtl/>
                <w:lang w:eastAsia="en-US"/>
              </w:rPr>
            </w:pPr>
            <w:r w:rsidRPr="00C81F02">
              <w:rPr>
                <w:rFonts w:ascii="David" w:hAnsi="David" w:cs="David"/>
                <w:color w:val="auto"/>
                <w:sz w:val="26"/>
                <w:szCs w:val="26"/>
                <w:rtl/>
              </w:rPr>
              <w:t>קבלת הלוואה בסכום מהותי במזומן או בשיק שניתן להסבה;</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color w:val="auto"/>
                <w:sz w:val="26"/>
                <w:szCs w:val="26"/>
                <w:rtl/>
              </w:rPr>
            </w:pPr>
            <w:r w:rsidRPr="00C81F02">
              <w:rPr>
                <w:rFonts w:ascii="David" w:hAnsi="David" w:cs="David"/>
                <w:b/>
                <w:color w:val="auto"/>
                <w:sz w:val="26"/>
                <w:szCs w:val="26"/>
                <w:rtl/>
                <w:lang w:eastAsia="en-US"/>
              </w:rPr>
              <w:t>העברות שוטפות ממדינות או טריטוריות המנויות בתוספת ה</w:t>
            </w:r>
            <w:r w:rsidRPr="00C81F02">
              <w:rPr>
                <w:rFonts w:ascii="David" w:hAnsi="David" w:cs="David" w:hint="eastAsia"/>
                <w:b/>
                <w:color w:val="auto"/>
                <w:sz w:val="26"/>
                <w:szCs w:val="26"/>
                <w:rtl/>
                <w:lang w:eastAsia="en-US"/>
              </w:rPr>
              <w:t>ראשונה</w:t>
            </w:r>
            <w:r w:rsidRPr="00C81F02">
              <w:rPr>
                <w:rFonts w:ascii="David" w:hAnsi="David" w:cs="David"/>
                <w:b/>
                <w:color w:val="auto"/>
                <w:sz w:val="26"/>
                <w:szCs w:val="26"/>
                <w:rtl/>
                <w:lang w:eastAsia="en-US"/>
              </w:rPr>
              <w:t xml:space="preserve"> וכן ממדינות או טריטוריות אשר לפי הנחיית הממונה אין בהן חקיקה לעני</w:t>
            </w:r>
            <w:r w:rsidRPr="00C81F02">
              <w:rPr>
                <w:rFonts w:ascii="David" w:hAnsi="David" w:cs="David" w:hint="cs"/>
                <w:b/>
                <w:color w:val="auto"/>
                <w:sz w:val="26"/>
                <w:szCs w:val="26"/>
                <w:rtl/>
                <w:lang w:eastAsia="en-US"/>
              </w:rPr>
              <w:t>י</w:t>
            </w:r>
            <w:r w:rsidRPr="00C81F02">
              <w:rPr>
                <w:rFonts w:ascii="David" w:hAnsi="David" w:cs="David"/>
                <w:b/>
                <w:color w:val="auto"/>
                <w:sz w:val="26"/>
                <w:szCs w:val="26"/>
                <w:rtl/>
                <w:lang w:eastAsia="en-US"/>
              </w:rPr>
              <w:t>ן מניעת הלבנת הון ומניעת מימון טרור, והעברות אליהן.</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b/>
                <w:color w:val="auto"/>
                <w:sz w:val="26"/>
                <w:szCs w:val="26"/>
                <w:rtl/>
                <w:lang w:eastAsia="en-US"/>
              </w:rPr>
            </w:pPr>
            <w:r w:rsidRPr="00C81F02">
              <w:rPr>
                <w:rFonts w:ascii="David" w:hAnsi="David" w:cs="David" w:hint="eastAsia"/>
                <w:color w:val="auto"/>
                <w:sz w:val="26"/>
                <w:szCs w:val="26"/>
                <w:rtl/>
              </w:rPr>
              <w:t>פעילות</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של</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ארגון</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שאינו</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למטרת</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רווח</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שאינה</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עולה</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בקנה</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אחד</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עם</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הפעילות</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של</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הארגון</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ככל</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שידוע</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לגוף</w:t>
            </w:r>
            <w:r w:rsidRPr="00C81F02">
              <w:rPr>
                <w:rFonts w:ascii="David" w:hAnsi="David" w:cs="David"/>
                <w:color w:val="auto"/>
                <w:sz w:val="26"/>
                <w:szCs w:val="26"/>
                <w:rtl/>
              </w:rPr>
              <w:t xml:space="preserve"> </w:t>
            </w:r>
            <w:r w:rsidRPr="00C81F02">
              <w:rPr>
                <w:rFonts w:ascii="David" w:hAnsi="David" w:cs="David" w:hint="eastAsia"/>
                <w:color w:val="auto"/>
                <w:sz w:val="26"/>
                <w:szCs w:val="26"/>
                <w:rtl/>
              </w:rPr>
              <w:t>המוסדי</w:t>
            </w:r>
            <w:r w:rsidRPr="00C81F02">
              <w:rPr>
                <w:rFonts w:ascii="David" w:hAnsi="David" w:cs="David"/>
                <w:color w:val="auto"/>
                <w:sz w:val="26"/>
                <w:szCs w:val="26"/>
                <w:rtl/>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b/>
                <w:color w:val="auto"/>
                <w:sz w:val="26"/>
                <w:szCs w:val="26"/>
                <w:rtl/>
                <w:lang w:eastAsia="en-US"/>
              </w:rPr>
            </w:pPr>
            <w:r w:rsidRPr="00C81F02">
              <w:rPr>
                <w:rFonts w:ascii="David" w:hAnsi="David" w:cs="David" w:hint="eastAsia"/>
                <w:color w:val="auto"/>
                <w:sz w:val="26"/>
                <w:szCs w:val="26"/>
                <w:rtl/>
                <w:lang w:eastAsia="en-US"/>
              </w:rPr>
              <w:t>חוסר</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במידע</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איחור</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בהספקת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מידע</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התחמקות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מהספקת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מידע</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לצורכי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זיהוי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ואימות</w:t>
            </w:r>
            <w:r w:rsidRPr="00C81F02">
              <w:rPr>
                <w:rFonts w:ascii="David" w:hAnsi="David" w:cs="David"/>
                <w:color w:val="auto"/>
                <w:sz w:val="26"/>
                <w:szCs w:val="26"/>
                <w:rtl/>
                <w:lang w:eastAsia="en-US"/>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b/>
                <w:color w:val="auto"/>
                <w:sz w:val="26"/>
                <w:szCs w:val="26"/>
                <w:rtl/>
              </w:rPr>
            </w:pPr>
            <w:r w:rsidRPr="00C81F02">
              <w:rPr>
                <w:rFonts w:ascii="David" w:hAnsi="David" w:cs="David" w:hint="eastAsia"/>
                <w:color w:val="auto"/>
                <w:sz w:val="26"/>
                <w:szCs w:val="26"/>
                <w:rtl/>
                <w:lang w:eastAsia="en-US"/>
              </w:rPr>
              <w:t>התקשרות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בחוזה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ביטוח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חיים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בסכום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מהותי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שבו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למקרה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חיים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אינו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המבוטח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קרובו</w:t>
            </w:r>
            <w:r w:rsidRPr="00C81F02">
              <w:rPr>
                <w:rFonts w:ascii="David" w:hAnsi="David" w:cs="David"/>
                <w:color w:val="auto"/>
                <w:sz w:val="26"/>
                <w:szCs w:val="26"/>
                <w:rtl/>
                <w:lang w:eastAsia="en-US"/>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color w:val="auto"/>
                <w:sz w:val="26"/>
                <w:szCs w:val="26"/>
                <w:rtl/>
              </w:rPr>
            </w:pPr>
            <w:r w:rsidRPr="00C81F02">
              <w:rPr>
                <w:rFonts w:ascii="David" w:hAnsi="David" w:cs="David" w:hint="eastAsia"/>
                <w:b/>
                <w:color w:val="auto"/>
                <w:sz w:val="26"/>
                <w:szCs w:val="26"/>
                <w:rtl/>
              </w:rPr>
              <w:t>בעל</w:t>
            </w:r>
            <w:r w:rsidRPr="00C81F02">
              <w:rPr>
                <w:rFonts w:ascii="David" w:hAnsi="David" w:cs="David"/>
                <w:b/>
                <w:color w:val="auto"/>
                <w:sz w:val="26"/>
                <w:szCs w:val="26"/>
                <w:rtl/>
              </w:rPr>
              <w:t xml:space="preserve"> פוליסה, מבוטח או עמית שהפקיד את דמי הביטוח בחוזה ביטוח חיים או כספים בחשבון, לפי </w:t>
            </w:r>
            <w:r w:rsidRPr="00C81F02">
              <w:rPr>
                <w:rFonts w:ascii="David" w:hAnsi="David" w:cs="David" w:hint="eastAsia"/>
                <w:b/>
                <w:color w:val="auto"/>
                <w:sz w:val="26"/>
                <w:szCs w:val="26"/>
                <w:rtl/>
              </w:rPr>
              <w:t>העני</w:t>
            </w:r>
            <w:r w:rsidR="00E367D8">
              <w:rPr>
                <w:rFonts w:ascii="David" w:hAnsi="David" w:cs="David" w:hint="cs"/>
                <w:b/>
                <w:color w:val="auto"/>
                <w:sz w:val="26"/>
                <w:szCs w:val="26"/>
                <w:rtl/>
              </w:rPr>
              <w:t>י</w:t>
            </w:r>
            <w:r w:rsidRPr="00C81F02">
              <w:rPr>
                <w:rFonts w:ascii="David" w:hAnsi="David" w:cs="David" w:hint="eastAsia"/>
                <w:b/>
                <w:color w:val="auto"/>
                <w:sz w:val="26"/>
                <w:szCs w:val="26"/>
                <w:rtl/>
              </w:rPr>
              <w:t>ן</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בהוראת</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קבע</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מפקיד</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הפקדה</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חד</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פעמית</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בסכום</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מהותי</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בלא</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סיבה</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נראית</w:t>
            </w:r>
            <w:r w:rsidRPr="00C81F02">
              <w:rPr>
                <w:rFonts w:ascii="David" w:hAnsi="David" w:cs="David"/>
                <w:b/>
                <w:color w:val="auto"/>
                <w:sz w:val="26"/>
                <w:szCs w:val="26"/>
                <w:rtl/>
              </w:rPr>
              <w:t xml:space="preserve"> </w:t>
            </w:r>
            <w:r w:rsidRPr="00C81F02">
              <w:rPr>
                <w:rFonts w:ascii="David" w:hAnsi="David" w:cs="David" w:hint="eastAsia"/>
                <w:b/>
                <w:color w:val="auto"/>
                <w:sz w:val="26"/>
                <w:szCs w:val="26"/>
                <w:rtl/>
              </w:rPr>
              <w:t>לעין</w:t>
            </w:r>
            <w:r w:rsidRPr="00C81F02">
              <w:rPr>
                <w:rFonts w:ascii="David" w:hAnsi="David" w:cs="David"/>
                <w:b/>
                <w:color w:val="auto"/>
                <w:sz w:val="26"/>
                <w:szCs w:val="26"/>
                <w:rtl/>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color w:val="auto"/>
                <w:sz w:val="26"/>
                <w:szCs w:val="26"/>
                <w:rtl/>
              </w:rPr>
            </w:pPr>
            <w:r w:rsidRPr="00C81F02">
              <w:rPr>
                <w:rFonts w:ascii="David" w:hAnsi="David" w:cs="David" w:hint="eastAsia"/>
                <w:color w:val="auto"/>
                <w:sz w:val="26"/>
                <w:szCs w:val="26"/>
                <w:rtl/>
                <w:lang w:eastAsia="en-US"/>
              </w:rPr>
              <w:t>שימוש</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באמצעי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תשלום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של</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צד</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ג</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לתשלום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דמי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ביטוח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בחוזה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ביטוח</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חיים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להפקדת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כספים</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בחשבון</w:t>
            </w:r>
            <w:r w:rsidRPr="00C81F02">
              <w:rPr>
                <w:rFonts w:ascii="David" w:hAnsi="David" w:cs="David"/>
                <w:color w:val="auto"/>
                <w:sz w:val="26"/>
                <w:szCs w:val="26"/>
                <w:rtl/>
                <w:lang w:eastAsia="en-US"/>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color w:val="auto"/>
                <w:sz w:val="26"/>
                <w:szCs w:val="26"/>
                <w:rtl/>
                <w:lang w:eastAsia="en-US"/>
              </w:rPr>
            </w:pPr>
            <w:r w:rsidRPr="00C81F02">
              <w:rPr>
                <w:rFonts w:ascii="David" w:hAnsi="David" w:cs="David" w:hint="eastAsia"/>
                <w:color w:val="auto"/>
                <w:sz w:val="26"/>
                <w:szCs w:val="26"/>
                <w:rtl/>
                <w:lang w:eastAsia="en-US"/>
              </w:rPr>
              <w:t>קביעת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בלתי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חוזר</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שאינו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קרוב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מוטב</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שנקבע</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לפי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זיקה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תאגיד</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בנקאי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או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גוף</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מוסדי</w:t>
            </w:r>
            <w:r w:rsidRPr="00C81F02">
              <w:rPr>
                <w:rFonts w:ascii="David" w:hAnsi="David" w:cs="David"/>
                <w:color w:val="auto"/>
                <w:sz w:val="26"/>
                <w:szCs w:val="26"/>
                <w:rtl/>
                <w:lang w:eastAsia="en-US"/>
              </w:rPr>
              <w:t>;</w:t>
            </w:r>
          </w:p>
        </w:tc>
      </w:tr>
      <w:tr w:rsidR="00270D9D" w:rsidRPr="00C81F02" w:rsidTr="006239FE">
        <w:tc>
          <w:tcPr>
            <w:tcW w:w="1276" w:type="dxa"/>
          </w:tcPr>
          <w:p w:rsidR="00270D9D" w:rsidRPr="00C81F02" w:rsidRDefault="00270D9D" w:rsidP="00270D9D">
            <w:pPr>
              <w:widowControl/>
              <w:numPr>
                <w:ilvl w:val="0"/>
                <w:numId w:val="44"/>
              </w:numPr>
              <w:autoSpaceDE/>
              <w:autoSpaceDN/>
              <w:adjustRightInd/>
              <w:spacing w:before="0" w:line="360" w:lineRule="auto"/>
              <w:ind w:hanging="938"/>
              <w:textAlignment w:val="auto"/>
              <w:rPr>
                <w:rFonts w:ascii="David" w:hAnsi="David" w:cs="David"/>
                <w:color w:val="auto"/>
                <w:sz w:val="26"/>
                <w:szCs w:val="26"/>
                <w:rtl/>
              </w:rPr>
            </w:pPr>
          </w:p>
        </w:tc>
        <w:tc>
          <w:tcPr>
            <w:tcW w:w="8505" w:type="dxa"/>
          </w:tcPr>
          <w:p w:rsidR="00270D9D" w:rsidRPr="00C81F02" w:rsidRDefault="00270D9D" w:rsidP="006239FE">
            <w:pPr>
              <w:spacing w:line="360" w:lineRule="auto"/>
              <w:rPr>
                <w:rFonts w:ascii="David" w:hAnsi="David" w:cs="David"/>
                <w:color w:val="auto"/>
                <w:sz w:val="26"/>
                <w:szCs w:val="26"/>
                <w:rtl/>
                <w:lang w:eastAsia="en-US"/>
              </w:rPr>
            </w:pPr>
            <w:r w:rsidRPr="00C81F02">
              <w:rPr>
                <w:rFonts w:ascii="David" w:hAnsi="David" w:cs="David" w:hint="eastAsia"/>
                <w:color w:val="auto"/>
                <w:sz w:val="26"/>
                <w:szCs w:val="26"/>
                <w:rtl/>
                <w:lang w:eastAsia="en-US"/>
              </w:rPr>
              <w:t>הצהרה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שניתנה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לפי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צו</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זה</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שנחזית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להיות</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בלתי</w:t>
            </w:r>
            <w:r w:rsidRPr="00C81F02">
              <w:rPr>
                <w:rFonts w:ascii="David" w:hAnsi="David" w:cs="David"/>
                <w:color w:val="auto"/>
                <w:sz w:val="26"/>
                <w:szCs w:val="26"/>
                <w:rtl/>
                <w:lang w:eastAsia="en-US"/>
              </w:rPr>
              <w:t xml:space="preserve"> </w:t>
            </w:r>
            <w:r w:rsidRPr="00C81F02">
              <w:rPr>
                <w:rFonts w:ascii="David" w:hAnsi="David" w:cs="David" w:hint="eastAsia"/>
                <w:color w:val="auto"/>
                <w:sz w:val="26"/>
                <w:szCs w:val="26"/>
                <w:rtl/>
                <w:lang w:eastAsia="en-US"/>
              </w:rPr>
              <w:t>נכונה</w:t>
            </w:r>
            <w:r w:rsidRPr="00C81F02">
              <w:rPr>
                <w:rFonts w:ascii="David" w:hAnsi="David" w:cs="David"/>
                <w:color w:val="auto"/>
                <w:sz w:val="26"/>
                <w:szCs w:val="26"/>
                <w:rtl/>
                <w:lang w:eastAsia="en-US"/>
              </w:rPr>
              <w:t>.</w:t>
            </w:r>
          </w:p>
        </w:tc>
      </w:tr>
    </w:tbl>
    <w:p w:rsidR="00F74097" w:rsidRPr="00270D9D" w:rsidRDefault="00F74097" w:rsidP="00F74097">
      <w:pPr>
        <w:spacing w:line="360" w:lineRule="auto"/>
        <w:rPr>
          <w:rFonts w:ascii="David" w:hAnsi="David" w:cs="David"/>
          <w:b/>
          <w:bCs/>
          <w:sz w:val="26"/>
          <w:szCs w:val="26"/>
          <w:rtl/>
        </w:rPr>
      </w:pPr>
    </w:p>
    <w:p w:rsidR="00F74097" w:rsidRPr="00355FDF" w:rsidRDefault="00F74097" w:rsidP="00F74097">
      <w:pPr>
        <w:spacing w:line="360" w:lineRule="auto"/>
        <w:rPr>
          <w:rFonts w:ascii="David" w:hAnsi="David" w:cs="David"/>
          <w:b/>
          <w:bCs/>
          <w:sz w:val="26"/>
          <w:szCs w:val="26"/>
          <w:rtl/>
        </w:rPr>
      </w:pPr>
      <w:r w:rsidRPr="00355FDF">
        <w:rPr>
          <w:rFonts w:ascii="David" w:hAnsi="David" w:cs="David" w:hint="eastAsia"/>
          <w:b/>
          <w:bCs/>
          <w:sz w:val="26"/>
          <w:szCs w:val="26"/>
          <w:rtl/>
        </w:rPr>
        <w:t>לגבי</w:t>
      </w:r>
      <w:r w:rsidRPr="00355FDF">
        <w:rPr>
          <w:rFonts w:ascii="David" w:hAnsi="David" w:cs="David"/>
          <w:b/>
          <w:bCs/>
          <w:sz w:val="26"/>
          <w:szCs w:val="26"/>
          <w:rtl/>
        </w:rPr>
        <w:t xml:space="preserve"> דיווח של סוכני ביטוח </w:t>
      </w:r>
      <w:r w:rsidRPr="00355FDF">
        <w:rPr>
          <w:rFonts w:ascii="David" w:hAnsi="David" w:cs="David" w:hint="eastAsia"/>
          <w:b/>
          <w:bCs/>
          <w:sz w:val="26"/>
          <w:szCs w:val="26"/>
          <w:rtl/>
        </w:rPr>
        <w:t>יבוא</w:t>
      </w:r>
      <w:r w:rsidRPr="00355FDF">
        <w:rPr>
          <w:rFonts w:ascii="David" w:hAnsi="David" w:cs="David"/>
          <w:b/>
          <w:bCs/>
          <w:sz w:val="26"/>
          <w:szCs w:val="26"/>
          <w:rtl/>
        </w:rPr>
        <w:t xml:space="preserve"> </w:t>
      </w:r>
      <w:r w:rsidRPr="00355FDF">
        <w:rPr>
          <w:rFonts w:ascii="David" w:hAnsi="David" w:cs="David" w:hint="eastAsia"/>
          <w:b/>
          <w:bCs/>
          <w:sz w:val="26"/>
          <w:szCs w:val="26"/>
          <w:rtl/>
        </w:rPr>
        <w:t>בנוסף</w:t>
      </w:r>
    </w:p>
    <w:tbl>
      <w:tblPr>
        <w:bidiVisual/>
        <w:tblW w:w="9781" w:type="dxa"/>
        <w:tblInd w:w="107" w:type="dxa"/>
        <w:tblLayout w:type="fixed"/>
        <w:tblLook w:val="0000" w:firstRow="0" w:lastRow="0" w:firstColumn="0" w:lastColumn="0" w:noHBand="0" w:noVBand="0"/>
      </w:tblPr>
      <w:tblGrid>
        <w:gridCol w:w="1276"/>
        <w:gridCol w:w="8505"/>
      </w:tblGrid>
      <w:tr w:rsidR="00F74097" w:rsidRPr="00355FDF" w:rsidTr="00932347">
        <w:tc>
          <w:tcPr>
            <w:tcW w:w="1276" w:type="dxa"/>
          </w:tcPr>
          <w:p w:rsidR="00F74097" w:rsidRPr="00355FDF" w:rsidRDefault="00F74097" w:rsidP="00F74097">
            <w:pPr>
              <w:pStyle w:val="ac"/>
              <w:widowControl/>
              <w:numPr>
                <w:ilvl w:val="0"/>
                <w:numId w:val="45"/>
              </w:numPr>
              <w:autoSpaceDE/>
              <w:autoSpaceDN/>
              <w:adjustRightInd/>
              <w:spacing w:before="0" w:line="360" w:lineRule="auto"/>
              <w:ind w:hanging="545"/>
              <w:textAlignment w:val="auto"/>
              <w:rPr>
                <w:rFonts w:ascii="David" w:hAnsi="David"/>
                <w:sz w:val="26"/>
                <w:szCs w:val="26"/>
                <w:rtl/>
              </w:rPr>
            </w:pPr>
          </w:p>
        </w:tc>
        <w:tc>
          <w:tcPr>
            <w:tcW w:w="8505" w:type="dxa"/>
          </w:tcPr>
          <w:p w:rsidR="00F74097" w:rsidRPr="00355FDF" w:rsidRDefault="00F74097" w:rsidP="00932347">
            <w:pPr>
              <w:spacing w:line="360" w:lineRule="auto"/>
              <w:rPr>
                <w:rFonts w:ascii="David" w:hAnsi="David" w:cs="David"/>
                <w:sz w:val="26"/>
                <w:szCs w:val="26"/>
                <w:rtl/>
              </w:rPr>
            </w:pPr>
            <w:r w:rsidRPr="00355FDF">
              <w:rPr>
                <w:rFonts w:ascii="David" w:hAnsi="David" w:cs="David" w:hint="eastAsia"/>
                <w:b/>
                <w:sz w:val="26"/>
                <w:szCs w:val="26"/>
                <w:rtl/>
              </w:rPr>
              <w:t>ניהול</w:t>
            </w:r>
            <w:r w:rsidRPr="00355FDF">
              <w:rPr>
                <w:rFonts w:ascii="David" w:hAnsi="David" w:cs="David"/>
                <w:b/>
                <w:sz w:val="26"/>
                <w:szCs w:val="26"/>
                <w:rtl/>
              </w:rPr>
              <w:t xml:space="preserve"> </w:t>
            </w:r>
            <w:r w:rsidRPr="00355FDF">
              <w:rPr>
                <w:rFonts w:ascii="David" w:hAnsi="David" w:cs="David" w:hint="eastAsia"/>
                <w:b/>
                <w:sz w:val="26"/>
                <w:szCs w:val="26"/>
                <w:rtl/>
              </w:rPr>
              <w:t>מספר</w:t>
            </w:r>
            <w:r w:rsidRPr="00355FDF">
              <w:rPr>
                <w:rFonts w:ascii="David" w:hAnsi="David" w:cs="David"/>
                <w:b/>
                <w:sz w:val="26"/>
                <w:szCs w:val="26"/>
                <w:rtl/>
              </w:rPr>
              <w:t xml:space="preserve"> </w:t>
            </w:r>
            <w:r w:rsidRPr="00355FDF">
              <w:rPr>
                <w:rFonts w:ascii="David" w:hAnsi="David" w:cs="David" w:hint="eastAsia"/>
                <w:b/>
                <w:sz w:val="26"/>
                <w:szCs w:val="26"/>
                <w:rtl/>
              </w:rPr>
              <w:t>פוליסות</w:t>
            </w:r>
            <w:r w:rsidRPr="00355FDF">
              <w:rPr>
                <w:rFonts w:ascii="David" w:hAnsi="David" w:cs="David"/>
                <w:b/>
                <w:sz w:val="26"/>
                <w:szCs w:val="26"/>
                <w:rtl/>
              </w:rPr>
              <w:t xml:space="preserve"> </w:t>
            </w:r>
            <w:r w:rsidRPr="00355FDF">
              <w:rPr>
                <w:rFonts w:ascii="David" w:hAnsi="David" w:cs="David" w:hint="eastAsia"/>
                <w:b/>
                <w:sz w:val="26"/>
                <w:szCs w:val="26"/>
                <w:rtl/>
              </w:rPr>
              <w:t>ביטוח</w:t>
            </w:r>
            <w:r w:rsidRPr="00355FDF">
              <w:rPr>
                <w:rFonts w:ascii="David" w:hAnsi="David" w:cs="David"/>
                <w:b/>
                <w:sz w:val="26"/>
                <w:szCs w:val="26"/>
                <w:rtl/>
              </w:rPr>
              <w:t xml:space="preserve"> </w:t>
            </w:r>
            <w:r w:rsidRPr="00355FDF">
              <w:rPr>
                <w:rFonts w:ascii="David" w:hAnsi="David" w:cs="David" w:hint="eastAsia"/>
                <w:b/>
                <w:sz w:val="26"/>
                <w:szCs w:val="26"/>
                <w:rtl/>
              </w:rPr>
              <w:t>חיים</w:t>
            </w:r>
            <w:r w:rsidRPr="00355FDF">
              <w:rPr>
                <w:rFonts w:ascii="David" w:hAnsi="David" w:cs="David"/>
                <w:b/>
                <w:sz w:val="26"/>
                <w:szCs w:val="26"/>
                <w:rtl/>
              </w:rPr>
              <w:t xml:space="preserve"> </w:t>
            </w:r>
            <w:r w:rsidRPr="00355FDF">
              <w:rPr>
                <w:rFonts w:ascii="David" w:hAnsi="David" w:cs="David" w:hint="eastAsia"/>
                <w:b/>
                <w:sz w:val="26"/>
                <w:szCs w:val="26"/>
                <w:rtl/>
              </w:rPr>
              <w:t>עם</w:t>
            </w:r>
            <w:r w:rsidRPr="00355FDF">
              <w:rPr>
                <w:rFonts w:ascii="David" w:hAnsi="David" w:cs="David"/>
                <w:b/>
                <w:sz w:val="26"/>
                <w:szCs w:val="26"/>
                <w:rtl/>
              </w:rPr>
              <w:t xml:space="preserve"> </w:t>
            </w:r>
            <w:r w:rsidRPr="00355FDF">
              <w:rPr>
                <w:rFonts w:ascii="David" w:hAnsi="David" w:cs="David" w:hint="eastAsia"/>
                <w:b/>
                <w:sz w:val="26"/>
                <w:szCs w:val="26"/>
                <w:rtl/>
              </w:rPr>
              <w:t>רכיבי</w:t>
            </w:r>
            <w:r w:rsidRPr="00355FDF">
              <w:rPr>
                <w:rFonts w:ascii="David" w:hAnsi="David" w:cs="David"/>
                <w:b/>
                <w:sz w:val="26"/>
                <w:szCs w:val="26"/>
                <w:rtl/>
              </w:rPr>
              <w:t xml:space="preserve"> </w:t>
            </w:r>
            <w:r w:rsidRPr="00355FDF">
              <w:rPr>
                <w:rFonts w:ascii="David" w:hAnsi="David" w:cs="David" w:hint="eastAsia"/>
                <w:b/>
                <w:sz w:val="26"/>
                <w:szCs w:val="26"/>
                <w:rtl/>
              </w:rPr>
              <w:t>חסכון</w:t>
            </w:r>
            <w:r w:rsidRPr="00355FDF">
              <w:rPr>
                <w:rFonts w:ascii="David" w:hAnsi="David" w:cs="David"/>
                <w:b/>
                <w:sz w:val="26"/>
                <w:szCs w:val="26"/>
                <w:rtl/>
              </w:rPr>
              <w:t xml:space="preserve"> </w:t>
            </w:r>
            <w:r w:rsidRPr="00355FDF">
              <w:rPr>
                <w:rFonts w:ascii="David" w:hAnsi="David" w:cs="David" w:hint="eastAsia"/>
                <w:b/>
                <w:sz w:val="26"/>
                <w:szCs w:val="26"/>
                <w:rtl/>
              </w:rPr>
              <w:t>אצל</w:t>
            </w:r>
            <w:r w:rsidRPr="00355FDF">
              <w:rPr>
                <w:rFonts w:ascii="David" w:hAnsi="David" w:cs="David"/>
                <w:b/>
                <w:sz w:val="26"/>
                <w:szCs w:val="26"/>
                <w:rtl/>
              </w:rPr>
              <w:t xml:space="preserve"> </w:t>
            </w:r>
            <w:r w:rsidRPr="00355FDF">
              <w:rPr>
                <w:rFonts w:ascii="David" w:hAnsi="David" w:cs="David" w:hint="eastAsia"/>
                <w:b/>
                <w:sz w:val="26"/>
                <w:szCs w:val="26"/>
                <w:rtl/>
              </w:rPr>
              <w:t>מבטחים</w:t>
            </w:r>
            <w:r w:rsidRPr="00355FDF">
              <w:rPr>
                <w:rFonts w:ascii="David" w:hAnsi="David" w:cs="David"/>
                <w:b/>
                <w:sz w:val="26"/>
                <w:szCs w:val="26"/>
                <w:rtl/>
              </w:rPr>
              <w:t xml:space="preserve"> </w:t>
            </w:r>
            <w:r w:rsidRPr="00355FDF">
              <w:rPr>
                <w:rFonts w:ascii="David" w:hAnsi="David" w:cs="David" w:hint="eastAsia"/>
                <w:b/>
                <w:sz w:val="26"/>
                <w:szCs w:val="26"/>
                <w:rtl/>
              </w:rPr>
              <w:t>שונים</w:t>
            </w:r>
            <w:r w:rsidRPr="00355FDF">
              <w:rPr>
                <w:rFonts w:ascii="David" w:hAnsi="David" w:cs="David"/>
                <w:b/>
                <w:sz w:val="26"/>
                <w:szCs w:val="26"/>
                <w:rtl/>
              </w:rPr>
              <w:t xml:space="preserve"> </w:t>
            </w:r>
            <w:r w:rsidRPr="00355FDF">
              <w:rPr>
                <w:rFonts w:ascii="David" w:hAnsi="David" w:cs="David" w:hint="eastAsia"/>
                <w:b/>
                <w:sz w:val="26"/>
                <w:szCs w:val="26"/>
                <w:rtl/>
              </w:rPr>
              <w:t>או</w:t>
            </w:r>
            <w:r w:rsidRPr="00355FDF">
              <w:rPr>
                <w:rFonts w:ascii="David" w:hAnsi="David" w:cs="David"/>
                <w:b/>
                <w:sz w:val="26"/>
                <w:szCs w:val="26"/>
                <w:rtl/>
              </w:rPr>
              <w:t xml:space="preserve"> </w:t>
            </w:r>
            <w:r w:rsidRPr="00355FDF">
              <w:rPr>
                <w:rFonts w:ascii="David" w:hAnsi="David" w:cs="David" w:hint="eastAsia"/>
                <w:b/>
                <w:sz w:val="26"/>
                <w:szCs w:val="26"/>
                <w:rtl/>
              </w:rPr>
              <w:t>חשבונות</w:t>
            </w:r>
            <w:r w:rsidRPr="00355FDF">
              <w:rPr>
                <w:rFonts w:ascii="David" w:hAnsi="David" w:cs="David"/>
                <w:b/>
                <w:sz w:val="26"/>
                <w:szCs w:val="26"/>
                <w:rtl/>
              </w:rPr>
              <w:t xml:space="preserve"> </w:t>
            </w:r>
            <w:r w:rsidRPr="00355FDF">
              <w:rPr>
                <w:rFonts w:ascii="David" w:hAnsi="David" w:cs="David" w:hint="eastAsia"/>
                <w:b/>
                <w:sz w:val="26"/>
                <w:szCs w:val="26"/>
                <w:rtl/>
              </w:rPr>
              <w:t>בקופות</w:t>
            </w:r>
            <w:r w:rsidRPr="00355FDF">
              <w:rPr>
                <w:rFonts w:ascii="David" w:hAnsi="David" w:cs="David"/>
                <w:b/>
                <w:sz w:val="26"/>
                <w:szCs w:val="26"/>
                <w:rtl/>
              </w:rPr>
              <w:t xml:space="preserve"> </w:t>
            </w:r>
            <w:r w:rsidRPr="00355FDF">
              <w:rPr>
                <w:rFonts w:ascii="David" w:hAnsi="David" w:cs="David" w:hint="eastAsia"/>
                <w:b/>
                <w:sz w:val="26"/>
                <w:szCs w:val="26"/>
                <w:rtl/>
              </w:rPr>
              <w:t>גמל</w:t>
            </w:r>
            <w:r w:rsidRPr="00355FDF">
              <w:rPr>
                <w:rFonts w:ascii="David" w:hAnsi="David" w:cs="David"/>
                <w:b/>
                <w:sz w:val="26"/>
                <w:szCs w:val="26"/>
                <w:rtl/>
              </w:rPr>
              <w:t xml:space="preserve"> </w:t>
            </w:r>
            <w:r w:rsidRPr="00355FDF">
              <w:rPr>
                <w:rFonts w:ascii="David" w:hAnsi="David" w:cs="David" w:hint="eastAsia"/>
                <w:b/>
                <w:sz w:val="26"/>
                <w:szCs w:val="26"/>
                <w:rtl/>
              </w:rPr>
              <w:t>אצל</w:t>
            </w:r>
            <w:r w:rsidRPr="00355FDF">
              <w:rPr>
                <w:rFonts w:ascii="David" w:hAnsi="David" w:cs="David"/>
                <w:b/>
                <w:sz w:val="26"/>
                <w:szCs w:val="26"/>
                <w:rtl/>
              </w:rPr>
              <w:t xml:space="preserve"> </w:t>
            </w:r>
            <w:r w:rsidRPr="00355FDF">
              <w:rPr>
                <w:rFonts w:ascii="David" w:hAnsi="David" w:cs="David" w:hint="eastAsia"/>
                <w:b/>
                <w:sz w:val="26"/>
                <w:szCs w:val="26"/>
                <w:rtl/>
              </w:rPr>
              <w:t>חברות</w:t>
            </w:r>
            <w:r w:rsidRPr="00355FDF">
              <w:rPr>
                <w:rFonts w:ascii="David" w:hAnsi="David" w:cs="David"/>
                <w:b/>
                <w:sz w:val="26"/>
                <w:szCs w:val="26"/>
                <w:rtl/>
              </w:rPr>
              <w:t xml:space="preserve"> </w:t>
            </w:r>
            <w:r w:rsidRPr="00355FDF">
              <w:rPr>
                <w:rFonts w:ascii="David" w:hAnsi="David" w:cs="David" w:hint="eastAsia"/>
                <w:b/>
                <w:sz w:val="26"/>
                <w:szCs w:val="26"/>
                <w:rtl/>
              </w:rPr>
              <w:t>מנהלות</w:t>
            </w:r>
            <w:r w:rsidRPr="00355FDF">
              <w:rPr>
                <w:rFonts w:ascii="David" w:hAnsi="David" w:cs="David"/>
                <w:b/>
                <w:sz w:val="26"/>
                <w:szCs w:val="26"/>
                <w:rtl/>
              </w:rPr>
              <w:t xml:space="preserve"> </w:t>
            </w:r>
            <w:r w:rsidRPr="00355FDF">
              <w:rPr>
                <w:rFonts w:ascii="David" w:hAnsi="David" w:cs="David" w:hint="eastAsia"/>
                <w:b/>
                <w:sz w:val="26"/>
                <w:szCs w:val="26"/>
                <w:rtl/>
              </w:rPr>
              <w:t>שונות</w:t>
            </w:r>
            <w:r w:rsidRPr="00355FDF">
              <w:rPr>
                <w:rFonts w:ascii="David" w:hAnsi="David" w:cs="David"/>
                <w:b/>
                <w:sz w:val="26"/>
                <w:szCs w:val="26"/>
                <w:rtl/>
              </w:rPr>
              <w:t xml:space="preserve">, </w:t>
            </w:r>
            <w:r w:rsidRPr="00355FDF">
              <w:rPr>
                <w:rFonts w:ascii="David" w:hAnsi="David" w:cs="David" w:hint="eastAsia"/>
                <w:b/>
                <w:sz w:val="26"/>
                <w:szCs w:val="26"/>
                <w:rtl/>
              </w:rPr>
              <w:t>בצורה</w:t>
            </w:r>
            <w:r w:rsidRPr="00355FDF">
              <w:rPr>
                <w:rFonts w:ascii="David" w:hAnsi="David" w:cs="David"/>
                <w:b/>
                <w:sz w:val="26"/>
                <w:szCs w:val="26"/>
                <w:rtl/>
              </w:rPr>
              <w:t xml:space="preserve"> </w:t>
            </w:r>
            <w:r w:rsidRPr="00355FDF">
              <w:rPr>
                <w:rFonts w:ascii="David" w:hAnsi="David" w:cs="David" w:hint="eastAsia"/>
                <w:b/>
                <w:sz w:val="26"/>
                <w:szCs w:val="26"/>
                <w:rtl/>
              </w:rPr>
              <w:t>שאינה</w:t>
            </w:r>
            <w:r w:rsidRPr="00355FDF">
              <w:rPr>
                <w:rFonts w:ascii="David" w:hAnsi="David" w:cs="David"/>
                <w:b/>
                <w:sz w:val="26"/>
                <w:szCs w:val="26"/>
                <w:rtl/>
              </w:rPr>
              <w:t xml:space="preserve"> </w:t>
            </w:r>
            <w:r w:rsidRPr="00355FDF">
              <w:rPr>
                <w:rFonts w:ascii="David" w:hAnsi="David" w:cs="David" w:hint="eastAsia"/>
                <w:b/>
                <w:sz w:val="26"/>
                <w:szCs w:val="26"/>
                <w:rtl/>
              </w:rPr>
              <w:t>אופיינית</w:t>
            </w:r>
            <w:r w:rsidRPr="00355FDF">
              <w:rPr>
                <w:rFonts w:ascii="David" w:hAnsi="David" w:cs="David"/>
                <w:b/>
                <w:sz w:val="26"/>
                <w:szCs w:val="26"/>
                <w:rtl/>
              </w:rPr>
              <w:t xml:space="preserve"> </w:t>
            </w:r>
            <w:r w:rsidRPr="00355FDF">
              <w:rPr>
                <w:rFonts w:ascii="David" w:hAnsi="David" w:cs="David" w:hint="eastAsia"/>
                <w:b/>
                <w:sz w:val="26"/>
                <w:szCs w:val="26"/>
                <w:rtl/>
              </w:rPr>
              <w:t>לבעל</w:t>
            </w:r>
            <w:r w:rsidRPr="00355FDF">
              <w:rPr>
                <w:rFonts w:ascii="David" w:hAnsi="David" w:cs="David"/>
                <w:b/>
                <w:sz w:val="26"/>
                <w:szCs w:val="26"/>
                <w:rtl/>
              </w:rPr>
              <w:t xml:space="preserve"> </w:t>
            </w:r>
            <w:r w:rsidRPr="00355FDF">
              <w:rPr>
                <w:rFonts w:ascii="David" w:hAnsi="David" w:cs="David" w:hint="eastAsia"/>
                <w:b/>
                <w:sz w:val="26"/>
                <w:szCs w:val="26"/>
                <w:rtl/>
              </w:rPr>
              <w:t>הפוליסה</w:t>
            </w:r>
            <w:r w:rsidRPr="00355FDF">
              <w:rPr>
                <w:rFonts w:ascii="David" w:hAnsi="David" w:cs="David"/>
                <w:b/>
                <w:sz w:val="26"/>
                <w:szCs w:val="26"/>
                <w:rtl/>
              </w:rPr>
              <w:t xml:space="preserve">, </w:t>
            </w:r>
            <w:r w:rsidRPr="00355FDF">
              <w:rPr>
                <w:rFonts w:ascii="David" w:hAnsi="David" w:cs="David" w:hint="eastAsia"/>
                <w:b/>
                <w:sz w:val="26"/>
                <w:szCs w:val="26"/>
                <w:rtl/>
              </w:rPr>
              <w:t>המבוטח</w:t>
            </w:r>
            <w:r w:rsidRPr="00355FDF">
              <w:rPr>
                <w:rFonts w:ascii="David" w:hAnsi="David" w:cs="David"/>
                <w:b/>
                <w:sz w:val="26"/>
                <w:szCs w:val="26"/>
                <w:rtl/>
              </w:rPr>
              <w:t xml:space="preserve"> </w:t>
            </w:r>
            <w:r w:rsidRPr="00355FDF">
              <w:rPr>
                <w:rFonts w:ascii="David" w:hAnsi="David" w:cs="David" w:hint="eastAsia"/>
                <w:b/>
                <w:sz w:val="26"/>
                <w:szCs w:val="26"/>
                <w:rtl/>
              </w:rPr>
              <w:t>או</w:t>
            </w:r>
            <w:r w:rsidRPr="00355FDF">
              <w:rPr>
                <w:rFonts w:ascii="David" w:hAnsi="David" w:cs="David"/>
                <w:b/>
                <w:sz w:val="26"/>
                <w:szCs w:val="26"/>
                <w:rtl/>
              </w:rPr>
              <w:t xml:space="preserve"> </w:t>
            </w:r>
            <w:r w:rsidRPr="00355FDF">
              <w:rPr>
                <w:rFonts w:ascii="David" w:hAnsi="David" w:cs="David" w:hint="eastAsia"/>
                <w:b/>
                <w:sz w:val="26"/>
                <w:szCs w:val="26"/>
                <w:rtl/>
              </w:rPr>
              <w:t>העמית</w:t>
            </w:r>
            <w:r w:rsidRPr="00355FDF">
              <w:rPr>
                <w:rFonts w:ascii="David" w:hAnsi="David" w:cs="David"/>
                <w:b/>
                <w:sz w:val="26"/>
                <w:szCs w:val="26"/>
                <w:rtl/>
              </w:rPr>
              <w:t>;</w:t>
            </w:r>
          </w:p>
        </w:tc>
      </w:tr>
      <w:tr w:rsidR="00F74097" w:rsidRPr="00355FDF" w:rsidTr="00932347">
        <w:tc>
          <w:tcPr>
            <w:tcW w:w="1276" w:type="dxa"/>
          </w:tcPr>
          <w:p w:rsidR="00F74097" w:rsidRPr="00355FDF" w:rsidRDefault="00F74097" w:rsidP="00F74097">
            <w:pPr>
              <w:pStyle w:val="ac"/>
              <w:widowControl/>
              <w:numPr>
                <w:ilvl w:val="0"/>
                <w:numId w:val="45"/>
              </w:numPr>
              <w:autoSpaceDE/>
              <w:autoSpaceDN/>
              <w:adjustRightInd/>
              <w:spacing w:before="0" w:line="360" w:lineRule="auto"/>
              <w:ind w:hanging="545"/>
              <w:textAlignment w:val="auto"/>
              <w:rPr>
                <w:rFonts w:ascii="David" w:hAnsi="David"/>
                <w:sz w:val="26"/>
                <w:szCs w:val="26"/>
                <w:rtl/>
              </w:rPr>
            </w:pPr>
          </w:p>
        </w:tc>
        <w:tc>
          <w:tcPr>
            <w:tcW w:w="8505" w:type="dxa"/>
          </w:tcPr>
          <w:p w:rsidR="00F74097" w:rsidRPr="00355FDF" w:rsidRDefault="00F74097" w:rsidP="00932347">
            <w:pPr>
              <w:spacing w:line="360" w:lineRule="auto"/>
              <w:rPr>
                <w:rFonts w:ascii="David" w:hAnsi="David" w:cs="David"/>
                <w:sz w:val="26"/>
                <w:szCs w:val="26"/>
                <w:rtl/>
              </w:rPr>
            </w:pPr>
            <w:r w:rsidRPr="00355FDF">
              <w:rPr>
                <w:rFonts w:ascii="David" w:hAnsi="David" w:cs="David" w:hint="eastAsia"/>
                <w:sz w:val="26"/>
                <w:szCs w:val="26"/>
                <w:rtl/>
                <w:lang w:eastAsia="en-US"/>
              </w:rPr>
              <w:t>בקשה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לעסקה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בסכום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מהותי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השונה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מהעסקאות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הרגילות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שבדרך</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כלל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מבוצעות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על</w:t>
            </w:r>
            <w:r w:rsidRPr="00355FDF">
              <w:rPr>
                <w:rFonts w:ascii="David" w:hAnsi="David" w:cs="David"/>
                <w:sz w:val="26"/>
                <w:szCs w:val="26"/>
                <w:rtl/>
                <w:lang w:eastAsia="en-US"/>
              </w:rPr>
              <w:t xml:space="preserve">-ידי </w:t>
            </w:r>
            <w:r w:rsidRPr="00355FDF">
              <w:rPr>
                <w:rFonts w:ascii="David" w:hAnsi="David" w:cs="David" w:hint="eastAsia"/>
                <w:sz w:val="26"/>
                <w:szCs w:val="26"/>
                <w:rtl/>
                <w:lang w:eastAsia="en-US"/>
              </w:rPr>
              <w:t>אותו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בעל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פוליסה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מבוטח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עמית</w:t>
            </w:r>
            <w:r w:rsidRPr="00355FDF">
              <w:rPr>
                <w:rFonts w:ascii="David" w:hAnsi="David" w:cs="David"/>
                <w:sz w:val="26"/>
                <w:szCs w:val="26"/>
                <w:rtl/>
                <w:lang w:eastAsia="en-US"/>
              </w:rPr>
              <w:t>;</w:t>
            </w:r>
          </w:p>
        </w:tc>
      </w:tr>
      <w:tr w:rsidR="00F74097" w:rsidRPr="00355FDF" w:rsidTr="00932347">
        <w:tc>
          <w:tcPr>
            <w:tcW w:w="1276" w:type="dxa"/>
          </w:tcPr>
          <w:p w:rsidR="00F74097" w:rsidRPr="00355FDF" w:rsidRDefault="00F74097" w:rsidP="00F74097">
            <w:pPr>
              <w:pStyle w:val="ac"/>
              <w:widowControl/>
              <w:numPr>
                <w:ilvl w:val="0"/>
                <w:numId w:val="45"/>
              </w:numPr>
              <w:autoSpaceDE/>
              <w:autoSpaceDN/>
              <w:adjustRightInd/>
              <w:spacing w:before="0" w:line="360" w:lineRule="auto"/>
              <w:ind w:hanging="545"/>
              <w:textAlignment w:val="auto"/>
              <w:rPr>
                <w:rFonts w:ascii="David" w:hAnsi="David"/>
                <w:sz w:val="26"/>
                <w:szCs w:val="26"/>
                <w:rtl/>
              </w:rPr>
            </w:pPr>
          </w:p>
        </w:tc>
        <w:tc>
          <w:tcPr>
            <w:tcW w:w="8505" w:type="dxa"/>
          </w:tcPr>
          <w:p w:rsidR="00F74097" w:rsidRPr="00355FDF" w:rsidRDefault="00F74097" w:rsidP="00932347">
            <w:pPr>
              <w:spacing w:line="360" w:lineRule="auto"/>
              <w:rPr>
                <w:rFonts w:ascii="David" w:hAnsi="David" w:cs="David"/>
                <w:b/>
                <w:bCs/>
                <w:sz w:val="26"/>
                <w:szCs w:val="26"/>
                <w:rtl/>
              </w:rPr>
            </w:pPr>
            <w:r w:rsidRPr="00355FDF">
              <w:rPr>
                <w:rFonts w:ascii="David" w:hAnsi="David" w:cs="David" w:hint="eastAsia"/>
                <w:sz w:val="26"/>
                <w:szCs w:val="26"/>
                <w:rtl/>
                <w:lang w:eastAsia="en-US"/>
              </w:rPr>
              <w:t>שימוש</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בסכום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גבוה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של</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מטבעות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בעלי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ערך</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נמוך</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לתשלום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דמי</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הביטוח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בחוזה</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ביטוח</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חיים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או</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להפקדת</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כספים</w:t>
            </w:r>
            <w:r w:rsidRPr="00355FDF">
              <w:rPr>
                <w:rFonts w:ascii="David" w:hAnsi="David" w:cs="David"/>
                <w:sz w:val="26"/>
                <w:szCs w:val="26"/>
                <w:rtl/>
                <w:lang w:eastAsia="en-US"/>
              </w:rPr>
              <w:t xml:space="preserve"> </w:t>
            </w:r>
            <w:r w:rsidRPr="00355FDF">
              <w:rPr>
                <w:rFonts w:ascii="David" w:hAnsi="David" w:cs="David" w:hint="eastAsia"/>
                <w:sz w:val="26"/>
                <w:szCs w:val="26"/>
                <w:rtl/>
                <w:lang w:eastAsia="en-US"/>
              </w:rPr>
              <w:t>בחשבון</w:t>
            </w:r>
            <w:r w:rsidRPr="00355FDF">
              <w:rPr>
                <w:rFonts w:ascii="David" w:hAnsi="David" w:cs="David"/>
                <w:sz w:val="26"/>
                <w:szCs w:val="26"/>
                <w:rtl/>
                <w:lang w:eastAsia="en-US"/>
              </w:rPr>
              <w:t>.</w:t>
            </w:r>
          </w:p>
          <w:p w:rsidR="00F74097" w:rsidRPr="00355FDF" w:rsidRDefault="00F74097" w:rsidP="00932347">
            <w:pPr>
              <w:spacing w:line="360" w:lineRule="auto"/>
              <w:ind w:firstLine="0"/>
              <w:rPr>
                <w:rFonts w:ascii="David" w:hAnsi="David" w:cs="David"/>
                <w:b/>
                <w:bCs/>
                <w:sz w:val="26"/>
                <w:szCs w:val="26"/>
                <w:rtl/>
              </w:rPr>
            </w:pPr>
          </w:p>
        </w:tc>
      </w:tr>
    </w:tbl>
    <w:p w:rsidR="00F74097" w:rsidRDefault="00F74097">
      <w:pPr>
        <w:rPr>
          <w:rFonts w:ascii="Arial" w:eastAsia="Arial Unicode MS" w:hAnsi="Arial" w:cs="David"/>
          <w:b/>
          <w:bCs/>
          <w:snapToGrid w:val="0"/>
          <w:spacing w:val="0"/>
          <w:sz w:val="20"/>
          <w:szCs w:val="26"/>
          <w:rtl/>
        </w:rPr>
      </w:pPr>
    </w:p>
    <w:p w:rsidR="00F74097" w:rsidRDefault="00F74097">
      <w:pPr>
        <w:widowControl/>
        <w:autoSpaceDE/>
        <w:autoSpaceDN/>
        <w:bidi w:val="0"/>
        <w:adjustRightInd/>
        <w:spacing w:before="0" w:line="240" w:lineRule="auto"/>
        <w:ind w:firstLine="0"/>
        <w:jc w:val="left"/>
        <w:textAlignment w:val="auto"/>
        <w:rPr>
          <w:rFonts w:ascii="Arial" w:eastAsia="Arial Unicode MS" w:hAnsi="Arial" w:cs="David"/>
          <w:b/>
          <w:bCs/>
          <w:snapToGrid w:val="0"/>
          <w:spacing w:val="0"/>
          <w:sz w:val="20"/>
          <w:szCs w:val="26"/>
          <w:rtl/>
        </w:rPr>
      </w:pPr>
      <w:r>
        <w:rPr>
          <w:rFonts w:ascii="Arial" w:eastAsia="Arial Unicode MS" w:hAnsi="Arial" w:cs="David"/>
          <w:b/>
          <w:bCs/>
          <w:snapToGrid w:val="0"/>
          <w:spacing w:val="0"/>
          <w:sz w:val="20"/>
          <w:szCs w:val="26"/>
          <w:rtl/>
        </w:rPr>
        <w:br w:type="page"/>
      </w:r>
    </w:p>
    <w:p w:rsidR="00F74097" w:rsidRPr="00F74097" w:rsidRDefault="00F74097" w:rsidP="00F74097">
      <w:pPr>
        <w:tabs>
          <w:tab w:val="left" w:pos="772"/>
        </w:tabs>
        <w:ind w:left="-1"/>
        <w:jc w:val="center"/>
        <w:rPr>
          <w:rFonts w:ascii="David" w:hAnsi="David" w:cs="David"/>
          <w:b/>
          <w:bCs/>
          <w:sz w:val="26"/>
          <w:szCs w:val="26"/>
          <w:rtl/>
        </w:rPr>
      </w:pPr>
      <w:r w:rsidRPr="00F74097">
        <w:rPr>
          <w:rFonts w:ascii="David" w:hAnsi="David" w:cs="David"/>
          <w:b/>
          <w:bCs/>
          <w:sz w:val="26"/>
          <w:szCs w:val="26"/>
          <w:rtl/>
        </w:rPr>
        <w:lastRenderedPageBreak/>
        <w:t xml:space="preserve">תוספת </w:t>
      </w:r>
      <w:r w:rsidRPr="00F74097">
        <w:rPr>
          <w:rFonts w:ascii="David" w:hAnsi="David" w:cs="David" w:hint="eastAsia"/>
          <w:b/>
          <w:bCs/>
          <w:sz w:val="26"/>
          <w:szCs w:val="26"/>
          <w:rtl/>
        </w:rPr>
        <w:t>חמישית</w:t>
      </w:r>
    </w:p>
    <w:p w:rsidR="00F74097" w:rsidRPr="00355FDF" w:rsidRDefault="00F74097" w:rsidP="00F74097">
      <w:pPr>
        <w:tabs>
          <w:tab w:val="left" w:pos="-1"/>
        </w:tabs>
        <w:ind w:left="-1"/>
        <w:jc w:val="center"/>
        <w:rPr>
          <w:rFonts w:ascii="David" w:hAnsi="David" w:cs="David"/>
          <w:b/>
          <w:bCs/>
          <w:sz w:val="26"/>
          <w:szCs w:val="26"/>
          <w:rtl/>
        </w:rPr>
      </w:pPr>
      <w:r w:rsidRPr="00355FDF">
        <w:rPr>
          <w:rFonts w:ascii="David" w:hAnsi="David" w:cs="David"/>
          <w:b/>
          <w:bCs/>
          <w:sz w:val="26"/>
          <w:szCs w:val="26"/>
          <w:rtl/>
        </w:rPr>
        <w:t>(סעיף 1</w:t>
      </w:r>
      <w:r w:rsidRPr="00355FDF">
        <w:rPr>
          <w:rFonts w:ascii="David" w:hAnsi="David" w:cs="David" w:hint="cs"/>
          <w:b/>
          <w:bCs/>
          <w:sz w:val="26"/>
          <w:szCs w:val="26"/>
          <w:rtl/>
        </w:rPr>
        <w:t>3</w:t>
      </w:r>
      <w:r w:rsidRPr="00355FDF">
        <w:rPr>
          <w:rFonts w:ascii="David" w:hAnsi="David" w:cs="David"/>
          <w:b/>
          <w:bCs/>
          <w:sz w:val="26"/>
          <w:szCs w:val="26"/>
          <w:rtl/>
        </w:rPr>
        <w:t>(א)(1)(</w:t>
      </w:r>
      <w:r w:rsidRPr="00355FDF">
        <w:rPr>
          <w:rFonts w:ascii="David" w:hAnsi="David" w:cs="David" w:hint="eastAsia"/>
          <w:b/>
          <w:bCs/>
          <w:sz w:val="26"/>
          <w:szCs w:val="26"/>
          <w:rtl/>
        </w:rPr>
        <w:t>ה</w:t>
      </w:r>
      <w:r w:rsidRPr="00355FDF">
        <w:rPr>
          <w:rFonts w:ascii="David" w:hAnsi="David" w:cs="David"/>
          <w:b/>
          <w:bCs/>
          <w:sz w:val="26"/>
          <w:szCs w:val="26"/>
          <w:rtl/>
        </w:rPr>
        <w:t>))</w:t>
      </w:r>
    </w:p>
    <w:p w:rsidR="00F74097" w:rsidRPr="00355FDF" w:rsidRDefault="00F74097" w:rsidP="00F74097">
      <w:pPr>
        <w:tabs>
          <w:tab w:val="left" w:pos="-285"/>
          <w:tab w:val="left" w:pos="-1"/>
          <w:tab w:val="right" w:leader="dot" w:pos="10064"/>
        </w:tabs>
        <w:suppressAutoHyphens/>
        <w:spacing w:before="72"/>
        <w:jc w:val="center"/>
        <w:rPr>
          <w:rFonts w:ascii="David" w:hAnsi="David" w:cs="David"/>
          <w:b/>
          <w:bCs/>
          <w:noProof/>
          <w:sz w:val="26"/>
          <w:szCs w:val="26"/>
          <w:rtl/>
        </w:rPr>
      </w:pPr>
      <w:r w:rsidRPr="00355FDF">
        <w:rPr>
          <w:rFonts w:ascii="David" w:hAnsi="David" w:cs="David"/>
          <w:b/>
          <w:bCs/>
          <w:noProof/>
          <w:sz w:val="26"/>
          <w:szCs w:val="26"/>
          <w:rtl/>
        </w:rPr>
        <w:t>סימול האירוע המזכה</w:t>
      </w:r>
    </w:p>
    <w:p w:rsidR="00F74097" w:rsidRPr="00355FDF" w:rsidRDefault="00F74097" w:rsidP="00F74097">
      <w:pPr>
        <w:ind w:firstLine="0"/>
        <w:rPr>
          <w:rFonts w:ascii="David" w:hAnsi="David" w:cs="David"/>
          <w:b/>
          <w:sz w:val="26"/>
          <w:szCs w:val="26"/>
          <w:rtl/>
        </w:rPr>
      </w:pPr>
    </w:p>
    <w:tbl>
      <w:tblPr>
        <w:tblStyle w:val="af1"/>
        <w:tblpPr w:leftFromText="180" w:rightFromText="180" w:vertAnchor="page" w:horzAnchor="margin" w:tblpXSpec="center" w:tblpY="3342"/>
        <w:bidiVisual/>
        <w:tblW w:w="0" w:type="auto"/>
        <w:tblLook w:val="04A0" w:firstRow="1" w:lastRow="0" w:firstColumn="1" w:lastColumn="0" w:noHBand="0" w:noVBand="1"/>
      </w:tblPr>
      <w:tblGrid>
        <w:gridCol w:w="1559"/>
        <w:gridCol w:w="4962"/>
      </w:tblGrid>
      <w:tr w:rsidR="00F74097" w:rsidTr="00932347">
        <w:tc>
          <w:tcPr>
            <w:tcW w:w="1559" w:type="dxa"/>
          </w:tcPr>
          <w:p w:rsidR="00F74097" w:rsidRPr="001A705C" w:rsidRDefault="00F74097" w:rsidP="00932347">
            <w:pPr>
              <w:ind w:firstLine="0"/>
              <w:jc w:val="center"/>
              <w:rPr>
                <w:rFonts w:ascii="David" w:hAnsi="David" w:cs="David"/>
                <w:bCs/>
                <w:sz w:val="26"/>
                <w:szCs w:val="26"/>
                <w:rtl/>
              </w:rPr>
            </w:pPr>
            <w:r w:rsidRPr="001A705C">
              <w:rPr>
                <w:rFonts w:ascii="David" w:hAnsi="David" w:cs="David"/>
                <w:bCs/>
                <w:sz w:val="26"/>
                <w:szCs w:val="26"/>
                <w:rtl/>
              </w:rPr>
              <w:t xml:space="preserve">מספר סידורי              </w:t>
            </w:r>
          </w:p>
        </w:tc>
        <w:tc>
          <w:tcPr>
            <w:tcW w:w="4962" w:type="dxa"/>
          </w:tcPr>
          <w:p w:rsidR="00F74097" w:rsidRPr="001A705C" w:rsidRDefault="00F74097" w:rsidP="00932347">
            <w:pPr>
              <w:jc w:val="center"/>
              <w:rPr>
                <w:rFonts w:ascii="David" w:hAnsi="David" w:cs="David"/>
                <w:bCs/>
                <w:sz w:val="26"/>
                <w:szCs w:val="26"/>
                <w:rtl/>
              </w:rPr>
            </w:pPr>
            <w:r w:rsidRPr="001A705C">
              <w:rPr>
                <w:rFonts w:ascii="David" w:hAnsi="David" w:cs="David"/>
                <w:bCs/>
                <w:sz w:val="26"/>
                <w:szCs w:val="26"/>
                <w:rtl/>
              </w:rPr>
              <w:t>האירוע המזכה</w:t>
            </w:r>
          </w:p>
        </w:tc>
      </w:tr>
      <w:tr w:rsidR="00F74097" w:rsidTr="00932347">
        <w:tc>
          <w:tcPr>
            <w:tcW w:w="1559" w:type="dxa"/>
          </w:tcPr>
          <w:p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מוות</w:t>
            </w:r>
          </w:p>
        </w:tc>
      </w:tr>
      <w:tr w:rsidR="00F74097" w:rsidTr="00932347">
        <w:tc>
          <w:tcPr>
            <w:tcW w:w="1559" w:type="dxa"/>
          </w:tcPr>
          <w:p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תום תקופה</w:t>
            </w:r>
          </w:p>
        </w:tc>
      </w:tr>
      <w:tr w:rsidR="00F74097" w:rsidTr="00932347">
        <w:tc>
          <w:tcPr>
            <w:tcW w:w="1559" w:type="dxa"/>
          </w:tcPr>
          <w:p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פדיון מוקדם</w:t>
            </w:r>
          </w:p>
        </w:tc>
      </w:tr>
      <w:tr w:rsidR="00F74097" w:rsidTr="00932347">
        <w:tc>
          <w:tcPr>
            <w:tcW w:w="1559" w:type="dxa"/>
          </w:tcPr>
          <w:p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rsidR="00F74097" w:rsidRDefault="00F74097" w:rsidP="00932347">
            <w:pPr>
              <w:ind w:firstLine="0"/>
              <w:jc w:val="center"/>
              <w:rPr>
                <w:rFonts w:ascii="David" w:hAnsi="David" w:cs="David"/>
                <w:b/>
                <w:sz w:val="26"/>
                <w:szCs w:val="26"/>
                <w:rtl/>
              </w:rPr>
            </w:pPr>
            <w:r w:rsidRPr="00355FDF">
              <w:rPr>
                <w:rFonts w:ascii="David" w:hAnsi="David" w:cs="David"/>
                <w:b/>
                <w:sz w:val="26"/>
                <w:szCs w:val="26"/>
                <w:rtl/>
              </w:rPr>
              <w:t>היוון קצבה</w:t>
            </w:r>
          </w:p>
        </w:tc>
      </w:tr>
      <w:tr w:rsidR="00F74097" w:rsidTr="00932347">
        <w:tc>
          <w:tcPr>
            <w:tcW w:w="1559" w:type="dxa"/>
          </w:tcPr>
          <w:p w:rsidR="00F74097" w:rsidRPr="001A705C" w:rsidRDefault="00F74097" w:rsidP="00F74097">
            <w:pPr>
              <w:pStyle w:val="ac"/>
              <w:widowControl/>
              <w:numPr>
                <w:ilvl w:val="0"/>
                <w:numId w:val="46"/>
              </w:numPr>
              <w:autoSpaceDE/>
              <w:autoSpaceDN/>
              <w:adjustRightInd/>
              <w:spacing w:before="120" w:after="120" w:line="360" w:lineRule="auto"/>
              <w:jc w:val="center"/>
              <w:textAlignment w:val="auto"/>
              <w:rPr>
                <w:rFonts w:ascii="David" w:hAnsi="David"/>
                <w:b/>
                <w:sz w:val="26"/>
                <w:szCs w:val="26"/>
                <w:rtl/>
              </w:rPr>
            </w:pPr>
          </w:p>
        </w:tc>
        <w:tc>
          <w:tcPr>
            <w:tcW w:w="4962" w:type="dxa"/>
          </w:tcPr>
          <w:p w:rsidR="00F74097" w:rsidRDefault="00F74097" w:rsidP="00932347">
            <w:pPr>
              <w:ind w:firstLine="0"/>
              <w:jc w:val="center"/>
              <w:rPr>
                <w:rFonts w:ascii="David" w:hAnsi="David" w:cs="David"/>
                <w:b/>
                <w:sz w:val="26"/>
                <w:szCs w:val="26"/>
                <w:rtl/>
              </w:rPr>
            </w:pPr>
            <w:r>
              <w:rPr>
                <w:rFonts w:ascii="David" w:hAnsi="David" w:cs="David" w:hint="cs"/>
                <w:b/>
                <w:sz w:val="26"/>
                <w:szCs w:val="26"/>
                <w:rtl/>
              </w:rPr>
              <w:t>אירוע מזכה</w:t>
            </w:r>
            <w:r w:rsidRPr="00355FDF">
              <w:rPr>
                <w:rFonts w:ascii="David" w:hAnsi="David" w:cs="David"/>
                <w:b/>
                <w:sz w:val="26"/>
                <w:szCs w:val="26"/>
                <w:rtl/>
              </w:rPr>
              <w:t xml:space="preserve"> אחר</w:t>
            </w:r>
            <w:r w:rsidRPr="00355FDF">
              <w:rPr>
                <w:rFonts w:ascii="David" w:hAnsi="David" w:cs="David"/>
                <w:b/>
                <w:sz w:val="26"/>
                <w:szCs w:val="26"/>
              </w:rPr>
              <w:t xml:space="preserve"> </w:t>
            </w:r>
            <w:r w:rsidRPr="00355FDF">
              <w:rPr>
                <w:rFonts w:ascii="David" w:hAnsi="David" w:cs="David" w:hint="eastAsia"/>
                <w:b/>
                <w:sz w:val="26"/>
                <w:szCs w:val="26"/>
                <w:rtl/>
              </w:rPr>
              <w:t>שנקבע</w:t>
            </w:r>
            <w:r w:rsidRPr="00355FDF">
              <w:rPr>
                <w:rFonts w:ascii="David" w:hAnsi="David" w:cs="David"/>
                <w:b/>
                <w:sz w:val="26"/>
                <w:szCs w:val="26"/>
                <w:rtl/>
              </w:rPr>
              <w:t xml:space="preserve"> בפוליסה </w:t>
            </w:r>
            <w:r w:rsidRPr="00355FDF">
              <w:rPr>
                <w:rFonts w:ascii="David" w:hAnsi="David" w:cs="David" w:hint="eastAsia"/>
                <w:b/>
                <w:sz w:val="26"/>
                <w:szCs w:val="26"/>
                <w:rtl/>
              </w:rPr>
              <w:t>תוך</w:t>
            </w:r>
            <w:r w:rsidRPr="00355FDF">
              <w:rPr>
                <w:rFonts w:ascii="David" w:hAnsi="David" w:cs="David"/>
                <w:b/>
                <w:sz w:val="26"/>
                <w:szCs w:val="26"/>
                <w:rtl/>
              </w:rPr>
              <w:t xml:space="preserve"> </w:t>
            </w:r>
            <w:r w:rsidRPr="00355FDF">
              <w:rPr>
                <w:rFonts w:ascii="David" w:hAnsi="David" w:cs="David" w:hint="eastAsia"/>
                <w:b/>
                <w:sz w:val="26"/>
                <w:szCs w:val="26"/>
                <w:rtl/>
              </w:rPr>
              <w:t>ציון</w:t>
            </w:r>
            <w:r w:rsidRPr="00355FDF">
              <w:rPr>
                <w:rFonts w:ascii="David" w:hAnsi="David" w:cs="David"/>
                <w:b/>
                <w:sz w:val="26"/>
                <w:szCs w:val="26"/>
                <w:rtl/>
              </w:rPr>
              <w:t xml:space="preserve"> </w:t>
            </w:r>
            <w:r w:rsidRPr="00355FDF">
              <w:rPr>
                <w:rFonts w:ascii="David" w:hAnsi="David" w:cs="David" w:hint="eastAsia"/>
                <w:b/>
                <w:sz w:val="26"/>
                <w:szCs w:val="26"/>
                <w:rtl/>
              </w:rPr>
              <w:t>האירוע</w:t>
            </w:r>
          </w:p>
        </w:tc>
      </w:tr>
    </w:tbl>
    <w:p w:rsidR="00F74097" w:rsidRPr="00355FDF"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ind w:firstLine="0"/>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hint="cs"/>
          <w:sz w:val="26"/>
          <w:szCs w:val="26"/>
          <w:rtl/>
        </w:rPr>
        <w:tab/>
      </w:r>
      <w:r w:rsidRPr="00355FDF">
        <w:rPr>
          <w:rFonts w:ascii="David" w:hAnsi="David" w:cs="David"/>
          <w:sz w:val="26"/>
          <w:szCs w:val="26"/>
          <w:rtl/>
        </w:rPr>
        <w:t>_________</w:t>
      </w:r>
    </w:p>
    <w:p w:rsidR="00F74097" w:rsidRPr="00355FDF" w:rsidRDefault="00F74097" w:rsidP="00F74097">
      <w:pPr>
        <w:rPr>
          <w:rFonts w:ascii="David" w:hAnsi="David" w:cs="David"/>
          <w:sz w:val="26"/>
          <w:szCs w:val="26"/>
          <w:rtl/>
        </w:rPr>
      </w:pP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hint="cs"/>
          <w:sz w:val="26"/>
          <w:szCs w:val="26"/>
          <w:rtl/>
        </w:rPr>
        <w:t xml:space="preserve">  משה כחלון</w:t>
      </w:r>
    </w:p>
    <w:p w:rsidR="00F74097" w:rsidRPr="00355FDF" w:rsidRDefault="00F74097" w:rsidP="00F74097">
      <w:pPr>
        <w:rPr>
          <w:rFonts w:ascii="David" w:hAnsi="David" w:cs="David"/>
          <w:sz w:val="26"/>
          <w:szCs w:val="26"/>
          <w:rtl/>
        </w:rPr>
      </w:pP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r>
      <w:r w:rsidRPr="00355FDF">
        <w:rPr>
          <w:rFonts w:ascii="David" w:hAnsi="David" w:cs="David"/>
          <w:sz w:val="26"/>
          <w:szCs w:val="26"/>
          <w:rtl/>
        </w:rPr>
        <w:tab/>
        <w:t xml:space="preserve">  </w:t>
      </w:r>
      <w:r w:rsidRPr="00355FDF">
        <w:rPr>
          <w:rFonts w:ascii="David" w:hAnsi="David" w:cs="David" w:hint="cs"/>
          <w:sz w:val="26"/>
          <w:szCs w:val="26"/>
          <w:rtl/>
        </w:rPr>
        <w:t xml:space="preserve"> </w:t>
      </w:r>
      <w:r w:rsidRPr="00355FDF">
        <w:rPr>
          <w:rFonts w:ascii="David" w:hAnsi="David" w:cs="David"/>
          <w:sz w:val="26"/>
          <w:szCs w:val="26"/>
          <w:rtl/>
        </w:rPr>
        <w:t>שר האוצר</w:t>
      </w:r>
    </w:p>
    <w:p w:rsidR="00F74097" w:rsidRPr="00355FDF"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p>
    <w:p w:rsidR="00F74097" w:rsidRPr="00355FDF" w:rsidRDefault="00F74097" w:rsidP="00F74097">
      <w:pPr>
        <w:rPr>
          <w:rFonts w:ascii="David" w:hAnsi="David" w:cs="David"/>
          <w:sz w:val="26"/>
          <w:szCs w:val="26"/>
          <w:rtl/>
        </w:rPr>
      </w:pPr>
      <w:r w:rsidRPr="00355FDF">
        <w:rPr>
          <w:rFonts w:ascii="David" w:hAnsi="David" w:cs="David"/>
          <w:sz w:val="26"/>
          <w:szCs w:val="26"/>
          <w:rtl/>
        </w:rPr>
        <w:t xml:space="preserve">______________  </w:t>
      </w:r>
      <w:proofErr w:type="spellStart"/>
      <w:r w:rsidRPr="00355FDF">
        <w:rPr>
          <w:rFonts w:ascii="David" w:hAnsi="David" w:cs="David" w:hint="eastAsia"/>
          <w:sz w:val="26"/>
          <w:szCs w:val="26"/>
          <w:rtl/>
        </w:rPr>
        <w:t>התשע</w:t>
      </w:r>
      <w:r w:rsidRPr="00355FDF">
        <w:rPr>
          <w:rFonts w:ascii="David" w:hAnsi="David" w:cs="David"/>
          <w:sz w:val="26"/>
          <w:szCs w:val="26"/>
          <w:rtl/>
        </w:rPr>
        <w:t>"</w:t>
      </w:r>
      <w:r>
        <w:rPr>
          <w:rFonts w:ascii="David" w:hAnsi="David" w:cs="David" w:hint="cs"/>
          <w:sz w:val="26"/>
          <w:szCs w:val="26"/>
          <w:rtl/>
        </w:rPr>
        <w:t>ז</w:t>
      </w:r>
      <w:proofErr w:type="spellEnd"/>
    </w:p>
    <w:p w:rsidR="00F74097" w:rsidRPr="00355FDF" w:rsidRDefault="00F74097" w:rsidP="00F74097">
      <w:pPr>
        <w:rPr>
          <w:rFonts w:ascii="David" w:hAnsi="David" w:cs="David"/>
          <w:sz w:val="26"/>
          <w:szCs w:val="26"/>
          <w:rtl/>
        </w:rPr>
      </w:pPr>
    </w:p>
    <w:p w:rsidR="00F74097" w:rsidRPr="00355FDF" w:rsidRDefault="00F74097" w:rsidP="007A7976">
      <w:pPr>
        <w:rPr>
          <w:rFonts w:ascii="David" w:hAnsi="David" w:cs="David"/>
          <w:sz w:val="26"/>
          <w:szCs w:val="26"/>
        </w:rPr>
      </w:pPr>
      <w:r w:rsidRPr="00355FDF">
        <w:rPr>
          <w:rFonts w:ascii="David" w:hAnsi="David" w:cs="David"/>
          <w:sz w:val="26"/>
          <w:szCs w:val="26"/>
          <w:rtl/>
        </w:rPr>
        <w:t xml:space="preserve">(______________ </w:t>
      </w:r>
      <w:r w:rsidR="007A7976">
        <w:rPr>
          <w:rFonts w:ascii="David" w:hAnsi="David" w:cs="David" w:hint="cs"/>
          <w:sz w:val="26"/>
          <w:szCs w:val="26"/>
          <w:rtl/>
        </w:rPr>
        <w:t>2017</w:t>
      </w:r>
      <w:r w:rsidRPr="00355FDF">
        <w:rPr>
          <w:rFonts w:ascii="David" w:hAnsi="David" w:cs="David"/>
          <w:sz w:val="26"/>
          <w:szCs w:val="26"/>
          <w:rtl/>
        </w:rPr>
        <w:t>)</w:t>
      </w:r>
    </w:p>
    <w:p w:rsidR="00F74097" w:rsidRPr="00BA5F41" w:rsidRDefault="00F74097" w:rsidP="00F74097">
      <w:pPr>
        <w:rPr>
          <w:rFonts w:ascii="David" w:hAnsi="David" w:cs="David"/>
          <w:sz w:val="26"/>
          <w:szCs w:val="26"/>
          <w:rtl/>
        </w:rPr>
      </w:pPr>
      <w:r w:rsidRPr="00355FDF">
        <w:rPr>
          <w:rFonts w:ascii="David" w:hAnsi="David" w:cs="David"/>
          <w:sz w:val="26"/>
          <w:szCs w:val="26"/>
          <w:rtl/>
        </w:rPr>
        <w:t>(</w:t>
      </w:r>
      <w:proofErr w:type="spellStart"/>
      <w:r w:rsidRPr="00355FDF">
        <w:rPr>
          <w:rFonts w:ascii="David" w:hAnsi="David" w:cs="David" w:hint="eastAsia"/>
          <w:sz w:val="26"/>
          <w:szCs w:val="26"/>
          <w:rtl/>
        </w:rPr>
        <w:t>חמ</w:t>
      </w:r>
      <w:proofErr w:type="spellEnd"/>
      <w:r w:rsidRPr="00355FDF">
        <w:rPr>
          <w:rFonts w:ascii="David" w:hAnsi="David" w:cs="David"/>
          <w:sz w:val="26"/>
          <w:szCs w:val="26"/>
          <w:rtl/>
        </w:rPr>
        <w:t xml:space="preserve"> 3-</w:t>
      </w:r>
      <w:r>
        <w:rPr>
          <w:rFonts w:ascii="David" w:hAnsi="David" w:cs="David" w:hint="cs"/>
          <w:sz w:val="26"/>
          <w:szCs w:val="26"/>
          <w:rtl/>
        </w:rPr>
        <w:t>4401</w:t>
      </w:r>
      <w:r w:rsidRPr="00355FDF">
        <w:rPr>
          <w:rFonts w:ascii="David" w:hAnsi="David" w:cs="David"/>
          <w:sz w:val="26"/>
          <w:szCs w:val="26"/>
          <w:rtl/>
        </w:rPr>
        <w:t>)</w:t>
      </w:r>
    </w:p>
    <w:p w:rsidR="00F74097" w:rsidRDefault="00F74097" w:rsidP="00F74097">
      <w:pPr>
        <w:widowControl/>
        <w:autoSpaceDE/>
        <w:autoSpaceDN/>
        <w:bidi w:val="0"/>
        <w:adjustRightInd/>
        <w:spacing w:before="0" w:line="240" w:lineRule="auto"/>
        <w:ind w:firstLine="0"/>
        <w:jc w:val="left"/>
        <w:textAlignment w:val="auto"/>
        <w:rPr>
          <w:rFonts w:ascii="Arial" w:eastAsia="Arial Unicode MS" w:hAnsi="Arial" w:cs="David"/>
          <w:b/>
          <w:bCs/>
          <w:snapToGrid w:val="0"/>
          <w:color w:val="FF0000"/>
          <w:spacing w:val="0"/>
          <w:w w:val="80"/>
          <w:sz w:val="20"/>
          <w:szCs w:val="26"/>
        </w:rPr>
      </w:pPr>
    </w:p>
    <w:p w:rsidR="00F74097" w:rsidRPr="00F74097" w:rsidRDefault="00F74097">
      <w:pPr>
        <w:rPr>
          <w:rFonts w:ascii="Arial" w:eastAsia="Arial Unicode MS" w:hAnsi="Arial" w:cs="David"/>
          <w:b/>
          <w:bCs/>
          <w:snapToGrid w:val="0"/>
          <w:spacing w:val="0"/>
          <w:sz w:val="20"/>
          <w:szCs w:val="26"/>
          <w:rtl/>
        </w:rPr>
      </w:pPr>
    </w:p>
    <w:sectPr w:rsidR="00F74097" w:rsidRPr="00F74097"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8EC" w:rsidRDefault="001628EC">
      <w:r>
        <w:separator/>
      </w:r>
    </w:p>
  </w:endnote>
  <w:endnote w:type="continuationSeparator" w:id="0">
    <w:p w:rsidR="001628EC" w:rsidRDefault="00162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0000000000000000000"/>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F25" w:rsidRDefault="00853F25"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853F25" w:rsidRDefault="00853F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F25" w:rsidRPr="008B56A1" w:rsidRDefault="00853F25"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553216">
      <w:rPr>
        <w:rStyle w:val="aa"/>
        <w:rFonts w:cs="David"/>
        <w:noProof/>
        <w:sz w:val="26"/>
        <w:szCs w:val="26"/>
        <w:rtl/>
      </w:rPr>
      <w:t>22</w:t>
    </w:r>
    <w:r w:rsidRPr="008B56A1">
      <w:rPr>
        <w:rStyle w:val="aa"/>
        <w:rFonts w:cs="David"/>
        <w:sz w:val="26"/>
        <w:szCs w:val="26"/>
        <w:rtl/>
      </w:rPr>
      <w:fldChar w:fldCharType="end"/>
    </w:r>
  </w:p>
  <w:p w:rsidR="00853F25" w:rsidRDefault="00853F25"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8EC" w:rsidRDefault="001628EC">
      <w:pPr>
        <w:ind w:firstLine="0"/>
      </w:pPr>
      <w:r>
        <w:separator/>
      </w:r>
    </w:p>
  </w:footnote>
  <w:footnote w:type="continuationSeparator" w:id="0">
    <w:p w:rsidR="001628EC" w:rsidRDefault="001628EC">
      <w:r>
        <w:continuationSeparator/>
      </w:r>
    </w:p>
  </w:footnote>
  <w:footnote w:type="continuationNotice" w:id="1">
    <w:p w:rsidR="001628EC" w:rsidRDefault="001628EC"/>
  </w:footnote>
  <w:footnote w:id="2">
    <w:p w:rsidR="00853F25" w:rsidRDefault="00853F25" w:rsidP="006758AE">
      <w:pPr>
        <w:pStyle w:val="a4"/>
        <w:rPr>
          <w:rtl/>
        </w:rPr>
      </w:pPr>
      <w:r>
        <w:rPr>
          <w:rStyle w:val="a6"/>
        </w:rPr>
        <w:footnoteRef/>
      </w:r>
      <w:r>
        <w:rPr>
          <w:rtl/>
        </w:rPr>
        <w:t xml:space="preserve"> </w:t>
      </w:r>
      <w:r w:rsidRPr="008A19FB">
        <w:rPr>
          <w:rFonts w:hint="cs"/>
          <w:rtl/>
        </w:rPr>
        <w:t xml:space="preserve">ס"ח </w:t>
      </w:r>
      <w:proofErr w:type="spellStart"/>
      <w:r w:rsidRPr="008A19FB">
        <w:rPr>
          <w:rFonts w:hint="cs"/>
          <w:rtl/>
        </w:rPr>
        <w:t>התש"ס</w:t>
      </w:r>
      <w:proofErr w:type="spellEnd"/>
      <w:r w:rsidRPr="008A19FB">
        <w:rPr>
          <w:rFonts w:hint="cs"/>
          <w:rtl/>
        </w:rPr>
        <w:t xml:space="preserve">, עמ' </w:t>
      </w:r>
      <w:r>
        <w:rPr>
          <w:rFonts w:hint="cs"/>
          <w:rtl/>
        </w:rPr>
        <w:t xml:space="preserve">293; </w:t>
      </w:r>
      <w:proofErr w:type="spellStart"/>
      <w:r>
        <w:rPr>
          <w:rFonts w:hint="cs"/>
          <w:rtl/>
        </w:rPr>
        <w:t>התשס"ב</w:t>
      </w:r>
      <w:proofErr w:type="spellEnd"/>
      <w:r>
        <w:rPr>
          <w:rFonts w:hint="cs"/>
          <w:rtl/>
        </w:rPr>
        <w:t xml:space="preserve">, עמ' 386; </w:t>
      </w:r>
      <w:proofErr w:type="spellStart"/>
      <w:r>
        <w:rPr>
          <w:rFonts w:hint="cs"/>
          <w:rtl/>
        </w:rPr>
        <w:t>התשע"ב</w:t>
      </w:r>
      <w:proofErr w:type="spellEnd"/>
      <w:r>
        <w:rPr>
          <w:rFonts w:hint="cs"/>
          <w:rtl/>
        </w:rPr>
        <w:t>, עמ' 366.</w:t>
      </w:r>
    </w:p>
  </w:footnote>
  <w:footnote w:id="3">
    <w:p w:rsidR="00853F25" w:rsidRDefault="00853F25" w:rsidP="006758AE">
      <w:pPr>
        <w:pStyle w:val="a4"/>
        <w:rPr>
          <w:rtl/>
        </w:rPr>
      </w:pPr>
      <w:r>
        <w:rPr>
          <w:rStyle w:val="a6"/>
        </w:rPr>
        <w:footnoteRef/>
      </w:r>
      <w:r>
        <w:rPr>
          <w:rtl/>
        </w:rPr>
        <w:t xml:space="preserve"> </w:t>
      </w:r>
      <w:r>
        <w:rPr>
          <w:rFonts w:hint="cs"/>
          <w:rtl/>
        </w:rPr>
        <w:t xml:space="preserve">ס"ח </w:t>
      </w:r>
      <w:proofErr w:type="spellStart"/>
      <w:r>
        <w:rPr>
          <w:rFonts w:hint="cs"/>
          <w:rtl/>
        </w:rPr>
        <w:t>התשע"ו</w:t>
      </w:r>
      <w:proofErr w:type="spellEnd"/>
      <w:r>
        <w:rPr>
          <w:rFonts w:hint="cs"/>
          <w:rtl/>
        </w:rPr>
        <w:t>, עמ' 898.</w:t>
      </w:r>
    </w:p>
  </w:footnote>
  <w:footnote w:id="4">
    <w:p w:rsidR="00853F25" w:rsidRDefault="00853F25" w:rsidP="00BE45B1">
      <w:pPr>
        <w:pStyle w:val="a4"/>
      </w:pPr>
      <w:r>
        <w:rPr>
          <w:rStyle w:val="a6"/>
        </w:rPr>
        <w:footnoteRef/>
      </w:r>
      <w:r>
        <w:rPr>
          <w:rtl/>
        </w:rPr>
        <w:t xml:space="preserve"> </w:t>
      </w:r>
      <w:r>
        <w:rPr>
          <w:rFonts w:hint="cs"/>
          <w:rtl/>
        </w:rPr>
        <w:t xml:space="preserve">ס"ח </w:t>
      </w:r>
      <w:proofErr w:type="spellStart"/>
      <w:r>
        <w:rPr>
          <w:rFonts w:hint="cs"/>
          <w:rtl/>
        </w:rPr>
        <w:t>התשכ"ח</w:t>
      </w:r>
      <w:proofErr w:type="spellEnd"/>
      <w:r>
        <w:rPr>
          <w:rFonts w:hint="cs"/>
          <w:rtl/>
        </w:rPr>
        <w:t xml:space="preserve">, עמ' 234; </w:t>
      </w:r>
      <w:proofErr w:type="spellStart"/>
      <w:r>
        <w:rPr>
          <w:rFonts w:hint="cs"/>
          <w:rtl/>
        </w:rPr>
        <w:t>התשמ"ח</w:t>
      </w:r>
      <w:proofErr w:type="spellEnd"/>
      <w:r>
        <w:rPr>
          <w:rFonts w:hint="cs"/>
          <w:rtl/>
        </w:rPr>
        <w:t>, עמ' 188.</w:t>
      </w:r>
    </w:p>
  </w:footnote>
  <w:footnote w:id="5">
    <w:p w:rsidR="00853F25" w:rsidRDefault="00853F25" w:rsidP="00546ACA">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התשמ"ה</w:t>
      </w:r>
      <w:proofErr w:type="spellEnd"/>
      <w:r>
        <w:rPr>
          <w:rFonts w:hint="cs"/>
          <w:rtl/>
        </w:rPr>
        <w:t xml:space="preserve">, עמ' 1416; </w:t>
      </w:r>
      <w:proofErr w:type="spellStart"/>
      <w:r>
        <w:rPr>
          <w:rFonts w:hint="cs"/>
          <w:rtl/>
        </w:rPr>
        <w:t>התשנ"ח</w:t>
      </w:r>
      <w:proofErr w:type="spellEnd"/>
      <w:r>
        <w:rPr>
          <w:rFonts w:hint="cs"/>
          <w:rtl/>
        </w:rPr>
        <w:t>, עמ' 948.</w:t>
      </w:r>
    </w:p>
  </w:footnote>
  <w:footnote w:id="6">
    <w:p w:rsidR="00853F25" w:rsidRDefault="00853F25" w:rsidP="00BE45B1">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התשע"ב</w:t>
      </w:r>
      <w:proofErr w:type="spellEnd"/>
      <w:r>
        <w:rPr>
          <w:rFonts w:hint="cs"/>
          <w:rtl/>
        </w:rPr>
        <w:t>, עמ' 1190 ועמ' 1672.</w:t>
      </w:r>
    </w:p>
  </w:footnote>
  <w:footnote w:id="7">
    <w:p w:rsidR="00853F25" w:rsidRDefault="00853F25" w:rsidP="008F7BC0">
      <w:pPr>
        <w:pStyle w:val="a4"/>
        <w:rPr>
          <w:rtl/>
        </w:rPr>
      </w:pPr>
      <w:r>
        <w:rPr>
          <w:rStyle w:val="a6"/>
        </w:rPr>
        <w:footnoteRef/>
      </w:r>
      <w:r>
        <w:rPr>
          <w:rtl/>
        </w:rPr>
        <w:t xml:space="preserve"> </w:t>
      </w:r>
      <w:r w:rsidRPr="008A19FB">
        <w:rPr>
          <w:rFonts w:hint="cs"/>
          <w:rtl/>
        </w:rPr>
        <w:t xml:space="preserve">ס"ח </w:t>
      </w:r>
      <w:proofErr w:type="spellStart"/>
      <w:r w:rsidRPr="008A19FB">
        <w:rPr>
          <w:rFonts w:hint="cs"/>
          <w:rtl/>
        </w:rPr>
        <w:t>התשמ"א</w:t>
      </w:r>
      <w:proofErr w:type="spellEnd"/>
      <w:r w:rsidRPr="008A19FB">
        <w:rPr>
          <w:rFonts w:hint="cs"/>
          <w:rtl/>
        </w:rPr>
        <w:t xml:space="preserve">, עמ' 208; </w:t>
      </w:r>
      <w:proofErr w:type="spellStart"/>
      <w:r w:rsidRPr="008A19FB">
        <w:rPr>
          <w:rFonts w:hint="cs"/>
          <w:rtl/>
        </w:rPr>
        <w:t>התשס"ה</w:t>
      </w:r>
      <w:proofErr w:type="spellEnd"/>
      <w:r w:rsidRPr="008A19FB">
        <w:rPr>
          <w:rFonts w:hint="cs"/>
          <w:rtl/>
        </w:rPr>
        <w:t>, עמ' 859.</w:t>
      </w:r>
    </w:p>
  </w:footnote>
  <w:footnote w:id="8">
    <w:p w:rsidR="00853F25" w:rsidRPr="009A3253" w:rsidRDefault="00853F25" w:rsidP="008F7BC0">
      <w:pPr>
        <w:pStyle w:val="a4"/>
        <w:rPr>
          <w:rStyle w:val="a6"/>
          <w:rtl/>
        </w:rPr>
      </w:pPr>
      <w:r w:rsidRPr="009A3253">
        <w:rPr>
          <w:rStyle w:val="a6"/>
        </w:rPr>
        <w:footnoteRef/>
      </w:r>
      <w:r w:rsidRPr="009A3253">
        <w:rPr>
          <w:rStyle w:val="a6"/>
          <w:rtl/>
        </w:rPr>
        <w:t xml:space="preserve"> </w:t>
      </w:r>
      <w:r w:rsidRPr="009A3253">
        <w:rPr>
          <w:rFonts w:hint="cs"/>
          <w:rtl/>
        </w:rPr>
        <w:t xml:space="preserve">ס"ח </w:t>
      </w:r>
      <w:proofErr w:type="spellStart"/>
      <w:r w:rsidRPr="009A3253">
        <w:rPr>
          <w:rFonts w:hint="cs"/>
          <w:rtl/>
        </w:rPr>
        <w:t>התשס"ה</w:t>
      </w:r>
      <w:proofErr w:type="spellEnd"/>
      <w:r w:rsidRPr="009A3253">
        <w:rPr>
          <w:rFonts w:hint="cs"/>
          <w:rtl/>
        </w:rPr>
        <w:t>, עמ' 889.</w:t>
      </w:r>
    </w:p>
  </w:footnote>
  <w:footnote w:id="9">
    <w:p w:rsidR="00853F25" w:rsidRDefault="00853F25" w:rsidP="00BE45B1">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התשע"ז</w:t>
      </w:r>
      <w:proofErr w:type="spellEnd"/>
      <w:r>
        <w:rPr>
          <w:rFonts w:hint="cs"/>
          <w:rtl/>
        </w:rPr>
        <w:t>, עמ' 135.</w:t>
      </w:r>
    </w:p>
  </w:footnote>
  <w:footnote w:id="10">
    <w:p w:rsidR="00853F25" w:rsidRDefault="00853F25" w:rsidP="0012242F">
      <w:pPr>
        <w:pStyle w:val="a4"/>
        <w:rPr>
          <w:rtl/>
        </w:rPr>
      </w:pPr>
      <w:r>
        <w:rPr>
          <w:rStyle w:val="a6"/>
        </w:rPr>
        <w:footnoteRef/>
      </w:r>
      <w:r>
        <w:rPr>
          <w:rtl/>
        </w:rPr>
        <w:t xml:space="preserve"> </w:t>
      </w:r>
      <w:r w:rsidRPr="009A3253">
        <w:rPr>
          <w:rFonts w:hint="cs"/>
          <w:rtl/>
        </w:rPr>
        <w:t>דיני מדינת ישראל, נוסח חדש 6,</w:t>
      </w:r>
      <w:r>
        <w:rPr>
          <w:rFonts w:hint="cs"/>
          <w:rtl/>
        </w:rPr>
        <w:t xml:space="preserve"> עמ' 120.</w:t>
      </w:r>
    </w:p>
  </w:footnote>
  <w:footnote w:id="11">
    <w:p w:rsidR="00853F25" w:rsidRDefault="00853F25" w:rsidP="00484EE4">
      <w:pPr>
        <w:pStyle w:val="a4"/>
        <w:rPr>
          <w:rtl/>
        </w:rPr>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עמ' 270</w:t>
      </w:r>
    </w:p>
  </w:footnote>
  <w:footnote w:id="12">
    <w:p w:rsidR="00853F25" w:rsidRDefault="00853F25" w:rsidP="00932347">
      <w:pPr>
        <w:pStyle w:val="a4"/>
      </w:pPr>
      <w:r>
        <w:rPr>
          <w:rStyle w:val="a6"/>
        </w:rPr>
        <w:footnoteRef/>
      </w:r>
      <w:r>
        <w:rPr>
          <w:rtl/>
        </w:rPr>
        <w:t xml:space="preserve"> </w:t>
      </w:r>
      <w:r w:rsidRPr="006C6C99">
        <w:rPr>
          <w:rFonts w:hint="cs"/>
          <w:rtl/>
        </w:rPr>
        <w:t>כתבי אמנה 855, כרך 25</w:t>
      </w:r>
      <w:r>
        <w:rPr>
          <w:rFonts w:hint="cs"/>
          <w:rtl/>
        </w:rPr>
        <w:t>.</w:t>
      </w:r>
    </w:p>
  </w:footnote>
  <w:footnote w:id="13">
    <w:p w:rsidR="00853F25" w:rsidRDefault="00853F25">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התשל"ז</w:t>
      </w:r>
      <w:proofErr w:type="spellEnd"/>
      <w:r>
        <w:rPr>
          <w:rFonts w:hint="cs"/>
          <w:rtl/>
        </w:rPr>
        <w:t>, עמ' 1940.</w:t>
      </w:r>
    </w:p>
  </w:footnote>
  <w:footnote w:id="14">
    <w:p w:rsidR="00853F25" w:rsidRDefault="00853F25" w:rsidP="000E0F9C">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xml:space="preserve">, עמ' 316; </w:t>
      </w:r>
      <w:proofErr w:type="spellStart"/>
      <w:r>
        <w:rPr>
          <w:rFonts w:hint="cs"/>
          <w:rtl/>
        </w:rPr>
        <w:t>התשס"ה</w:t>
      </w:r>
      <w:proofErr w:type="spellEnd"/>
      <w:r>
        <w:rPr>
          <w:rFonts w:hint="cs"/>
          <w:rtl/>
        </w:rPr>
        <w:t>, עמ' 794.</w:t>
      </w:r>
    </w:p>
  </w:footnote>
  <w:footnote w:id="15">
    <w:p w:rsidR="00853F25" w:rsidRDefault="00853F25" w:rsidP="00FB3DCF">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התשס"ב</w:t>
      </w:r>
      <w:proofErr w:type="spellEnd"/>
      <w:r>
        <w:rPr>
          <w:rFonts w:hint="cs"/>
          <w:rtl/>
        </w:rPr>
        <w:t>, עמ' 214 (</w:t>
      </w:r>
      <w:proofErr w:type="spellStart"/>
      <w:r>
        <w:rPr>
          <w:rFonts w:hint="cs"/>
          <w:rtl/>
        </w:rPr>
        <w:t>התשס"ג</w:t>
      </w:r>
      <w:proofErr w:type="spellEnd"/>
      <w:r>
        <w:rPr>
          <w:rFonts w:hint="cs"/>
          <w:rtl/>
        </w:rPr>
        <w:t>, עמ' 47).</w:t>
      </w:r>
    </w:p>
  </w:footnote>
  <w:footnote w:id="16">
    <w:p w:rsidR="00853F25" w:rsidRDefault="00853F25" w:rsidP="00FB3DCF">
      <w:pPr>
        <w:pStyle w:val="a4"/>
        <w:rPr>
          <w:rtl/>
        </w:rPr>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התשס"ב</w:t>
      </w:r>
      <w:proofErr w:type="spellEnd"/>
      <w:r>
        <w:rPr>
          <w:rFonts w:hint="cs"/>
          <w:rtl/>
        </w:rPr>
        <w:t>, עמ' 229.</w:t>
      </w:r>
    </w:p>
  </w:footnote>
  <w:footnote w:id="17">
    <w:p w:rsidR="00853F25" w:rsidRPr="008A19FB" w:rsidRDefault="00853F25" w:rsidP="00F74097">
      <w:pPr>
        <w:rPr>
          <w:sz w:val="20"/>
          <w:szCs w:val="20"/>
          <w:rtl/>
        </w:rPr>
      </w:pPr>
      <w:r w:rsidRPr="008A19FB">
        <w:rPr>
          <w:sz w:val="20"/>
          <w:szCs w:val="20"/>
        </w:rPr>
        <w:t xml:space="preserve">^ </w:t>
      </w:r>
      <w:r w:rsidRPr="008A19FB">
        <w:rPr>
          <w:rFonts w:hint="cs"/>
          <w:sz w:val="20"/>
          <w:szCs w:val="20"/>
          <w:rtl/>
        </w:rPr>
        <w:t>מחק את המיותר</w:t>
      </w:r>
    </w:p>
  </w:footnote>
  <w:footnote w:id="18">
    <w:p w:rsidR="00853F25" w:rsidRDefault="00853F25" w:rsidP="00F74097">
      <w:pPr>
        <w:pStyle w:val="a4"/>
        <w:spacing w:before="72"/>
        <w:ind w:right="1134"/>
        <w:rPr>
          <w:rtl/>
        </w:rPr>
      </w:pPr>
      <w:r w:rsidRPr="00B524D8">
        <w:rPr>
          <w:rStyle w:val="a6"/>
        </w:rPr>
        <w:footnoteRef/>
      </w:r>
      <w:r w:rsidRPr="00DC13F1">
        <w:rPr>
          <w:sz w:val="22"/>
          <w:szCs w:val="22"/>
          <w:rtl/>
        </w:rPr>
        <w:t xml:space="preserve"> </w:t>
      </w:r>
      <w:r w:rsidRPr="00DC13F1">
        <w:rPr>
          <w:rFonts w:hint="cs"/>
          <w:sz w:val="22"/>
          <w:szCs w:val="22"/>
          <w:rtl/>
        </w:rPr>
        <w:t>לרבות שם המדינה שבה הוצא מסמך הזיהוי.</w:t>
      </w:r>
    </w:p>
  </w:footnote>
  <w:footnote w:id="19">
    <w:p w:rsidR="00853F25" w:rsidRPr="008A19FB" w:rsidRDefault="00853F25" w:rsidP="00270D9D">
      <w:pPr>
        <w:rPr>
          <w:ins w:id="216" w:author="מחבר"/>
          <w:sz w:val="20"/>
          <w:szCs w:val="20"/>
          <w:rtl/>
        </w:rPr>
      </w:pPr>
      <w:ins w:id="217" w:author="מחבר">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ins>
    </w:p>
  </w:footnote>
  <w:footnote w:id="20">
    <w:p w:rsidR="00853F25" w:rsidRPr="008A19FB" w:rsidRDefault="00853F25" w:rsidP="00270D9D">
      <w:pPr>
        <w:rPr>
          <w:ins w:id="219" w:author="מחבר"/>
          <w:sz w:val="20"/>
          <w:szCs w:val="20"/>
          <w:rtl/>
        </w:rPr>
      </w:pPr>
      <w:ins w:id="220" w:author="מחבר">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ins>
    </w:p>
  </w:footnote>
  <w:footnote w:id="21">
    <w:p w:rsidR="00853F25" w:rsidRPr="008A19FB" w:rsidRDefault="00853F25" w:rsidP="00270D9D">
      <w:pPr>
        <w:rPr>
          <w:ins w:id="231" w:author="מחבר"/>
          <w:sz w:val="20"/>
          <w:szCs w:val="20"/>
          <w:rtl/>
        </w:rPr>
      </w:pPr>
      <w:ins w:id="232" w:author="מחבר">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ins>
    </w:p>
  </w:footnote>
  <w:footnote w:id="22">
    <w:p w:rsidR="00853F25" w:rsidRPr="008A19FB" w:rsidRDefault="00853F25" w:rsidP="00F74097">
      <w:pPr>
        <w:rPr>
          <w:sz w:val="20"/>
          <w:szCs w:val="20"/>
          <w:rtl/>
        </w:rPr>
      </w:pPr>
      <w:r w:rsidRPr="008A19FB">
        <w:rPr>
          <w:sz w:val="20"/>
          <w:szCs w:val="20"/>
        </w:rPr>
        <w:t xml:space="preserve">* </w:t>
      </w:r>
      <w:r w:rsidRPr="008A19FB">
        <w:rPr>
          <w:rFonts w:hint="cs"/>
          <w:sz w:val="20"/>
          <w:szCs w:val="20"/>
          <w:rtl/>
        </w:rPr>
        <w:t xml:space="preserve"> לרבות שם המדינה שבה הוצא מסמך הזיהוי</w:t>
      </w:r>
    </w:p>
  </w:footnote>
  <w:footnote w:id="23">
    <w:p w:rsidR="00853F25" w:rsidRPr="008A19FB" w:rsidRDefault="00853F25" w:rsidP="00F74097">
      <w:pPr>
        <w:rPr>
          <w:sz w:val="20"/>
          <w:szCs w:val="20"/>
          <w:rtl/>
        </w:rPr>
      </w:pPr>
      <w:r w:rsidRPr="008A19FB">
        <w:rPr>
          <w:sz w:val="20"/>
          <w:szCs w:val="20"/>
        </w:rPr>
        <w:t>**</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p>
  </w:footnote>
  <w:footnote w:id="24">
    <w:p w:rsidR="00853F25" w:rsidRPr="008A19FB" w:rsidRDefault="00853F25" w:rsidP="00F74097">
      <w:pPr>
        <w:rPr>
          <w:sz w:val="20"/>
          <w:szCs w:val="20"/>
          <w:rtl/>
        </w:rPr>
      </w:pPr>
      <w:r w:rsidRPr="008A19FB">
        <w:rPr>
          <w:sz w:val="20"/>
          <w:szCs w:val="20"/>
        </w:rPr>
        <w:t xml:space="preserve">* </w:t>
      </w:r>
      <w:r w:rsidRPr="008A19FB">
        <w:rPr>
          <w:rFonts w:hint="cs"/>
          <w:sz w:val="20"/>
          <w:szCs w:val="20"/>
          <w:rtl/>
        </w:rPr>
        <w:t xml:space="preserve"> לרבות שם המדינה שבה הוצא מסמך הזיהוי</w:t>
      </w:r>
    </w:p>
  </w:footnote>
  <w:footnote w:id="25">
    <w:p w:rsidR="00853F25" w:rsidRPr="008A19FB" w:rsidRDefault="00853F25" w:rsidP="00F74097">
      <w:pPr>
        <w:rPr>
          <w:sz w:val="20"/>
          <w:szCs w:val="20"/>
          <w:rtl/>
        </w:rPr>
      </w:pPr>
      <w:r w:rsidRPr="008A19FB">
        <w:rPr>
          <w:sz w:val="20"/>
          <w:szCs w:val="20"/>
        </w:rPr>
        <w:t xml:space="preserve">** </w:t>
      </w:r>
      <w:r w:rsidRPr="008A19FB">
        <w:rPr>
          <w:rFonts w:hint="cs"/>
          <w:sz w:val="20"/>
          <w:szCs w:val="20"/>
          <w:rtl/>
        </w:rPr>
        <w:t xml:space="preserve">ימולא </w:t>
      </w:r>
      <w:r>
        <w:rPr>
          <w:rFonts w:hint="cs"/>
          <w:sz w:val="20"/>
          <w:szCs w:val="20"/>
          <w:rtl/>
        </w:rPr>
        <w:t>אם</w:t>
      </w:r>
      <w:r w:rsidRPr="008A19FB">
        <w:rPr>
          <w:rFonts w:hint="cs"/>
          <w:sz w:val="20"/>
          <w:szCs w:val="20"/>
          <w:rtl/>
        </w:rPr>
        <w:t xml:space="preserve"> חסר שם או מספר זהות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B302A"/>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E3853"/>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F2B2B"/>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BC51DF"/>
    <w:multiLevelType w:val="hybridMultilevel"/>
    <w:tmpl w:val="E168DD86"/>
    <w:lvl w:ilvl="0" w:tplc="138C38FA">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1467D"/>
    <w:multiLevelType w:val="hybridMultilevel"/>
    <w:tmpl w:val="D016849E"/>
    <w:lvl w:ilvl="0" w:tplc="FFF2B5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00950"/>
    <w:multiLevelType w:val="hybridMultilevel"/>
    <w:tmpl w:val="D5BC39C4"/>
    <w:lvl w:ilvl="0" w:tplc="5D5052E2">
      <w:start w:val="1"/>
      <w:numFmt w:val="decimal"/>
      <w:lvlText w:val="(%1)"/>
      <w:lvlJc w:val="left"/>
      <w:pPr>
        <w:tabs>
          <w:tab w:val="num" w:pos="754"/>
        </w:tabs>
        <w:ind w:left="1113"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E34C7F"/>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A60F2"/>
    <w:multiLevelType w:val="hybridMultilevel"/>
    <w:tmpl w:val="99B8D156"/>
    <w:lvl w:ilvl="0" w:tplc="5F140E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D405A"/>
    <w:multiLevelType w:val="hybridMultilevel"/>
    <w:tmpl w:val="04CC71D2"/>
    <w:lvl w:ilvl="0" w:tplc="F51609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F5424"/>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0B15B5"/>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758EF"/>
    <w:multiLevelType w:val="hybridMultilevel"/>
    <w:tmpl w:val="0102FAC2"/>
    <w:lvl w:ilvl="0" w:tplc="80106B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84EDE"/>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35838"/>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845A88"/>
    <w:multiLevelType w:val="hybridMultilevel"/>
    <w:tmpl w:val="BDA61844"/>
    <w:lvl w:ilvl="0" w:tplc="B608C8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07959"/>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F20B51"/>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A472CC"/>
    <w:multiLevelType w:val="hybridMultilevel"/>
    <w:tmpl w:val="99B8D156"/>
    <w:lvl w:ilvl="0" w:tplc="5F140E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A75AFF"/>
    <w:multiLevelType w:val="hybridMultilevel"/>
    <w:tmpl w:val="DD102784"/>
    <w:lvl w:ilvl="0" w:tplc="6FEAE968">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1023C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2D6AA7"/>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CE1E2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4D48ED"/>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C04E8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B23FB3"/>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4E3162"/>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950E2"/>
    <w:multiLevelType w:val="hybridMultilevel"/>
    <w:tmpl w:val="8750ACDA"/>
    <w:lvl w:ilvl="0" w:tplc="5BCE7E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9D1BF9"/>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101F0D"/>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85165C"/>
    <w:multiLevelType w:val="hybridMultilevel"/>
    <w:tmpl w:val="E1EEE280"/>
    <w:lvl w:ilvl="0" w:tplc="4184D7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F13FEC"/>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34318F"/>
    <w:multiLevelType w:val="hybridMultilevel"/>
    <w:tmpl w:val="F33873A2"/>
    <w:lvl w:ilvl="0" w:tplc="C90EAD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7D138D"/>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D83535"/>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430F06"/>
    <w:multiLevelType w:val="hybridMultilevel"/>
    <w:tmpl w:val="3E245CD0"/>
    <w:lvl w:ilvl="0" w:tplc="2362C5EA">
      <w:start w:val="1"/>
      <w:numFmt w:val="bullet"/>
      <w:lvlText w:val=""/>
      <w:lvlJc w:val="left"/>
      <w:pPr>
        <w:tabs>
          <w:tab w:val="num" w:pos="1113"/>
        </w:tabs>
        <w:ind w:left="1113" w:right="1113" w:hanging="360"/>
      </w:pPr>
      <w:rPr>
        <w:rFonts w:ascii="Wingdings" w:hAnsi="Wingdings" w:cs="David" w:hint="default"/>
        <w:sz w:val="24"/>
        <w:szCs w:val="24"/>
      </w:rPr>
    </w:lvl>
    <w:lvl w:ilvl="1" w:tplc="040D0003" w:tentative="1">
      <w:start w:val="1"/>
      <w:numFmt w:val="bullet"/>
      <w:lvlText w:val="o"/>
      <w:lvlJc w:val="left"/>
      <w:pPr>
        <w:tabs>
          <w:tab w:val="num" w:pos="1833"/>
        </w:tabs>
        <w:ind w:left="1833" w:right="1833" w:hanging="360"/>
      </w:pPr>
      <w:rPr>
        <w:rFonts w:ascii="Courier New" w:hAnsi="Courier New" w:hint="default"/>
      </w:rPr>
    </w:lvl>
    <w:lvl w:ilvl="2" w:tplc="040D0005" w:tentative="1">
      <w:start w:val="1"/>
      <w:numFmt w:val="bullet"/>
      <w:lvlText w:val=""/>
      <w:lvlJc w:val="left"/>
      <w:pPr>
        <w:tabs>
          <w:tab w:val="num" w:pos="2553"/>
        </w:tabs>
        <w:ind w:left="2553" w:right="2553" w:hanging="360"/>
      </w:pPr>
      <w:rPr>
        <w:rFonts w:ascii="Wingdings" w:hAnsi="Wingdings" w:hint="default"/>
      </w:rPr>
    </w:lvl>
    <w:lvl w:ilvl="3" w:tplc="040D0001" w:tentative="1">
      <w:start w:val="1"/>
      <w:numFmt w:val="bullet"/>
      <w:lvlText w:val=""/>
      <w:lvlJc w:val="left"/>
      <w:pPr>
        <w:tabs>
          <w:tab w:val="num" w:pos="3273"/>
        </w:tabs>
        <w:ind w:left="3273" w:right="3273" w:hanging="360"/>
      </w:pPr>
      <w:rPr>
        <w:rFonts w:ascii="Symbol" w:hAnsi="Symbol" w:hint="default"/>
      </w:rPr>
    </w:lvl>
    <w:lvl w:ilvl="4" w:tplc="040D0003" w:tentative="1">
      <w:start w:val="1"/>
      <w:numFmt w:val="bullet"/>
      <w:lvlText w:val="o"/>
      <w:lvlJc w:val="left"/>
      <w:pPr>
        <w:tabs>
          <w:tab w:val="num" w:pos="3993"/>
        </w:tabs>
        <w:ind w:left="3993" w:right="3993" w:hanging="360"/>
      </w:pPr>
      <w:rPr>
        <w:rFonts w:ascii="Courier New" w:hAnsi="Courier New" w:hint="default"/>
      </w:rPr>
    </w:lvl>
    <w:lvl w:ilvl="5" w:tplc="040D0005" w:tentative="1">
      <w:start w:val="1"/>
      <w:numFmt w:val="bullet"/>
      <w:lvlText w:val=""/>
      <w:lvlJc w:val="left"/>
      <w:pPr>
        <w:tabs>
          <w:tab w:val="num" w:pos="4713"/>
        </w:tabs>
        <w:ind w:left="4713" w:right="4713" w:hanging="360"/>
      </w:pPr>
      <w:rPr>
        <w:rFonts w:ascii="Wingdings" w:hAnsi="Wingdings" w:hint="default"/>
      </w:rPr>
    </w:lvl>
    <w:lvl w:ilvl="6" w:tplc="040D0001" w:tentative="1">
      <w:start w:val="1"/>
      <w:numFmt w:val="bullet"/>
      <w:lvlText w:val=""/>
      <w:lvlJc w:val="left"/>
      <w:pPr>
        <w:tabs>
          <w:tab w:val="num" w:pos="5433"/>
        </w:tabs>
        <w:ind w:left="5433" w:right="5433" w:hanging="360"/>
      </w:pPr>
      <w:rPr>
        <w:rFonts w:ascii="Symbol" w:hAnsi="Symbol" w:hint="default"/>
      </w:rPr>
    </w:lvl>
    <w:lvl w:ilvl="7" w:tplc="040D0003" w:tentative="1">
      <w:start w:val="1"/>
      <w:numFmt w:val="bullet"/>
      <w:lvlText w:val="o"/>
      <w:lvlJc w:val="left"/>
      <w:pPr>
        <w:tabs>
          <w:tab w:val="num" w:pos="6153"/>
        </w:tabs>
        <w:ind w:left="6153" w:right="6153" w:hanging="360"/>
      </w:pPr>
      <w:rPr>
        <w:rFonts w:ascii="Courier New" w:hAnsi="Courier New" w:hint="default"/>
      </w:rPr>
    </w:lvl>
    <w:lvl w:ilvl="8" w:tplc="040D0005" w:tentative="1">
      <w:start w:val="1"/>
      <w:numFmt w:val="bullet"/>
      <w:lvlText w:val=""/>
      <w:lvlJc w:val="left"/>
      <w:pPr>
        <w:tabs>
          <w:tab w:val="num" w:pos="6873"/>
        </w:tabs>
        <w:ind w:left="6873" w:right="6873" w:hanging="360"/>
      </w:pPr>
      <w:rPr>
        <w:rFonts w:ascii="Wingdings" w:hAnsi="Wingdings" w:hint="default"/>
      </w:rPr>
    </w:lvl>
  </w:abstractNum>
  <w:abstractNum w:abstractNumId="35" w15:restartNumberingAfterBreak="0">
    <w:nsid w:val="59E040D8"/>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F900EF"/>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440822"/>
    <w:multiLevelType w:val="multilevel"/>
    <w:tmpl w:val="5FDCEE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5FE35A1C"/>
    <w:multiLevelType w:val="hybridMultilevel"/>
    <w:tmpl w:val="71123C22"/>
    <w:lvl w:ilvl="0" w:tplc="76F862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2D62BA"/>
    <w:multiLevelType w:val="hybridMultilevel"/>
    <w:tmpl w:val="803610EC"/>
    <w:lvl w:ilvl="0" w:tplc="B9243E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5346A7"/>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344CAC"/>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FA512D"/>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316827"/>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A67D19"/>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6C62F1"/>
    <w:multiLevelType w:val="hybridMultilevel"/>
    <w:tmpl w:val="122A2060"/>
    <w:lvl w:ilvl="0" w:tplc="EC308F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FCA60F6"/>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2A90BC3"/>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3C544D"/>
    <w:multiLevelType w:val="hybridMultilevel"/>
    <w:tmpl w:val="5C0EE9AC"/>
    <w:lvl w:ilvl="0" w:tplc="313AFDC4">
      <w:start w:val="1"/>
      <w:numFmt w:val="decimal"/>
      <w:lvlText w:val="%1."/>
      <w:lvlJc w:val="left"/>
      <w:pPr>
        <w:tabs>
          <w:tab w:val="num" w:pos="0"/>
        </w:tabs>
        <w:ind w:left="0" w:firstLine="0"/>
      </w:pPr>
      <w:rPr>
        <w:rFonts w:ascii="David" w:hAnsi="David" w:hint="default"/>
        <w:sz w:val="26"/>
      </w:rPr>
    </w:lvl>
    <w:lvl w:ilvl="1" w:tplc="D3D4E8B2">
      <w:start w:val="1"/>
      <w:numFmt w:val="decimal"/>
      <w:lvlText w:val="(%2)"/>
      <w:lvlJc w:val="left"/>
      <w:pPr>
        <w:tabs>
          <w:tab w:val="num" w:pos="624"/>
        </w:tabs>
        <w:ind w:left="0" w:firstLine="0"/>
      </w:pPr>
      <w:rPr>
        <w:rFonts w:hint="default"/>
      </w:rPr>
    </w:lvl>
    <w:lvl w:ilvl="2" w:tplc="D3D4E8B2">
      <w:start w:val="1"/>
      <w:numFmt w:val="decimal"/>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605789A"/>
    <w:multiLevelType w:val="hybridMultilevel"/>
    <w:tmpl w:val="63BEE874"/>
    <w:lvl w:ilvl="0" w:tplc="65500452">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DD32C9"/>
    <w:multiLevelType w:val="hybridMultilevel"/>
    <w:tmpl w:val="DD102784"/>
    <w:lvl w:ilvl="0" w:tplc="6FEAE968">
      <w:start w:val="1"/>
      <w:numFmt w:val="hebrew1"/>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E42A24"/>
    <w:multiLevelType w:val="hybridMultilevel"/>
    <w:tmpl w:val="2618E1D0"/>
    <w:lvl w:ilvl="0" w:tplc="8B026E10">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B75BB2"/>
    <w:multiLevelType w:val="hybridMultilevel"/>
    <w:tmpl w:val="DAB629B4"/>
    <w:lvl w:ilvl="0" w:tplc="9B4C2716">
      <w:start w:val="1"/>
      <w:numFmt w:val="decimal"/>
      <w:lvlRestart w:val="0"/>
      <w:lvlText w:val="(%1)"/>
      <w:lvlJc w:val="left"/>
      <w:pPr>
        <w:tabs>
          <w:tab w:val="num" w:pos="624"/>
        </w:tabs>
        <w:ind w:left="0" w:firstLine="0"/>
      </w:pPr>
    </w:lvl>
    <w:lvl w:ilvl="1" w:tplc="C492CA54">
      <w:start w:val="1"/>
      <w:numFmt w:val="hebrew1"/>
      <w:lvlText w:val="(%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ED75710"/>
    <w:multiLevelType w:val="hybridMultilevel"/>
    <w:tmpl w:val="91BC5D3A"/>
    <w:lvl w:ilvl="0" w:tplc="C492CA54">
      <w:start w:val="1"/>
      <w:numFmt w:val="hebrew1"/>
      <w:lvlText w:val="(%1) "/>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EE01CB8"/>
    <w:multiLevelType w:val="hybridMultilevel"/>
    <w:tmpl w:val="461E3B68"/>
    <w:lvl w:ilvl="0" w:tplc="886C226C">
      <w:start w:val="1"/>
      <w:numFmt w:val="decimal"/>
      <w:lvlRestart w:val="0"/>
      <w:lvlText w:val="(%1)"/>
      <w:lvlJc w:val="left"/>
      <w:pPr>
        <w:tabs>
          <w:tab w:val="num" w:pos="624"/>
        </w:tabs>
        <w:ind w:left="0" w:firstLine="0"/>
      </w:pPr>
      <w:rPr>
        <w:rFonts w:ascii="David" w:hAnsi="David"/>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F861B7C"/>
    <w:multiLevelType w:val="hybridMultilevel"/>
    <w:tmpl w:val="B03C9FA4"/>
    <w:lvl w:ilvl="0" w:tplc="A8AEA7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31"/>
  </w:num>
  <w:num w:numId="3">
    <w:abstractNumId w:val="41"/>
  </w:num>
  <w:num w:numId="4">
    <w:abstractNumId w:val="51"/>
  </w:num>
  <w:num w:numId="5">
    <w:abstractNumId w:val="35"/>
  </w:num>
  <w:num w:numId="6">
    <w:abstractNumId w:val="28"/>
  </w:num>
  <w:num w:numId="7">
    <w:abstractNumId w:val="1"/>
  </w:num>
  <w:num w:numId="8">
    <w:abstractNumId w:val="15"/>
  </w:num>
  <w:num w:numId="9">
    <w:abstractNumId w:val="38"/>
  </w:num>
  <w:num w:numId="10">
    <w:abstractNumId w:val="29"/>
  </w:num>
  <w:num w:numId="11">
    <w:abstractNumId w:val="22"/>
  </w:num>
  <w:num w:numId="12">
    <w:abstractNumId w:val="17"/>
  </w:num>
  <w:num w:numId="13">
    <w:abstractNumId w:val="11"/>
  </w:num>
  <w:num w:numId="14">
    <w:abstractNumId w:val="13"/>
  </w:num>
  <w:num w:numId="15">
    <w:abstractNumId w:val="44"/>
  </w:num>
  <w:num w:numId="16">
    <w:abstractNumId w:val="18"/>
  </w:num>
  <w:num w:numId="17">
    <w:abstractNumId w:val="50"/>
  </w:num>
  <w:num w:numId="18">
    <w:abstractNumId w:val="2"/>
  </w:num>
  <w:num w:numId="19">
    <w:abstractNumId w:val="0"/>
  </w:num>
  <w:num w:numId="20">
    <w:abstractNumId w:val="27"/>
  </w:num>
  <w:num w:numId="21">
    <w:abstractNumId w:val="49"/>
  </w:num>
  <w:num w:numId="22">
    <w:abstractNumId w:val="25"/>
  </w:num>
  <w:num w:numId="23">
    <w:abstractNumId w:val="24"/>
  </w:num>
  <w:num w:numId="24">
    <w:abstractNumId w:val="47"/>
  </w:num>
  <w:num w:numId="25">
    <w:abstractNumId w:val="6"/>
  </w:num>
  <w:num w:numId="26">
    <w:abstractNumId w:val="23"/>
  </w:num>
  <w:num w:numId="27">
    <w:abstractNumId w:val="54"/>
  </w:num>
  <w:num w:numId="28">
    <w:abstractNumId w:val="19"/>
  </w:num>
  <w:num w:numId="29">
    <w:abstractNumId w:val="36"/>
  </w:num>
  <w:num w:numId="30">
    <w:abstractNumId w:val="12"/>
  </w:num>
  <w:num w:numId="31">
    <w:abstractNumId w:val="46"/>
  </w:num>
  <w:num w:numId="32">
    <w:abstractNumId w:val="21"/>
  </w:num>
  <w:num w:numId="33">
    <w:abstractNumId w:val="33"/>
  </w:num>
  <w:num w:numId="34">
    <w:abstractNumId w:val="43"/>
  </w:num>
  <w:num w:numId="35">
    <w:abstractNumId w:val="9"/>
  </w:num>
  <w:num w:numId="36">
    <w:abstractNumId w:val="16"/>
  </w:num>
  <w:num w:numId="37">
    <w:abstractNumId w:val="10"/>
  </w:num>
  <w:num w:numId="38">
    <w:abstractNumId w:val="32"/>
  </w:num>
  <w:num w:numId="39">
    <w:abstractNumId w:val="20"/>
  </w:num>
  <w:num w:numId="40">
    <w:abstractNumId w:val="40"/>
  </w:num>
  <w:num w:numId="41">
    <w:abstractNumId w:val="42"/>
  </w:num>
  <w:num w:numId="42">
    <w:abstractNumId w:val="8"/>
  </w:num>
  <w:num w:numId="43">
    <w:abstractNumId w:val="34"/>
  </w:num>
  <w:num w:numId="44">
    <w:abstractNumId w:val="5"/>
  </w:num>
  <w:num w:numId="45">
    <w:abstractNumId w:val="3"/>
  </w:num>
  <w:num w:numId="46">
    <w:abstractNumId w:val="45"/>
  </w:num>
  <w:num w:numId="47">
    <w:abstractNumId w:val="52"/>
  </w:num>
  <w:num w:numId="48">
    <w:abstractNumId w:val="4"/>
  </w:num>
  <w:num w:numId="49">
    <w:abstractNumId w:val="14"/>
  </w:num>
  <w:num w:numId="50">
    <w:abstractNumId w:val="55"/>
  </w:num>
  <w:num w:numId="51">
    <w:abstractNumId w:val="26"/>
  </w:num>
  <w:num w:numId="52">
    <w:abstractNumId w:val="30"/>
  </w:num>
  <w:num w:numId="53">
    <w:abstractNumId w:val="39"/>
  </w:num>
  <w:num w:numId="54">
    <w:abstractNumId w:val="37"/>
  </w:num>
  <w:num w:numId="55">
    <w:abstractNumId w:val="53"/>
  </w:num>
  <w:num w:numId="56">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778"/>
    <w:rsid w:val="00011BA0"/>
    <w:rsid w:val="00011C4D"/>
    <w:rsid w:val="00015E04"/>
    <w:rsid w:val="0003252C"/>
    <w:rsid w:val="00035DCD"/>
    <w:rsid w:val="00036A97"/>
    <w:rsid w:val="00043CE4"/>
    <w:rsid w:val="00080B43"/>
    <w:rsid w:val="00084A3D"/>
    <w:rsid w:val="000D3CAA"/>
    <w:rsid w:val="000E0F9C"/>
    <w:rsid w:val="000E2AF8"/>
    <w:rsid w:val="000E3B28"/>
    <w:rsid w:val="0012242F"/>
    <w:rsid w:val="00131B0E"/>
    <w:rsid w:val="00137CF2"/>
    <w:rsid w:val="00142D93"/>
    <w:rsid w:val="0014640C"/>
    <w:rsid w:val="00147CAE"/>
    <w:rsid w:val="00151BF8"/>
    <w:rsid w:val="00157888"/>
    <w:rsid w:val="00161837"/>
    <w:rsid w:val="00162431"/>
    <w:rsid w:val="001628EC"/>
    <w:rsid w:val="00162B97"/>
    <w:rsid w:val="00163853"/>
    <w:rsid w:val="001753B1"/>
    <w:rsid w:val="00194F6C"/>
    <w:rsid w:val="001A1FE1"/>
    <w:rsid w:val="001A5543"/>
    <w:rsid w:val="001A5B19"/>
    <w:rsid w:val="001A6159"/>
    <w:rsid w:val="001B1478"/>
    <w:rsid w:val="001B320D"/>
    <w:rsid w:val="001B3D6B"/>
    <w:rsid w:val="001B4DEC"/>
    <w:rsid w:val="001B50E0"/>
    <w:rsid w:val="001B7CE6"/>
    <w:rsid w:val="001D7024"/>
    <w:rsid w:val="001D70F3"/>
    <w:rsid w:val="001E73F2"/>
    <w:rsid w:val="001E7C1D"/>
    <w:rsid w:val="00200906"/>
    <w:rsid w:val="00211FD6"/>
    <w:rsid w:val="00212645"/>
    <w:rsid w:val="0022711A"/>
    <w:rsid w:val="002345C9"/>
    <w:rsid w:val="002431A3"/>
    <w:rsid w:val="00245E48"/>
    <w:rsid w:val="00256C6A"/>
    <w:rsid w:val="00270D9D"/>
    <w:rsid w:val="00271EE7"/>
    <w:rsid w:val="00273083"/>
    <w:rsid w:val="002A1D61"/>
    <w:rsid w:val="002A2A8C"/>
    <w:rsid w:val="002C18C4"/>
    <w:rsid w:val="002D1C18"/>
    <w:rsid w:val="002D378E"/>
    <w:rsid w:val="002D445F"/>
    <w:rsid w:val="002E25E5"/>
    <w:rsid w:val="002E32F0"/>
    <w:rsid w:val="002E6734"/>
    <w:rsid w:val="00300B11"/>
    <w:rsid w:val="00300F53"/>
    <w:rsid w:val="003062B8"/>
    <w:rsid w:val="00311226"/>
    <w:rsid w:val="00313568"/>
    <w:rsid w:val="0031416A"/>
    <w:rsid w:val="00322336"/>
    <w:rsid w:val="00334626"/>
    <w:rsid w:val="00344E18"/>
    <w:rsid w:val="00346EBA"/>
    <w:rsid w:val="00352C2C"/>
    <w:rsid w:val="00372B59"/>
    <w:rsid w:val="00373A1A"/>
    <w:rsid w:val="00373BD5"/>
    <w:rsid w:val="00374C5B"/>
    <w:rsid w:val="00375C43"/>
    <w:rsid w:val="0039143F"/>
    <w:rsid w:val="00393A73"/>
    <w:rsid w:val="00395D16"/>
    <w:rsid w:val="00397EAB"/>
    <w:rsid w:val="003A663D"/>
    <w:rsid w:val="003B784A"/>
    <w:rsid w:val="003C6FAF"/>
    <w:rsid w:val="003D2471"/>
    <w:rsid w:val="003D49CD"/>
    <w:rsid w:val="003E0EA3"/>
    <w:rsid w:val="003F723A"/>
    <w:rsid w:val="00405752"/>
    <w:rsid w:val="004122A1"/>
    <w:rsid w:val="00424178"/>
    <w:rsid w:val="004278FF"/>
    <w:rsid w:val="00430799"/>
    <w:rsid w:val="00442F2F"/>
    <w:rsid w:val="00445878"/>
    <w:rsid w:val="004474DB"/>
    <w:rsid w:val="004478AF"/>
    <w:rsid w:val="00464CB6"/>
    <w:rsid w:val="00473196"/>
    <w:rsid w:val="00474A1A"/>
    <w:rsid w:val="004765B5"/>
    <w:rsid w:val="00484EE4"/>
    <w:rsid w:val="0049107E"/>
    <w:rsid w:val="004A7E1E"/>
    <w:rsid w:val="004C5DCF"/>
    <w:rsid w:val="004C6AE5"/>
    <w:rsid w:val="004D6C7C"/>
    <w:rsid w:val="004F513C"/>
    <w:rsid w:val="0050052F"/>
    <w:rsid w:val="00501A87"/>
    <w:rsid w:val="00504784"/>
    <w:rsid w:val="005123B1"/>
    <w:rsid w:val="0052099B"/>
    <w:rsid w:val="00523C92"/>
    <w:rsid w:val="00523EBA"/>
    <w:rsid w:val="005275E5"/>
    <w:rsid w:val="00546ACA"/>
    <w:rsid w:val="00553216"/>
    <w:rsid w:val="0055483A"/>
    <w:rsid w:val="00554E08"/>
    <w:rsid w:val="005625F4"/>
    <w:rsid w:val="00567FB2"/>
    <w:rsid w:val="00572C04"/>
    <w:rsid w:val="005771C4"/>
    <w:rsid w:val="005A3676"/>
    <w:rsid w:val="005B263C"/>
    <w:rsid w:val="005B7ECD"/>
    <w:rsid w:val="005C6A81"/>
    <w:rsid w:val="005C7BC5"/>
    <w:rsid w:val="005D51AE"/>
    <w:rsid w:val="005E2B24"/>
    <w:rsid w:val="005F181C"/>
    <w:rsid w:val="005F63FC"/>
    <w:rsid w:val="00600873"/>
    <w:rsid w:val="00602E95"/>
    <w:rsid w:val="0060685C"/>
    <w:rsid w:val="00607770"/>
    <w:rsid w:val="00607881"/>
    <w:rsid w:val="0061702D"/>
    <w:rsid w:val="00622152"/>
    <w:rsid w:val="006239FE"/>
    <w:rsid w:val="00626E1B"/>
    <w:rsid w:val="00643333"/>
    <w:rsid w:val="00644940"/>
    <w:rsid w:val="006464B8"/>
    <w:rsid w:val="0065338F"/>
    <w:rsid w:val="00660C42"/>
    <w:rsid w:val="006617E1"/>
    <w:rsid w:val="00662D9D"/>
    <w:rsid w:val="00664854"/>
    <w:rsid w:val="0067146E"/>
    <w:rsid w:val="00673C59"/>
    <w:rsid w:val="00674761"/>
    <w:rsid w:val="006758AE"/>
    <w:rsid w:val="00695157"/>
    <w:rsid w:val="00695E86"/>
    <w:rsid w:val="006A0E98"/>
    <w:rsid w:val="006A1ACB"/>
    <w:rsid w:val="006A3DB5"/>
    <w:rsid w:val="006A73E4"/>
    <w:rsid w:val="006B6F30"/>
    <w:rsid w:val="006C5C0E"/>
    <w:rsid w:val="006C6B37"/>
    <w:rsid w:val="006C74B3"/>
    <w:rsid w:val="006C7AA4"/>
    <w:rsid w:val="006D2D06"/>
    <w:rsid w:val="006E25E2"/>
    <w:rsid w:val="006E2E9E"/>
    <w:rsid w:val="006E3FFD"/>
    <w:rsid w:val="006F3B10"/>
    <w:rsid w:val="007028FE"/>
    <w:rsid w:val="007053C1"/>
    <w:rsid w:val="00707B83"/>
    <w:rsid w:val="00710F84"/>
    <w:rsid w:val="00714603"/>
    <w:rsid w:val="00716701"/>
    <w:rsid w:val="00725D36"/>
    <w:rsid w:val="007408DF"/>
    <w:rsid w:val="00763281"/>
    <w:rsid w:val="00764CA7"/>
    <w:rsid w:val="007651DC"/>
    <w:rsid w:val="00766065"/>
    <w:rsid w:val="0077246A"/>
    <w:rsid w:val="00781C4C"/>
    <w:rsid w:val="0078279D"/>
    <w:rsid w:val="00786188"/>
    <w:rsid w:val="007906D4"/>
    <w:rsid w:val="0079408B"/>
    <w:rsid w:val="007947E2"/>
    <w:rsid w:val="007A2FB8"/>
    <w:rsid w:val="007A5EA1"/>
    <w:rsid w:val="007A7870"/>
    <w:rsid w:val="007A7976"/>
    <w:rsid w:val="007B1C96"/>
    <w:rsid w:val="007B1D46"/>
    <w:rsid w:val="007B58F1"/>
    <w:rsid w:val="007C0140"/>
    <w:rsid w:val="007C317F"/>
    <w:rsid w:val="007D272C"/>
    <w:rsid w:val="007D512F"/>
    <w:rsid w:val="007E5580"/>
    <w:rsid w:val="007E694E"/>
    <w:rsid w:val="007F048B"/>
    <w:rsid w:val="007F0670"/>
    <w:rsid w:val="007F0C40"/>
    <w:rsid w:val="007F5043"/>
    <w:rsid w:val="008042F1"/>
    <w:rsid w:val="00804B45"/>
    <w:rsid w:val="008060B0"/>
    <w:rsid w:val="00807C7E"/>
    <w:rsid w:val="00812C98"/>
    <w:rsid w:val="00816CB3"/>
    <w:rsid w:val="00826456"/>
    <w:rsid w:val="00830F64"/>
    <w:rsid w:val="0083163C"/>
    <w:rsid w:val="00837963"/>
    <w:rsid w:val="00850601"/>
    <w:rsid w:val="00853F25"/>
    <w:rsid w:val="008674BA"/>
    <w:rsid w:val="00871D62"/>
    <w:rsid w:val="008815D0"/>
    <w:rsid w:val="00884AB6"/>
    <w:rsid w:val="0089084A"/>
    <w:rsid w:val="00892A7D"/>
    <w:rsid w:val="00895B21"/>
    <w:rsid w:val="00897F0E"/>
    <w:rsid w:val="008B2B37"/>
    <w:rsid w:val="008B56A1"/>
    <w:rsid w:val="008B7E7D"/>
    <w:rsid w:val="008C4FB0"/>
    <w:rsid w:val="008D4643"/>
    <w:rsid w:val="008E56D8"/>
    <w:rsid w:val="008E6322"/>
    <w:rsid w:val="008F127C"/>
    <w:rsid w:val="008F21A4"/>
    <w:rsid w:val="008F5CFF"/>
    <w:rsid w:val="008F730C"/>
    <w:rsid w:val="008F7BC0"/>
    <w:rsid w:val="00900E10"/>
    <w:rsid w:val="00902BAE"/>
    <w:rsid w:val="00910258"/>
    <w:rsid w:val="00923474"/>
    <w:rsid w:val="0093030A"/>
    <w:rsid w:val="00932347"/>
    <w:rsid w:val="00932985"/>
    <w:rsid w:val="00940162"/>
    <w:rsid w:val="00942BE8"/>
    <w:rsid w:val="00952AC8"/>
    <w:rsid w:val="00966955"/>
    <w:rsid w:val="00974123"/>
    <w:rsid w:val="00975E3B"/>
    <w:rsid w:val="009776F5"/>
    <w:rsid w:val="00985258"/>
    <w:rsid w:val="009963F6"/>
    <w:rsid w:val="009A4A85"/>
    <w:rsid w:val="009B49F0"/>
    <w:rsid w:val="009D6D82"/>
    <w:rsid w:val="009F0E9D"/>
    <w:rsid w:val="009F1C3B"/>
    <w:rsid w:val="009F32FE"/>
    <w:rsid w:val="00A1192F"/>
    <w:rsid w:val="00A137E7"/>
    <w:rsid w:val="00A168A2"/>
    <w:rsid w:val="00A32152"/>
    <w:rsid w:val="00A3374B"/>
    <w:rsid w:val="00A34E12"/>
    <w:rsid w:val="00A50C5D"/>
    <w:rsid w:val="00A5206E"/>
    <w:rsid w:val="00A573F2"/>
    <w:rsid w:val="00A808B1"/>
    <w:rsid w:val="00A8154C"/>
    <w:rsid w:val="00A81D7C"/>
    <w:rsid w:val="00A85041"/>
    <w:rsid w:val="00A90B31"/>
    <w:rsid w:val="00A92E0F"/>
    <w:rsid w:val="00AA004F"/>
    <w:rsid w:val="00AA1CC0"/>
    <w:rsid w:val="00AA7872"/>
    <w:rsid w:val="00AB1FD3"/>
    <w:rsid w:val="00AB7CF4"/>
    <w:rsid w:val="00AC61DF"/>
    <w:rsid w:val="00AC63A6"/>
    <w:rsid w:val="00AD3F16"/>
    <w:rsid w:val="00AD444B"/>
    <w:rsid w:val="00AE40B0"/>
    <w:rsid w:val="00AF69FD"/>
    <w:rsid w:val="00AF6C74"/>
    <w:rsid w:val="00B11897"/>
    <w:rsid w:val="00B17841"/>
    <w:rsid w:val="00B21E39"/>
    <w:rsid w:val="00B2218C"/>
    <w:rsid w:val="00B24577"/>
    <w:rsid w:val="00B2781F"/>
    <w:rsid w:val="00B27F56"/>
    <w:rsid w:val="00B340E0"/>
    <w:rsid w:val="00B350EA"/>
    <w:rsid w:val="00B3517C"/>
    <w:rsid w:val="00B473BA"/>
    <w:rsid w:val="00B50517"/>
    <w:rsid w:val="00B7157A"/>
    <w:rsid w:val="00B715DA"/>
    <w:rsid w:val="00B859E4"/>
    <w:rsid w:val="00B872F8"/>
    <w:rsid w:val="00B969EC"/>
    <w:rsid w:val="00B97DA9"/>
    <w:rsid w:val="00BA4EAB"/>
    <w:rsid w:val="00BB1D40"/>
    <w:rsid w:val="00BC01C1"/>
    <w:rsid w:val="00BE3097"/>
    <w:rsid w:val="00BE45B1"/>
    <w:rsid w:val="00BE5292"/>
    <w:rsid w:val="00C0279C"/>
    <w:rsid w:val="00C07B29"/>
    <w:rsid w:val="00C13CAE"/>
    <w:rsid w:val="00C32042"/>
    <w:rsid w:val="00C4099E"/>
    <w:rsid w:val="00C5295C"/>
    <w:rsid w:val="00C54928"/>
    <w:rsid w:val="00C645D5"/>
    <w:rsid w:val="00C66A55"/>
    <w:rsid w:val="00C67B6A"/>
    <w:rsid w:val="00C75F52"/>
    <w:rsid w:val="00C76EBC"/>
    <w:rsid w:val="00C840B6"/>
    <w:rsid w:val="00C84A3C"/>
    <w:rsid w:val="00C933DE"/>
    <w:rsid w:val="00CB4C0A"/>
    <w:rsid w:val="00CC2FCD"/>
    <w:rsid w:val="00CC35D0"/>
    <w:rsid w:val="00CC6BEB"/>
    <w:rsid w:val="00CD0662"/>
    <w:rsid w:val="00CD0F22"/>
    <w:rsid w:val="00CE2900"/>
    <w:rsid w:val="00CE7060"/>
    <w:rsid w:val="00CF5BDF"/>
    <w:rsid w:val="00CF7619"/>
    <w:rsid w:val="00D04853"/>
    <w:rsid w:val="00D04987"/>
    <w:rsid w:val="00D2043B"/>
    <w:rsid w:val="00D35FF0"/>
    <w:rsid w:val="00D45530"/>
    <w:rsid w:val="00D52873"/>
    <w:rsid w:val="00D60395"/>
    <w:rsid w:val="00D70C27"/>
    <w:rsid w:val="00D81751"/>
    <w:rsid w:val="00DA6FB0"/>
    <w:rsid w:val="00DB018F"/>
    <w:rsid w:val="00DC7FE8"/>
    <w:rsid w:val="00DE2CFD"/>
    <w:rsid w:val="00DE7427"/>
    <w:rsid w:val="00DF3A60"/>
    <w:rsid w:val="00DF6AF7"/>
    <w:rsid w:val="00E11517"/>
    <w:rsid w:val="00E12FD8"/>
    <w:rsid w:val="00E1690D"/>
    <w:rsid w:val="00E2283F"/>
    <w:rsid w:val="00E23AE2"/>
    <w:rsid w:val="00E27AF5"/>
    <w:rsid w:val="00E315C3"/>
    <w:rsid w:val="00E3570A"/>
    <w:rsid w:val="00E367D8"/>
    <w:rsid w:val="00E40AC0"/>
    <w:rsid w:val="00E40C8F"/>
    <w:rsid w:val="00E6228A"/>
    <w:rsid w:val="00E655AC"/>
    <w:rsid w:val="00E659C5"/>
    <w:rsid w:val="00E7024C"/>
    <w:rsid w:val="00E70E4E"/>
    <w:rsid w:val="00E876E5"/>
    <w:rsid w:val="00EB765D"/>
    <w:rsid w:val="00ED3DDF"/>
    <w:rsid w:val="00ED5FCC"/>
    <w:rsid w:val="00ED7345"/>
    <w:rsid w:val="00EF4B11"/>
    <w:rsid w:val="00F00DF4"/>
    <w:rsid w:val="00F10FBB"/>
    <w:rsid w:val="00F121C1"/>
    <w:rsid w:val="00F205E5"/>
    <w:rsid w:val="00F4660F"/>
    <w:rsid w:val="00F46EA0"/>
    <w:rsid w:val="00F63860"/>
    <w:rsid w:val="00F63DD9"/>
    <w:rsid w:val="00F65782"/>
    <w:rsid w:val="00F66533"/>
    <w:rsid w:val="00F6741B"/>
    <w:rsid w:val="00F71CC1"/>
    <w:rsid w:val="00F74097"/>
    <w:rsid w:val="00F8027C"/>
    <w:rsid w:val="00F80F5B"/>
    <w:rsid w:val="00F84B72"/>
    <w:rsid w:val="00F84B84"/>
    <w:rsid w:val="00F87CE4"/>
    <w:rsid w:val="00F92633"/>
    <w:rsid w:val="00F9596F"/>
    <w:rsid w:val="00F972AD"/>
    <w:rsid w:val="00FA1CBB"/>
    <w:rsid w:val="00FB3DCF"/>
    <w:rsid w:val="00FB5BD8"/>
    <w:rsid w:val="00FB6AAB"/>
    <w:rsid w:val="00FB76CD"/>
    <w:rsid w:val="00FC0222"/>
    <w:rsid w:val="00FC181D"/>
    <w:rsid w:val="00FC318A"/>
    <w:rsid w:val="00FC5259"/>
    <w:rsid w:val="00FD760F"/>
    <w:rsid w:val="00FE0B4B"/>
    <w:rsid w:val="00FE51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HeadHatzaotHok"/>
    <w:next w:val="a"/>
    <w:link w:val="10"/>
    <w:qFormat/>
    <w:rsid w:val="00D81751"/>
    <w:pPr>
      <w:keepNext w:val="0"/>
      <w:keepLines w:val="0"/>
      <w:outlineLvl w:val="0"/>
    </w:pPr>
    <w:rPr>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uiPriority w:val="99"/>
    <w:semiHidden/>
    <w:rsid w:val="00644940"/>
    <w:pPr>
      <w:spacing w:line="240" w:lineRule="auto"/>
      <w:ind w:left="227" w:hanging="227"/>
    </w:pPr>
    <w:rPr>
      <w:sz w:val="14"/>
      <w:szCs w:val="20"/>
    </w:rPr>
  </w:style>
  <w:style w:type="character" w:styleId="a6">
    <w:name w:val="footnote reference"/>
    <w:basedOn w:val="a0"/>
    <w:uiPriority w:val="99"/>
    <w:semiHidden/>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character" w:customStyle="1" w:styleId="10">
    <w:name w:val="כותרת 1 תו"/>
    <w:basedOn w:val="a0"/>
    <w:link w:val="1"/>
    <w:rsid w:val="00D81751"/>
    <w:rPr>
      <w:rFonts w:ascii="Arial" w:eastAsia="Arial Unicode MS" w:hAnsi="Arial" w:cs="David"/>
      <w:b/>
      <w:snapToGrid w:val="0"/>
      <w:color w:val="000000"/>
      <w:szCs w:val="26"/>
      <w:lang w:eastAsia="ja-JP"/>
    </w:rPr>
  </w:style>
  <w:style w:type="character" w:customStyle="1" w:styleId="a5">
    <w:name w:val="טקסט הערת שוליים תו"/>
    <w:link w:val="a4"/>
    <w:uiPriority w:val="99"/>
    <w:semiHidden/>
    <w:rsid w:val="006758AE"/>
    <w:rPr>
      <w:rFonts w:ascii="Arial" w:eastAsia="Arial Unicode MS" w:hAnsi="Arial" w:cs="David"/>
      <w:snapToGrid w:val="0"/>
      <w:color w:val="000000"/>
      <w:sz w:val="14"/>
      <w:lang w:eastAsia="ja-JP"/>
    </w:rPr>
  </w:style>
  <w:style w:type="character" w:styleId="ab">
    <w:name w:val="annotation reference"/>
    <w:uiPriority w:val="99"/>
    <w:unhideWhenUsed/>
    <w:rsid w:val="006758AE"/>
    <w:rPr>
      <w:sz w:val="16"/>
      <w:szCs w:val="16"/>
    </w:rPr>
  </w:style>
  <w:style w:type="paragraph" w:styleId="ac">
    <w:name w:val="List Paragraph"/>
    <w:basedOn w:val="a"/>
    <w:uiPriority w:val="34"/>
    <w:qFormat/>
    <w:rsid w:val="00932985"/>
    <w:pPr>
      <w:ind w:left="720"/>
      <w:contextualSpacing/>
    </w:pPr>
  </w:style>
  <w:style w:type="paragraph" w:styleId="ad">
    <w:name w:val="annotation text"/>
    <w:basedOn w:val="a"/>
    <w:link w:val="ae"/>
    <w:uiPriority w:val="99"/>
    <w:unhideWhenUsed/>
    <w:rsid w:val="00932985"/>
    <w:pPr>
      <w:widowControl/>
      <w:autoSpaceDE/>
      <w:autoSpaceDN/>
      <w:adjustRightInd/>
      <w:spacing w:before="0" w:line="240" w:lineRule="auto"/>
      <w:ind w:firstLine="0"/>
      <w:jc w:val="left"/>
      <w:textAlignment w:val="auto"/>
    </w:pPr>
    <w:rPr>
      <w:rFonts w:ascii="Times New Roman" w:eastAsia="Times New Roman" w:hAnsi="Times New Roman" w:cs="FrankRuehl"/>
      <w:color w:val="auto"/>
      <w:spacing w:val="0"/>
      <w:sz w:val="20"/>
      <w:szCs w:val="20"/>
      <w:lang w:eastAsia="he-IL"/>
    </w:rPr>
  </w:style>
  <w:style w:type="character" w:customStyle="1" w:styleId="ae">
    <w:name w:val="טקסט הערה תו"/>
    <w:basedOn w:val="a0"/>
    <w:link w:val="ad"/>
    <w:uiPriority w:val="99"/>
    <w:rsid w:val="00932985"/>
    <w:rPr>
      <w:rFonts w:eastAsia="Times New Roman" w:cs="FrankRuehl"/>
      <w:lang w:eastAsia="he-IL"/>
    </w:rPr>
  </w:style>
  <w:style w:type="paragraph" w:styleId="af">
    <w:name w:val="Balloon Text"/>
    <w:basedOn w:val="a"/>
    <w:link w:val="af0"/>
    <w:rsid w:val="00932985"/>
    <w:pPr>
      <w:spacing w:before="0" w:line="240" w:lineRule="auto"/>
    </w:pPr>
    <w:rPr>
      <w:rFonts w:ascii="Tahoma" w:hAnsi="Tahoma" w:cs="Tahoma"/>
      <w:sz w:val="16"/>
      <w:szCs w:val="16"/>
    </w:rPr>
  </w:style>
  <w:style w:type="character" w:customStyle="1" w:styleId="af0">
    <w:name w:val="טקסט בלונים תו"/>
    <w:basedOn w:val="a0"/>
    <w:link w:val="af"/>
    <w:rsid w:val="00932985"/>
    <w:rPr>
      <w:rFonts w:ascii="Tahoma" w:hAnsi="Tahoma" w:cs="Tahoma"/>
      <w:color w:val="000000"/>
      <w:spacing w:val="1"/>
      <w:sz w:val="16"/>
      <w:szCs w:val="16"/>
      <w:lang w:eastAsia="ja-JP"/>
    </w:rPr>
  </w:style>
  <w:style w:type="table" w:styleId="af1">
    <w:name w:val="Table Grid"/>
    <w:basedOn w:val="a1"/>
    <w:rsid w:val="00F740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annotation subject"/>
    <w:basedOn w:val="ad"/>
    <w:next w:val="ad"/>
    <w:link w:val="af3"/>
    <w:rsid w:val="00804B45"/>
    <w:pPr>
      <w:widowControl w:val="0"/>
      <w:autoSpaceDE w:val="0"/>
      <w:autoSpaceDN w:val="0"/>
      <w:adjustRightInd w:val="0"/>
      <w:spacing w:before="102"/>
      <w:ind w:firstLine="340"/>
      <w:jc w:val="both"/>
      <w:textAlignment w:val="center"/>
    </w:pPr>
    <w:rPr>
      <w:rFonts w:ascii="Hadasa Roso SL" w:eastAsia="MS Mincho" w:hAnsi="Hadasa Roso SL" w:cs="Hadasa Roso SL"/>
      <w:b/>
      <w:bCs/>
      <w:color w:val="000000"/>
      <w:spacing w:val="1"/>
      <w:lang w:eastAsia="ja-JP"/>
    </w:rPr>
  </w:style>
  <w:style w:type="character" w:customStyle="1" w:styleId="af3">
    <w:name w:val="נושא הערה תו"/>
    <w:basedOn w:val="ae"/>
    <w:link w:val="af2"/>
    <w:rsid w:val="00804B45"/>
    <w:rPr>
      <w:rFonts w:ascii="Hadasa Roso SL" w:eastAsia="Times New Roman" w:hAnsi="Hadasa Roso SL" w:cs="Hadasa Roso SL"/>
      <w:b/>
      <w:bCs/>
      <w:color w:val="000000"/>
      <w:spacing w:val="1"/>
      <w:lang w:eastAsia="ja-JP"/>
    </w:rPr>
  </w:style>
  <w:style w:type="paragraph" w:styleId="af4">
    <w:name w:val="Revision"/>
    <w:hidden/>
    <w:uiPriority w:val="99"/>
    <w:semiHidden/>
    <w:rsid w:val="0014640C"/>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87602-0E56-4B4E-A520-0ED04D367C33}">
  <ds:schemaRefs>
    <ds:schemaRef ds:uri="http://schemas.openxmlformats.org/officeDocument/2006/bibliography"/>
  </ds:schemaRefs>
</ds:datastoreItem>
</file>

<file path=customXml/itemProps2.xml><?xml version="1.0" encoding="utf-8"?>
<ds:datastoreItem xmlns:ds="http://schemas.openxmlformats.org/officeDocument/2006/customXml" ds:itemID="{1EED1A81-838E-419F-858A-6D45A50B9D58}"/>
</file>

<file path=customXml/itemProps3.xml><?xml version="1.0" encoding="utf-8"?>
<ds:datastoreItem xmlns:ds="http://schemas.openxmlformats.org/officeDocument/2006/customXml" ds:itemID="{AC6F7992-5EA2-427F-AED9-417057996B86}"/>
</file>

<file path=customXml/itemProps4.xml><?xml version="1.0" encoding="utf-8"?>
<ds:datastoreItem xmlns:ds="http://schemas.openxmlformats.org/officeDocument/2006/customXml" ds:itemID="{8BAB3DF7-F6D3-4455-B5D6-8F4BD0B96242}"/>
</file>

<file path=docProps/app.xml><?xml version="1.0" encoding="utf-8"?>
<Properties xmlns="http://schemas.openxmlformats.org/officeDocument/2006/extended-properties" xmlns:vt="http://schemas.openxmlformats.org/officeDocument/2006/docPropsVTypes">
  <Template>Normal</Template>
  <TotalTime>0</TotalTime>
  <Pages>31</Pages>
  <Words>7283</Words>
  <Characters>36124</Characters>
  <Application>Microsoft Office Word</Application>
  <DocSecurity>0</DocSecurity>
  <Lines>301</Lines>
  <Paragraphs>86</Paragraphs>
  <ScaleCrop>false</ScaleCrop>
  <HeadingPairs>
    <vt:vector size="2" baseType="variant">
      <vt:variant>
        <vt:lpstr>שם</vt:lpstr>
      </vt:variant>
      <vt:variant>
        <vt:i4>1</vt:i4>
      </vt:variant>
    </vt:vector>
  </HeadingPairs>
  <TitlesOfParts>
    <vt:vector size="1" baseType="lpstr">
      <vt:lpstr/>
    </vt:vector>
  </TitlesOfParts>
  <LinksUpToDate>false</LinksUpToDate>
  <CharactersWithSpaces>43321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2017-03-07T08:55:00Z</dcterms:created>
  <dcterms:modified xsi:type="dcterms:W3CDTF">2017-03-07T09:22:00Z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notes://MAOR2/Doc/Shuk_hon/hondocNew3.nsf/0/2BECAB572543430EC22580DB004B45EF/?OpenDocument</vt:lpwstr>
  </property>
  <property fmtid="{D5CDD505-2E9C-101B-9397-08002B2CF9AE}" pid="3" name="MaorRecipients0">
    <vt:lpwstr>gald@mof.gov.il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2014954</vt:r8>
  </property>
</Properties>
</file>