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F23" w:rsidRPr="00C913B2" w:rsidRDefault="00CC73C7" w:rsidP="00C913B2">
      <w:pPr>
        <w:pStyle w:val="HeadMitparsemetBaze"/>
        <w:rPr>
          <w:color w:val="auto"/>
          <w:rtl/>
        </w:rPr>
      </w:pPr>
      <w:ins w:id="0" w:author="אודליה אסולין דגני  [Odelya Asulin]" w:date="2017-03-08T12:28:00Z">
        <w:r>
          <w:rPr>
            <w:rFonts w:hint="cs"/>
            <w:color w:val="auto"/>
            <w:rtl/>
          </w:rPr>
          <w:t>הצעת חוק לקריאה שניה ושלישית</w:t>
        </w:r>
      </w:ins>
      <w:ins w:id="1" w:author="כוכי שבתאי" w:date="2017-03-09T12:07:00Z">
        <w:r w:rsidR="00514CA4">
          <w:rPr>
            <w:rFonts w:hint="cs"/>
            <w:color w:val="auto"/>
            <w:rtl/>
          </w:rPr>
          <w:t xml:space="preserve"> לדיון בוועדה ב-14.3.17</w:t>
        </w:r>
      </w:ins>
      <w:bookmarkStart w:id="2" w:name="_GoBack"/>
      <w:bookmarkEnd w:id="2"/>
      <w:ins w:id="3" w:author="אודליה אסולין דגני  [Odelya Asulin]" w:date="2017-03-08T12:28:00Z">
        <w:r>
          <w:rPr>
            <w:rFonts w:hint="cs"/>
            <w:color w:val="auto"/>
            <w:rtl/>
          </w:rPr>
          <w:t>:</w:t>
        </w:r>
      </w:ins>
    </w:p>
    <w:p w:rsidR="00637DB9" w:rsidRDefault="0069174C" w:rsidP="00A82C1D">
      <w:pPr>
        <w:pStyle w:val="HeadHatzaotHok"/>
        <w:rPr>
          <w:rtl/>
        </w:rPr>
      </w:pPr>
      <w:bookmarkStart w:id="4" w:name="LGSName"/>
      <w:r w:rsidRPr="00A82C1D">
        <w:rPr>
          <w:rFonts w:hint="cs"/>
          <w:rtl/>
        </w:rPr>
        <w:t>הצעת חוק להסדרת הפיקוח על כלבים (</w:t>
      </w:r>
      <w:r w:rsidRPr="00A82C1D">
        <w:rPr>
          <w:rFonts w:hint="eastAsia"/>
          <w:rtl/>
        </w:rPr>
        <w:t>תיקון</w:t>
      </w:r>
      <w:r w:rsidR="009D1966" w:rsidRPr="00A82C1D">
        <w:rPr>
          <w:rFonts w:hint="cs"/>
          <w:rtl/>
        </w:rPr>
        <w:t xml:space="preserve"> </w:t>
      </w:r>
      <w:r w:rsidR="009D1966" w:rsidRPr="00724EDC">
        <w:rPr>
          <w:rFonts w:hint="eastAsia"/>
          <w:rtl/>
        </w:rPr>
        <w:t>מס</w:t>
      </w:r>
      <w:r w:rsidR="009D1966" w:rsidRPr="00724EDC">
        <w:rPr>
          <w:rtl/>
        </w:rPr>
        <w:t>'</w:t>
      </w:r>
      <w:r w:rsidR="00A82C1D" w:rsidRPr="00724EDC">
        <w:rPr>
          <w:rtl/>
        </w:rPr>
        <w:t xml:space="preserve"> 5</w:t>
      </w:r>
      <w:r w:rsidR="009D1966" w:rsidRPr="00A82C1D">
        <w:rPr>
          <w:rtl/>
        </w:rPr>
        <w:t xml:space="preserve">) </w:t>
      </w:r>
      <w:r w:rsidR="009D1966" w:rsidRPr="00A82C1D">
        <w:rPr>
          <w:rFonts w:hint="cs"/>
          <w:rtl/>
        </w:rPr>
        <w:t>(</w:t>
      </w:r>
      <w:r w:rsidRPr="00724EDC">
        <w:rPr>
          <w:rFonts w:hint="eastAsia"/>
          <w:rtl/>
        </w:rPr>
        <w:t>צמצום</w:t>
      </w:r>
      <w:r w:rsidRPr="00724EDC">
        <w:rPr>
          <w:rtl/>
        </w:rPr>
        <w:t xml:space="preserve"> </w:t>
      </w:r>
      <w:r w:rsidRPr="00724EDC">
        <w:rPr>
          <w:rFonts w:hint="eastAsia"/>
          <w:rtl/>
        </w:rPr>
        <w:t>ההתרבות</w:t>
      </w:r>
      <w:r w:rsidRPr="00724EDC">
        <w:rPr>
          <w:rtl/>
        </w:rPr>
        <w:t xml:space="preserve"> </w:t>
      </w:r>
      <w:r w:rsidRPr="00724EDC">
        <w:rPr>
          <w:rFonts w:hint="eastAsia"/>
          <w:rtl/>
        </w:rPr>
        <w:t>של</w:t>
      </w:r>
      <w:r w:rsidRPr="00724EDC">
        <w:rPr>
          <w:rtl/>
        </w:rPr>
        <w:t xml:space="preserve"> </w:t>
      </w:r>
      <w:r w:rsidRPr="00724EDC">
        <w:rPr>
          <w:rFonts w:hint="eastAsia"/>
          <w:rtl/>
        </w:rPr>
        <w:t>כלבים</w:t>
      </w:r>
      <w:r w:rsidR="003B11A6" w:rsidRPr="00724EDC">
        <w:rPr>
          <w:rtl/>
        </w:rPr>
        <w:t xml:space="preserve"> משוטטים</w:t>
      </w:r>
      <w:r w:rsidRPr="00A82C1D">
        <w:rPr>
          <w:rtl/>
        </w:rPr>
        <w:t xml:space="preserve">), </w:t>
      </w:r>
      <w:r w:rsidRPr="00A82C1D">
        <w:rPr>
          <w:rFonts w:hint="eastAsia"/>
          <w:rtl/>
        </w:rPr>
        <w:t>התשע</w:t>
      </w:r>
      <w:r w:rsidRPr="00A82C1D">
        <w:rPr>
          <w:rtl/>
        </w:rPr>
        <w:t>"</w:t>
      </w:r>
      <w:r w:rsidR="00B80CE2" w:rsidRPr="00A82C1D">
        <w:rPr>
          <w:rFonts w:hint="eastAsia"/>
          <w:rtl/>
        </w:rPr>
        <w:t>ז–</w:t>
      </w:r>
      <w:bookmarkEnd w:id="4"/>
      <w:r w:rsidR="00B80CE2" w:rsidRPr="00A82C1D">
        <w:rPr>
          <w:rtl/>
        </w:rPr>
        <w:t>2017</w:t>
      </w:r>
      <w:r w:rsidR="00637DB9" w:rsidRPr="00A82C1D">
        <w:rPr>
          <w:rStyle w:val="a8"/>
          <w:rtl/>
        </w:rPr>
        <w:footnoteReference w:customMarkFollows="1" w:id="1"/>
        <w:t>*</w:t>
      </w:r>
    </w:p>
    <w:p w:rsidR="00B80CE2" w:rsidRDefault="00B80CE2" w:rsidP="00B80CE2">
      <w:pPr>
        <w:pStyle w:val="HeadDivreiHesber"/>
        <w:spacing w:before="0" w:after="0"/>
      </w:pPr>
    </w:p>
    <w:tbl>
      <w:tblPr>
        <w:bidiVisual/>
        <w:tblW w:w="963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8"/>
        <w:gridCol w:w="624"/>
        <w:gridCol w:w="624"/>
        <w:gridCol w:w="623"/>
        <w:gridCol w:w="623"/>
        <w:gridCol w:w="623"/>
        <w:gridCol w:w="4645"/>
      </w:tblGrid>
      <w:tr w:rsidR="00B80CE2" w:rsidTr="00E01606">
        <w:trPr>
          <w:cantSplit/>
        </w:trPr>
        <w:tc>
          <w:tcPr>
            <w:tcW w:w="1868" w:type="dxa"/>
            <w:hideMark/>
          </w:tcPr>
          <w:p w:rsidR="00B80CE2" w:rsidRDefault="00B80CE2" w:rsidP="00A82C1D">
            <w:pPr>
              <w:pStyle w:val="TableSideHeading"/>
              <w:ind w:right="0"/>
              <w:rPr>
                <w:rtl/>
              </w:rPr>
            </w:pPr>
            <w:r>
              <w:rPr>
                <w:rFonts w:hint="cs"/>
                <w:rtl/>
              </w:rPr>
              <w:t xml:space="preserve">הוספת סעיף </w:t>
            </w:r>
            <w:del w:id="9" w:author="תהל טהר לב" w:date="2017-02-12T10:51:00Z">
              <w:r w:rsidDel="006E5091">
                <w:rPr>
                  <w:rFonts w:hint="cs"/>
                  <w:rtl/>
                </w:rPr>
                <w:delText>20א</w:delText>
              </w:r>
            </w:del>
            <w:ins w:id="10" w:author="תהל טהר לב" w:date="2017-02-12T10:51:00Z">
              <w:r w:rsidR="006E5091">
                <w:rPr>
                  <w:rFonts w:hint="cs"/>
                  <w:rtl/>
                </w:rPr>
                <w:t>21א</w:t>
              </w:r>
            </w:ins>
          </w:p>
        </w:tc>
        <w:tc>
          <w:tcPr>
            <w:tcW w:w="624" w:type="dxa"/>
            <w:hideMark/>
          </w:tcPr>
          <w:p w:rsidR="00B80CE2" w:rsidRDefault="00B80CE2">
            <w:pPr>
              <w:pStyle w:val="TableText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38" w:type="dxa"/>
            <w:gridSpan w:val="5"/>
            <w:hideMark/>
          </w:tcPr>
          <w:p w:rsidR="00B80CE2" w:rsidRDefault="00B80CE2" w:rsidP="00F656AC">
            <w:pPr>
              <w:pStyle w:val="TableBlock"/>
              <w:rPr>
                <w:b/>
                <w:bCs/>
              </w:rPr>
            </w:pPr>
            <w:r>
              <w:rPr>
                <w:rFonts w:hint="cs"/>
                <w:rtl/>
              </w:rPr>
              <w:t>בחוק להסדרת הפיקוח על כלבים, התשס"ג–2002</w:t>
            </w:r>
            <w:r w:rsidRPr="00724EDC">
              <w:rPr>
                <w:rStyle w:val="a8"/>
                <w:sz w:val="16"/>
                <w:szCs w:val="22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אחרי סעיף </w:t>
            </w:r>
            <w:del w:id="11" w:author="תהל טהר לב" w:date="2017-02-12T10:53:00Z">
              <w:r w:rsidDel="006E5091">
                <w:rPr>
                  <w:rFonts w:hint="cs"/>
                  <w:rtl/>
                </w:rPr>
                <w:delText xml:space="preserve">20 </w:delText>
              </w:r>
            </w:del>
            <w:ins w:id="12" w:author="תהל טהר לב" w:date="2017-02-12T10:53:00Z">
              <w:r w:rsidR="006E5091">
                <w:rPr>
                  <w:rFonts w:hint="cs"/>
                  <w:rtl/>
                </w:rPr>
                <w:t xml:space="preserve">21 </w:t>
              </w:r>
            </w:ins>
            <w:r>
              <w:rPr>
                <w:rFonts w:hint="cs"/>
                <w:rtl/>
              </w:rPr>
              <w:t>יבוא:</w:t>
            </w:r>
          </w:p>
        </w:tc>
      </w:tr>
      <w:tr w:rsidR="00B80CE2" w:rsidTr="00E01606">
        <w:trPr>
          <w:cantSplit/>
          <w:trHeight w:val="60"/>
        </w:trPr>
        <w:tc>
          <w:tcPr>
            <w:tcW w:w="1868" w:type="dxa"/>
          </w:tcPr>
          <w:p w:rsidR="00B80CE2" w:rsidRDefault="00B80CE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B80CE2" w:rsidRDefault="00B80CE2">
            <w:pPr>
              <w:pStyle w:val="TableText"/>
              <w:keepLines w:val="0"/>
            </w:pPr>
          </w:p>
        </w:tc>
        <w:tc>
          <w:tcPr>
            <w:tcW w:w="1870" w:type="dxa"/>
            <w:gridSpan w:val="3"/>
            <w:hideMark/>
          </w:tcPr>
          <w:p w:rsidR="00B80CE2" w:rsidRDefault="00B80CE2">
            <w:pPr>
              <w:pStyle w:val="TableInnerSideHeading"/>
            </w:pPr>
            <w:r>
              <w:rPr>
                <w:rFonts w:hint="cs"/>
                <w:rtl/>
              </w:rPr>
              <w:t>"צמצום ההתרבות של כלבים</w:t>
            </w:r>
            <w:ins w:id="13" w:author="תהל טהר לב" w:date="2017-02-12T10:53:00Z">
              <w:r w:rsidR="006E5091">
                <w:rPr>
                  <w:rFonts w:hint="cs"/>
                  <w:rtl/>
                </w:rPr>
                <w:t xml:space="preserve"> משוטטים</w:t>
              </w:r>
            </w:ins>
          </w:p>
        </w:tc>
        <w:tc>
          <w:tcPr>
            <w:tcW w:w="623" w:type="dxa"/>
            <w:hideMark/>
          </w:tcPr>
          <w:p w:rsidR="00B80CE2" w:rsidRDefault="00B80CE2" w:rsidP="00F656AC">
            <w:pPr>
              <w:pStyle w:val="TableText"/>
            </w:pPr>
            <w:del w:id="14" w:author="תהל טהר לב" w:date="2017-02-12T10:52:00Z">
              <w:r w:rsidDel="006E5091">
                <w:rPr>
                  <w:rFonts w:hint="cs"/>
                  <w:rtl/>
                </w:rPr>
                <w:delText>20א</w:delText>
              </w:r>
            </w:del>
            <w:ins w:id="15" w:author="תהל טהר לב" w:date="2017-02-12T10:52:00Z">
              <w:r w:rsidR="006E5091">
                <w:rPr>
                  <w:rFonts w:hint="cs"/>
                  <w:rtl/>
                </w:rPr>
                <w:t>21א</w:t>
              </w:r>
            </w:ins>
            <w:r>
              <w:rPr>
                <w:rFonts w:hint="cs"/>
                <w:rtl/>
              </w:rPr>
              <w:t>.</w:t>
            </w:r>
          </w:p>
        </w:tc>
        <w:tc>
          <w:tcPr>
            <w:tcW w:w="4645" w:type="dxa"/>
            <w:hideMark/>
          </w:tcPr>
          <w:p w:rsidR="00B80CE2" w:rsidRDefault="00B80CE2" w:rsidP="00F656AC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Fonts w:hint="cs"/>
                <w:rtl/>
              </w:rPr>
              <w:tab/>
            </w:r>
            <w:ins w:id="16" w:author="אודליה אסולין דגני  [Odelya Asulin]" w:date="2017-03-08T09:37:00Z">
              <w:r w:rsidR="00F656AC">
                <w:rPr>
                  <w:rFonts w:hint="cs"/>
                  <w:rtl/>
                </w:rPr>
                <w:t xml:space="preserve">מבלי לגרוע מהוראות סעיף 14א לחוק צער בעלי חיים </w:t>
              </w:r>
            </w:ins>
            <w:ins w:id="17" w:author="אודליה אסולין דגני  [Odelya Asulin]" w:date="2017-03-08T09:38:00Z">
              <w:r w:rsidR="00F656AC">
                <w:rPr>
                  <w:rFonts w:hint="cs"/>
                  <w:rtl/>
                </w:rPr>
                <w:t>(הגנה על בעלי חיים), התשנ"ד-1994</w:t>
              </w:r>
              <w:r w:rsidR="00F656AC">
                <w:rPr>
                  <w:rFonts w:hint="cs"/>
                  <w:sz w:val="26"/>
                  <w:rtl/>
                </w:rPr>
                <w:t xml:space="preserve">, יקבע </w:t>
              </w:r>
            </w:ins>
            <w:r>
              <w:rPr>
                <w:rFonts w:hint="cs"/>
                <w:sz w:val="26"/>
                <w:rtl/>
              </w:rPr>
              <w:t xml:space="preserve">השר, לאחר התייעצות עם השר להגנת הסביבה, </w:t>
            </w:r>
            <w:del w:id="18" w:author="אודליה אסולין דגני  [Odelya Asulin]" w:date="2017-03-08T09:38:00Z">
              <w:r w:rsidDel="00F656AC">
                <w:rPr>
                  <w:rFonts w:hint="cs"/>
                  <w:sz w:val="26"/>
                  <w:rtl/>
                </w:rPr>
                <w:delText xml:space="preserve">יקבע </w:delText>
              </w:r>
            </w:del>
            <w:r>
              <w:rPr>
                <w:rFonts w:hint="cs"/>
                <w:sz w:val="26"/>
                <w:rtl/>
              </w:rPr>
              <w:t>הוראות לעניין דרכים שבהן תפעל המדינה לצמצום ההתרבות של כלבים</w:t>
            </w:r>
            <w:ins w:id="19" w:author="אביטל סומפולינסקי" w:date="2017-02-12T09:24:00Z">
              <w:r w:rsidR="003B11A6">
                <w:rPr>
                  <w:rFonts w:hint="cs"/>
                  <w:sz w:val="26"/>
                  <w:rtl/>
                </w:rPr>
                <w:t xml:space="preserve"> משוטטים</w:t>
              </w:r>
            </w:ins>
            <w:ins w:id="20" w:author="אביטל סומפולינסקי" w:date="2017-02-12T09:07:00Z">
              <w:r>
                <w:rPr>
                  <w:rFonts w:hint="cs"/>
                  <w:sz w:val="26"/>
                  <w:rtl/>
                </w:rPr>
                <w:t xml:space="preserve">, </w:t>
              </w:r>
              <w:del w:id="21" w:author="אודליה אסולין דגני  [Odelya Asulin]" w:date="2017-03-08T09:39:00Z">
                <w:r w:rsidDel="00F656AC">
                  <w:rPr>
                    <w:rFonts w:hint="cs"/>
                    <w:sz w:val="26"/>
                    <w:rtl/>
                  </w:rPr>
                  <w:delText>תוך מתן עדיפות לאזורים שבהם</w:delText>
                </w:r>
              </w:del>
            </w:ins>
            <w:ins w:id="22" w:author="אביטל סומפולינסקי" w:date="2017-02-12T11:21:00Z">
              <w:del w:id="23" w:author="אודליה אסולין דגני  [Odelya Asulin]" w:date="2017-03-08T09:39:00Z">
                <w:r w:rsidR="00E76BCE" w:rsidDel="00F656AC">
                  <w:rPr>
                    <w:rFonts w:hint="cs"/>
                    <w:sz w:val="26"/>
                    <w:rtl/>
                  </w:rPr>
                  <w:delText xml:space="preserve"> יש</w:delText>
                </w:r>
              </w:del>
            </w:ins>
            <w:ins w:id="24" w:author="תהל טהר לב" w:date="2017-02-12T10:54:00Z">
              <w:del w:id="25" w:author="אודליה אסולין דגני  [Odelya Asulin]" w:date="2017-03-08T09:39:00Z">
                <w:r w:rsidR="006E5091" w:rsidDel="00F656AC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  <w:ins w:id="26" w:author="אביטל סומפולינסקי" w:date="2017-02-12T09:07:00Z">
              <w:del w:id="27" w:author="אודליה אסולין דגני  [Odelya Asulin]" w:date="2017-03-08T09:39:00Z">
                <w:r w:rsidDel="00F656AC">
                  <w:rPr>
                    <w:rFonts w:hint="cs"/>
                    <w:sz w:val="26"/>
                    <w:rtl/>
                  </w:rPr>
                  <w:delText xml:space="preserve">ריבוי כלבים </w:delText>
                </w:r>
              </w:del>
            </w:ins>
            <w:ins w:id="28" w:author="אביטל סומפולינסקי" w:date="2017-02-12T09:25:00Z">
              <w:del w:id="29" w:author="אודליה אסולין דגני  [Odelya Asulin]" w:date="2017-03-08T09:39:00Z">
                <w:r w:rsidR="003B11A6" w:rsidDel="00F656AC">
                  <w:rPr>
                    <w:rFonts w:hint="cs"/>
                    <w:sz w:val="26"/>
                    <w:rtl/>
                  </w:rPr>
                  <w:delText>כאמור</w:delText>
                </w:r>
              </w:del>
            </w:ins>
            <w:del w:id="30" w:author="אודליה אסולין דגני  [Odelya Asulin]" w:date="2017-03-08T09:39:00Z">
              <w:r w:rsidR="00E76BCE" w:rsidDel="00F656AC">
                <w:rPr>
                  <w:rFonts w:hint="cs"/>
                  <w:sz w:val="26"/>
                  <w:rtl/>
                </w:rPr>
                <w:delText>;</w:delText>
              </w:r>
              <w:r w:rsidDel="00F656AC">
                <w:rPr>
                  <w:rFonts w:hint="cs"/>
                  <w:sz w:val="26"/>
                  <w:rtl/>
                </w:rPr>
                <w:delText xml:space="preserve">; </w:delText>
              </w:r>
            </w:del>
            <w:del w:id="31" w:author="אביטל סומפולינסקי" w:date="2017-02-12T09:08:00Z">
              <w:r w:rsidDel="00B80CE2">
                <w:rPr>
                  <w:rFonts w:hint="cs"/>
                  <w:sz w:val="26"/>
                  <w:rtl/>
                </w:rPr>
                <w:delText xml:space="preserve">בהוראות אלה תינתן עדיפות, לאזורי פריפריה; </w:delText>
              </w:r>
            </w:del>
            <w:ins w:id="32" w:author="תהל טהר לב" w:date="2017-02-12T10:53:00Z">
              <w:r w:rsidR="006E5091">
                <w:rPr>
                  <w:rFonts w:hint="cs"/>
                  <w:sz w:val="26"/>
                  <w:rtl/>
                </w:rPr>
                <w:t xml:space="preserve"> </w:t>
              </w:r>
            </w:ins>
            <w:r>
              <w:rPr>
                <w:rFonts w:hint="cs"/>
                <w:sz w:val="26"/>
                <w:rtl/>
              </w:rPr>
              <w:t>בלי לגרוע מהוראות כל דין, תקציב למימון פעולות לפי סעיף זה לא ישמש לשם המתת כלבים</w:t>
            </w:r>
            <w:r w:rsidR="00E76BCE">
              <w:rPr>
                <w:rFonts w:hint="cs"/>
                <w:sz w:val="26"/>
                <w:rtl/>
              </w:rPr>
              <w:t>.</w:t>
            </w:r>
            <w:del w:id="33" w:author="אביטל סומפולינסקי" w:date="2017-02-12T09:08:00Z">
              <w:r w:rsidDel="00B80CE2">
                <w:rPr>
                  <w:rFonts w:hint="cs"/>
                  <w:sz w:val="26"/>
                  <w:rtl/>
                </w:rPr>
                <w:delText>; בסעיף זה, "פריפריה" – הגליל, הגולן, בקעת הירדן, יהודה והשומרון והנגב.</w:delText>
              </w:r>
            </w:del>
          </w:p>
        </w:tc>
      </w:tr>
      <w:tr w:rsidR="00B80CE2" w:rsidTr="00E01606">
        <w:trPr>
          <w:cantSplit/>
          <w:trHeight w:val="60"/>
        </w:trPr>
        <w:tc>
          <w:tcPr>
            <w:tcW w:w="1868" w:type="dxa"/>
          </w:tcPr>
          <w:p w:rsidR="00B80CE2" w:rsidRDefault="00B80CE2">
            <w:pPr>
              <w:pStyle w:val="TableSideHeading"/>
            </w:pPr>
          </w:p>
        </w:tc>
        <w:tc>
          <w:tcPr>
            <w:tcW w:w="624" w:type="dxa"/>
          </w:tcPr>
          <w:p w:rsidR="00B80CE2" w:rsidRDefault="00B80CE2">
            <w:pPr>
              <w:pStyle w:val="TableText"/>
            </w:pPr>
          </w:p>
        </w:tc>
        <w:tc>
          <w:tcPr>
            <w:tcW w:w="624" w:type="dxa"/>
          </w:tcPr>
          <w:p w:rsidR="00B80CE2" w:rsidRDefault="00B80CE2">
            <w:pPr>
              <w:pStyle w:val="TableText"/>
            </w:pPr>
          </w:p>
        </w:tc>
        <w:tc>
          <w:tcPr>
            <w:tcW w:w="623" w:type="dxa"/>
          </w:tcPr>
          <w:p w:rsidR="00B80CE2" w:rsidRDefault="00B80CE2">
            <w:pPr>
              <w:pStyle w:val="TableText"/>
            </w:pPr>
          </w:p>
        </w:tc>
        <w:tc>
          <w:tcPr>
            <w:tcW w:w="623" w:type="dxa"/>
          </w:tcPr>
          <w:p w:rsidR="00B80CE2" w:rsidRDefault="00B80CE2">
            <w:pPr>
              <w:pStyle w:val="TableText"/>
            </w:pPr>
          </w:p>
        </w:tc>
        <w:tc>
          <w:tcPr>
            <w:tcW w:w="623" w:type="dxa"/>
          </w:tcPr>
          <w:p w:rsidR="00B80CE2" w:rsidRDefault="00B80CE2">
            <w:pPr>
              <w:pStyle w:val="TableText"/>
            </w:pPr>
          </w:p>
        </w:tc>
        <w:tc>
          <w:tcPr>
            <w:tcW w:w="4645" w:type="dxa"/>
            <w:hideMark/>
          </w:tcPr>
          <w:p w:rsidR="00B80CE2" w:rsidRDefault="00B80CE2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Fonts w:hint="cs"/>
                <w:rtl/>
              </w:rPr>
              <w:tab/>
              <w:t>תקציב שנתי בסך 4.5 מיליון שקלים חדשים למימון פעולות כאמור בסעיף קטן (א) ייקבע בתחום פעולה נפרד בסעיף תקציב משרד החקלאות ופיתוח הכפר בחוק התקציב השנתי; בסעיף זה, "תחום פעולה" ו"סעיף תקציב" – כהגדרתם בחוק תקציב שנתי, כמשמעותו בחוק יסודות התקציב, התשמ"ה–1985</w:t>
            </w:r>
            <w:r w:rsidRPr="00724EDC">
              <w:rPr>
                <w:rtl/>
              </w:rPr>
              <w:footnoteReference w:id="3"/>
            </w:r>
            <w:r>
              <w:rPr>
                <w:rFonts w:hint="cs"/>
                <w:rtl/>
              </w:rPr>
              <w:t>."</w:t>
            </w:r>
          </w:p>
        </w:tc>
      </w:tr>
      <w:tr w:rsidR="00E01606" w:rsidTr="00E01606">
        <w:trPr>
          <w:cantSplit/>
          <w:trHeight w:val="60"/>
          <w:ins w:id="34" w:author="אודליה אסולין דגני  [Odelya Asulin]" w:date="2017-03-08T09:59:00Z"/>
        </w:trPr>
        <w:tc>
          <w:tcPr>
            <w:tcW w:w="1868" w:type="dxa"/>
          </w:tcPr>
          <w:p w:rsidR="00E01606" w:rsidRDefault="00E01606">
            <w:pPr>
              <w:pStyle w:val="TableSideHeading"/>
              <w:rPr>
                <w:ins w:id="35" w:author="אודליה אסולין דגני  [Odelya Asulin]" w:date="2017-03-08T09:59:00Z"/>
              </w:rPr>
            </w:pPr>
            <w:ins w:id="36" w:author="אפרת ורד [Efrat Vered]" w:date="2017-03-08T14:39:00Z">
              <w:r>
                <w:rPr>
                  <w:rFonts w:hint="cs"/>
                  <w:rtl/>
                </w:rPr>
                <w:t>תחילה</w:t>
              </w:r>
            </w:ins>
          </w:p>
        </w:tc>
        <w:tc>
          <w:tcPr>
            <w:tcW w:w="624" w:type="dxa"/>
          </w:tcPr>
          <w:p w:rsidR="00E01606" w:rsidRDefault="00E01606" w:rsidP="009474D7">
            <w:pPr>
              <w:pStyle w:val="TableText"/>
              <w:rPr>
                <w:ins w:id="37" w:author="אודליה אסולין דגני  [Odelya Asulin]" w:date="2017-03-08T09:59:00Z"/>
              </w:rPr>
            </w:pPr>
            <w:ins w:id="38" w:author="אפרת ורד [Efrat Vered]" w:date="2017-03-08T14:40:00Z">
              <w:r>
                <w:rPr>
                  <w:rFonts w:hint="cs"/>
                  <w:rtl/>
                </w:rPr>
                <w:t>2.</w:t>
              </w:r>
            </w:ins>
          </w:p>
        </w:tc>
        <w:tc>
          <w:tcPr>
            <w:tcW w:w="7138" w:type="dxa"/>
            <w:gridSpan w:val="5"/>
          </w:tcPr>
          <w:p w:rsidR="00E01606" w:rsidRDefault="00E01606" w:rsidP="00E01606">
            <w:pPr>
              <w:pStyle w:val="TableBlock"/>
              <w:rPr>
                <w:ins w:id="39" w:author="אודליה אסולין דגני  [Odelya Asulin]" w:date="2017-03-08T09:59:00Z"/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ins w:id="40" w:author="אודליה אסולין דגני  [Odelya Asulin]" w:date="2017-03-08T11:34:00Z">
              <w:r>
                <w:rPr>
                  <w:rFonts w:hint="cs"/>
                  <w:rtl/>
                </w:rPr>
                <w:t xml:space="preserve">תחילתו של </w:t>
              </w:r>
            </w:ins>
            <w:ins w:id="41" w:author="אודליה אסולין דגני  [Odelya Asulin]" w:date="2017-03-08T12:15:00Z">
              <w:r>
                <w:rPr>
                  <w:rFonts w:hint="cs"/>
                  <w:rtl/>
                </w:rPr>
                <w:t>חוק</w:t>
              </w:r>
            </w:ins>
            <w:ins w:id="42" w:author="אודליה אסולין דגני  [Odelya Asulin]" w:date="2017-03-08T11:34:00Z">
              <w:r>
                <w:rPr>
                  <w:rFonts w:hint="cs"/>
                  <w:rtl/>
                </w:rPr>
                <w:t xml:space="preserve"> </w:t>
              </w:r>
            </w:ins>
            <w:ins w:id="43" w:author="אודליה אסולין דגני  [Odelya Asulin]" w:date="2017-03-08T11:35:00Z">
              <w:r>
                <w:rPr>
                  <w:rFonts w:hint="cs"/>
                  <w:rtl/>
                </w:rPr>
                <w:t xml:space="preserve">זה </w:t>
              </w:r>
            </w:ins>
            <w:ins w:id="44" w:author="אודליה אסולין דגני  [Odelya Asulin]" w:date="2017-03-08T12:15:00Z">
              <w:r>
                <w:rPr>
                  <w:rFonts w:hint="cs"/>
                  <w:rtl/>
                </w:rPr>
                <w:t>ב</w:t>
              </w:r>
            </w:ins>
            <w:ins w:id="45" w:author="אודליה אסולין דגני  [Odelya Asulin]" w:date="2017-03-08T11:35:00Z">
              <w:r>
                <w:rPr>
                  <w:rFonts w:hint="cs"/>
                  <w:rtl/>
                </w:rPr>
                <w:t>יום</w:t>
              </w:r>
            </w:ins>
            <w:ins w:id="46" w:author="אודליה אסולין דגני  [Odelya Asulin]" w:date="2017-03-08T12:18:00Z">
              <w:r>
                <w:rPr>
                  <w:rFonts w:hint="cs"/>
                  <w:rtl/>
                </w:rPr>
                <w:t xml:space="preserve"> כ"ד בטבת </w:t>
              </w:r>
            </w:ins>
            <w:ins w:id="47" w:author="אודליה אסולין דגני  [Odelya Asulin]" w:date="2017-03-08T12:19:00Z">
              <w:r>
                <w:rPr>
                  <w:rFonts w:hint="cs"/>
                  <w:rtl/>
                </w:rPr>
                <w:t>ה</w:t>
              </w:r>
            </w:ins>
            <w:ins w:id="48" w:author="אודליה אסולין דגני  [Odelya Asulin]" w:date="2017-03-08T12:18:00Z">
              <w:r>
                <w:rPr>
                  <w:rFonts w:hint="cs"/>
                  <w:rtl/>
                </w:rPr>
                <w:t>תשע"ט</w:t>
              </w:r>
            </w:ins>
            <w:ins w:id="49" w:author="אודליה אסולין דגני  [Odelya Asulin]" w:date="2017-03-08T11:35:00Z">
              <w:r>
                <w:rPr>
                  <w:rFonts w:hint="cs"/>
                  <w:rtl/>
                </w:rPr>
                <w:t xml:space="preserve"> </w:t>
              </w:r>
            </w:ins>
            <w:ins w:id="50" w:author="אודליה אסולין דגני  [Odelya Asulin]" w:date="2017-03-08T12:19:00Z">
              <w:r w:rsidRPr="00BF4EE6">
                <w:rPr>
                  <w:rFonts w:hint="cs"/>
                  <w:rtl/>
                </w:rPr>
                <w:t xml:space="preserve">(1 בינואר </w:t>
              </w:r>
              <w:r>
                <w:rPr>
                  <w:rFonts w:hint="cs"/>
                  <w:rtl/>
                </w:rPr>
                <w:t>2019</w:t>
              </w:r>
              <w:r w:rsidRPr="00BF4EE6">
                <w:rPr>
                  <w:rFonts w:hint="cs"/>
                  <w:rtl/>
                </w:rPr>
                <w:t>)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</w:tbl>
    <w:p w:rsidR="00AC4CCE" w:rsidRPr="002A6F65" w:rsidRDefault="009D1966" w:rsidP="00E76BCE">
      <w:pPr>
        <w:pStyle w:val="HesberWriters"/>
        <w:rPr>
          <w:rtl/>
        </w:rPr>
      </w:pPr>
      <w:r w:rsidRPr="009D1966">
        <w:rPr>
          <w:rtl/>
        </w:rPr>
        <w:t xml:space="preserve"> </w:t>
      </w:r>
    </w:p>
    <w:sectPr w:rsidR="00AC4CCE" w:rsidRPr="002A6F65" w:rsidSect="003D61FD">
      <w:footerReference w:type="even" r:id="rId14"/>
      <w:footerReference w:type="default" r:id="rId15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6B4" w:rsidRDefault="000136B4" w:rsidP="003D61FD">
      <w:pPr>
        <w:pStyle w:val="HeadHatzaotHok"/>
      </w:pPr>
      <w:r>
        <w:separator/>
      </w:r>
    </w:p>
  </w:endnote>
  <w:endnote w:type="continuationSeparator" w:id="0">
    <w:p w:rsidR="000136B4" w:rsidRDefault="000136B4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2A7118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6B4" w:rsidRDefault="000136B4" w:rsidP="003D61FD">
      <w:pPr>
        <w:pStyle w:val="HeadHatzaotHok"/>
        <w:jc w:val="both"/>
      </w:pPr>
      <w:r>
        <w:separator/>
      </w:r>
    </w:p>
  </w:footnote>
  <w:footnote w:type="continuationSeparator" w:id="0">
    <w:p w:rsidR="000136B4" w:rsidRDefault="000136B4" w:rsidP="003D61FD">
      <w:pPr>
        <w:pStyle w:val="HeadHatzaotHok"/>
      </w:pPr>
      <w:r>
        <w:continuationSeparator/>
      </w:r>
    </w:p>
  </w:footnote>
  <w:footnote w:id="1">
    <w:p w:rsidR="00637DB9" w:rsidDel="009D1966" w:rsidRDefault="00637DB9" w:rsidP="0069174C">
      <w:pPr>
        <w:pStyle w:val="a9"/>
        <w:rPr>
          <w:del w:id="5" w:author="תהל טהר לב" w:date="2017-02-12T10:38:00Z"/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חוק מס' </w:t>
      </w:r>
      <w:bookmarkStart w:id="6" w:name="LGS_PrivateNum"/>
      <w:r>
        <w:rPr>
          <w:rFonts w:hint="cs"/>
          <w:rtl/>
        </w:rPr>
        <w:t>פ/2693/20</w:t>
      </w:r>
      <w:bookmarkEnd w:id="6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bookmarkStart w:id="7" w:name="LGS_Internal_ID"/>
      <w:r>
        <w:rPr>
          <w:rFonts w:hint="cs"/>
          <w:rtl/>
        </w:rPr>
        <w:t>575366</w:t>
      </w:r>
      <w:bookmarkEnd w:id="7"/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הועברה לוועדה ביום </w:t>
      </w:r>
      <w:bookmarkStart w:id="8" w:name="PreDate"/>
      <w:r>
        <w:rPr>
          <w:rFonts w:hint="cs"/>
          <w:rtl/>
        </w:rPr>
        <w:t>כ"א בתמוז התשע"ו (27 ביולי 2016)</w:t>
      </w:r>
      <w:bookmarkEnd w:id="8"/>
      <w:r w:rsidR="00337103">
        <w:rPr>
          <w:rFonts w:hint="cs"/>
          <w:rtl/>
        </w:rPr>
        <w:t>.</w:t>
      </w:r>
    </w:p>
    <w:p w:rsidR="00637DB9" w:rsidRDefault="00637DB9" w:rsidP="009D1966">
      <w:pPr>
        <w:pStyle w:val="a9"/>
        <w:rPr>
          <w:rtl/>
        </w:rPr>
      </w:pPr>
    </w:p>
  </w:footnote>
  <w:footnote w:id="2">
    <w:p w:rsidR="00B80CE2" w:rsidRDefault="00B80CE2" w:rsidP="00B80CE2">
      <w:pPr>
        <w:pStyle w:val="a9"/>
        <w:rPr>
          <w:rtl/>
        </w:rPr>
      </w:pPr>
      <w:r w:rsidRPr="00A82C1D">
        <w:rPr>
          <w:rStyle w:val="a8"/>
        </w:rPr>
        <w:footnoteRef/>
      </w:r>
      <w:r w:rsidRPr="00A82C1D">
        <w:rPr>
          <w:rtl/>
        </w:rPr>
        <w:t xml:space="preserve"> </w:t>
      </w:r>
      <w:r w:rsidRPr="00A82C1D">
        <w:rPr>
          <w:rFonts w:hint="eastAsia"/>
          <w:sz w:val="20"/>
          <w:rtl/>
        </w:rPr>
        <w:t>ס</w:t>
      </w:r>
      <w:r w:rsidRPr="00A82C1D">
        <w:rPr>
          <w:sz w:val="20"/>
          <w:rtl/>
        </w:rPr>
        <w:t xml:space="preserve">"ח </w:t>
      </w:r>
      <w:r w:rsidRPr="00A82C1D">
        <w:rPr>
          <w:rFonts w:hint="eastAsia"/>
          <w:sz w:val="20"/>
          <w:rtl/>
        </w:rPr>
        <w:t>התשס</w:t>
      </w:r>
      <w:r w:rsidRPr="00A82C1D">
        <w:rPr>
          <w:sz w:val="20"/>
          <w:rtl/>
        </w:rPr>
        <w:t xml:space="preserve">"ג, </w:t>
      </w:r>
      <w:r w:rsidRPr="00A82C1D">
        <w:rPr>
          <w:rFonts w:hint="eastAsia"/>
          <w:sz w:val="20"/>
          <w:rtl/>
        </w:rPr>
        <w:t>עמ</w:t>
      </w:r>
      <w:r w:rsidRPr="00A82C1D">
        <w:rPr>
          <w:sz w:val="20"/>
          <w:rtl/>
        </w:rPr>
        <w:t>' 216</w:t>
      </w:r>
      <w:r w:rsidR="000E6501" w:rsidRPr="00724EDC">
        <w:rPr>
          <w:sz w:val="20"/>
          <w:rtl/>
        </w:rPr>
        <w:t xml:space="preserve">; </w:t>
      </w:r>
      <w:r w:rsidR="006E5091" w:rsidRPr="00724EDC">
        <w:rPr>
          <w:rFonts w:hint="eastAsia"/>
          <w:sz w:val="20"/>
          <w:rtl/>
        </w:rPr>
        <w:t>התשע</w:t>
      </w:r>
      <w:r w:rsidR="006E5091" w:rsidRPr="00724EDC">
        <w:rPr>
          <w:sz w:val="20"/>
          <w:rtl/>
        </w:rPr>
        <w:t xml:space="preserve">"ו, </w:t>
      </w:r>
      <w:r w:rsidR="006E5091" w:rsidRPr="00724EDC">
        <w:rPr>
          <w:rFonts w:hint="eastAsia"/>
          <w:sz w:val="20"/>
          <w:rtl/>
        </w:rPr>
        <w:t>עמ</w:t>
      </w:r>
      <w:r w:rsidR="006E5091" w:rsidRPr="00724EDC">
        <w:rPr>
          <w:sz w:val="20"/>
          <w:rtl/>
        </w:rPr>
        <w:t>' 303.</w:t>
      </w:r>
    </w:p>
  </w:footnote>
  <w:footnote w:id="3">
    <w:p w:rsidR="00B80CE2" w:rsidRDefault="00B80CE2" w:rsidP="00B80CE2">
      <w:pPr>
        <w:pStyle w:val="a9"/>
      </w:pPr>
      <w:r>
        <w:rPr>
          <w:rStyle w:val="a8"/>
        </w:rPr>
        <w:footnoteRef/>
      </w:r>
      <w:r>
        <w:rPr>
          <w:rFonts w:hint="cs"/>
          <w:rtl/>
        </w:rPr>
        <w:t xml:space="preserve"> ס"ח התשמ"ה, עמ' 60.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תהל טהר לב">
    <w15:presenceInfo w15:providerId="AD" w15:userId="S-1-5-21-390607825-919564285-270368766-14388"/>
  </w15:person>
  <w15:person w15:author="אביטל סומפולינסקי">
    <w15:presenceInfo w15:providerId="AD" w15:userId="S-1-5-21-390607825-919564285-270368766-151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313"/>
    <w:rsid w:val="000136B4"/>
    <w:rsid w:val="00022EBF"/>
    <w:rsid w:val="0002643E"/>
    <w:rsid w:val="0002757A"/>
    <w:rsid w:val="00027E2D"/>
    <w:rsid w:val="00033033"/>
    <w:rsid w:val="00033389"/>
    <w:rsid w:val="000470B8"/>
    <w:rsid w:val="00047882"/>
    <w:rsid w:val="00077AF1"/>
    <w:rsid w:val="000830D7"/>
    <w:rsid w:val="00097925"/>
    <w:rsid w:val="000E3B18"/>
    <w:rsid w:val="000E4563"/>
    <w:rsid w:val="000E6501"/>
    <w:rsid w:val="000E7E08"/>
    <w:rsid w:val="000F6D7C"/>
    <w:rsid w:val="00107588"/>
    <w:rsid w:val="00123F23"/>
    <w:rsid w:val="001253F6"/>
    <w:rsid w:val="00185E46"/>
    <w:rsid w:val="001A6799"/>
    <w:rsid w:val="001C4A6C"/>
    <w:rsid w:val="001E46A8"/>
    <w:rsid w:val="001E6F31"/>
    <w:rsid w:val="001F03C7"/>
    <w:rsid w:val="001F7A55"/>
    <w:rsid w:val="002000B0"/>
    <w:rsid w:val="00205DFF"/>
    <w:rsid w:val="0020793A"/>
    <w:rsid w:val="00222DA1"/>
    <w:rsid w:val="00223153"/>
    <w:rsid w:val="00233C51"/>
    <w:rsid w:val="00271908"/>
    <w:rsid w:val="00280B87"/>
    <w:rsid w:val="00294114"/>
    <w:rsid w:val="002A6F65"/>
    <w:rsid w:val="002A7118"/>
    <w:rsid w:val="002C4285"/>
    <w:rsid w:val="002E1F11"/>
    <w:rsid w:val="002E6458"/>
    <w:rsid w:val="00331786"/>
    <w:rsid w:val="00337103"/>
    <w:rsid w:val="0034385F"/>
    <w:rsid w:val="00352E82"/>
    <w:rsid w:val="0037452B"/>
    <w:rsid w:val="0039489D"/>
    <w:rsid w:val="003948C0"/>
    <w:rsid w:val="0039695B"/>
    <w:rsid w:val="00396CC8"/>
    <w:rsid w:val="00397739"/>
    <w:rsid w:val="003B11A6"/>
    <w:rsid w:val="003B4BC6"/>
    <w:rsid w:val="003C03C8"/>
    <w:rsid w:val="003C1215"/>
    <w:rsid w:val="003D27C5"/>
    <w:rsid w:val="003D58F4"/>
    <w:rsid w:val="003D61FD"/>
    <w:rsid w:val="003E0F4C"/>
    <w:rsid w:val="003F451C"/>
    <w:rsid w:val="00415DD3"/>
    <w:rsid w:val="004239B4"/>
    <w:rsid w:val="004265E2"/>
    <w:rsid w:val="00443D7D"/>
    <w:rsid w:val="00472FCA"/>
    <w:rsid w:val="004B1418"/>
    <w:rsid w:val="004B1FDD"/>
    <w:rsid w:val="004C68A2"/>
    <w:rsid w:val="004E5E15"/>
    <w:rsid w:val="004F4E19"/>
    <w:rsid w:val="00514CA4"/>
    <w:rsid w:val="0052521E"/>
    <w:rsid w:val="005527D3"/>
    <w:rsid w:val="005527D9"/>
    <w:rsid w:val="005652C2"/>
    <w:rsid w:val="0057628C"/>
    <w:rsid w:val="00584313"/>
    <w:rsid w:val="005A2EB8"/>
    <w:rsid w:val="005B6107"/>
    <w:rsid w:val="005D1A36"/>
    <w:rsid w:val="005F20ED"/>
    <w:rsid w:val="00606368"/>
    <w:rsid w:val="0063557D"/>
    <w:rsid w:val="00637DB9"/>
    <w:rsid w:val="00656301"/>
    <w:rsid w:val="0069174C"/>
    <w:rsid w:val="00696BF6"/>
    <w:rsid w:val="006B2680"/>
    <w:rsid w:val="006B4B3F"/>
    <w:rsid w:val="006C2108"/>
    <w:rsid w:val="006D0910"/>
    <w:rsid w:val="006E5091"/>
    <w:rsid w:val="006F219C"/>
    <w:rsid w:val="00720C48"/>
    <w:rsid w:val="00724EDC"/>
    <w:rsid w:val="00732EFC"/>
    <w:rsid w:val="007428E7"/>
    <w:rsid w:val="00747481"/>
    <w:rsid w:val="00765153"/>
    <w:rsid w:val="00787D9C"/>
    <w:rsid w:val="007C2914"/>
    <w:rsid w:val="007C4213"/>
    <w:rsid w:val="007E362D"/>
    <w:rsid w:val="00846C2A"/>
    <w:rsid w:val="00853E72"/>
    <w:rsid w:val="00854E28"/>
    <w:rsid w:val="00855A92"/>
    <w:rsid w:val="008836D8"/>
    <w:rsid w:val="00885A35"/>
    <w:rsid w:val="00890350"/>
    <w:rsid w:val="008A5C70"/>
    <w:rsid w:val="008D3386"/>
    <w:rsid w:val="009474D7"/>
    <w:rsid w:val="009579F7"/>
    <w:rsid w:val="009636A6"/>
    <w:rsid w:val="009A757B"/>
    <w:rsid w:val="009B1679"/>
    <w:rsid w:val="009C37CC"/>
    <w:rsid w:val="009C7FC7"/>
    <w:rsid w:val="009D0269"/>
    <w:rsid w:val="009D1966"/>
    <w:rsid w:val="009E19BF"/>
    <w:rsid w:val="009E4059"/>
    <w:rsid w:val="009F0EF8"/>
    <w:rsid w:val="00A15945"/>
    <w:rsid w:val="00A42EF5"/>
    <w:rsid w:val="00A54DE5"/>
    <w:rsid w:val="00A772EF"/>
    <w:rsid w:val="00A82C1D"/>
    <w:rsid w:val="00A9474C"/>
    <w:rsid w:val="00AA1665"/>
    <w:rsid w:val="00AA5399"/>
    <w:rsid w:val="00AC4CCE"/>
    <w:rsid w:val="00AD65CC"/>
    <w:rsid w:val="00AD7837"/>
    <w:rsid w:val="00B02BDB"/>
    <w:rsid w:val="00B80CE2"/>
    <w:rsid w:val="00B92271"/>
    <w:rsid w:val="00B93F34"/>
    <w:rsid w:val="00B97F97"/>
    <w:rsid w:val="00BA09A3"/>
    <w:rsid w:val="00BA2FCA"/>
    <w:rsid w:val="00BD0880"/>
    <w:rsid w:val="00BE32F2"/>
    <w:rsid w:val="00BE71CC"/>
    <w:rsid w:val="00BF4EE6"/>
    <w:rsid w:val="00C0211F"/>
    <w:rsid w:val="00C35CC5"/>
    <w:rsid w:val="00C61EBB"/>
    <w:rsid w:val="00C63E8C"/>
    <w:rsid w:val="00C72DFC"/>
    <w:rsid w:val="00C81CC8"/>
    <w:rsid w:val="00C90A2A"/>
    <w:rsid w:val="00C913B2"/>
    <w:rsid w:val="00C92FBF"/>
    <w:rsid w:val="00CA7D8A"/>
    <w:rsid w:val="00CA7E27"/>
    <w:rsid w:val="00CC515F"/>
    <w:rsid w:val="00CC73C7"/>
    <w:rsid w:val="00CD0D98"/>
    <w:rsid w:val="00CD2734"/>
    <w:rsid w:val="00D11073"/>
    <w:rsid w:val="00D15B56"/>
    <w:rsid w:val="00D24673"/>
    <w:rsid w:val="00D4588A"/>
    <w:rsid w:val="00D82284"/>
    <w:rsid w:val="00D86F30"/>
    <w:rsid w:val="00D925C9"/>
    <w:rsid w:val="00D92FDC"/>
    <w:rsid w:val="00D9552D"/>
    <w:rsid w:val="00DE4310"/>
    <w:rsid w:val="00DF5CB6"/>
    <w:rsid w:val="00E01606"/>
    <w:rsid w:val="00E36A7E"/>
    <w:rsid w:val="00E449A1"/>
    <w:rsid w:val="00E61062"/>
    <w:rsid w:val="00E76BCE"/>
    <w:rsid w:val="00E9738E"/>
    <w:rsid w:val="00EC7688"/>
    <w:rsid w:val="00EC7E05"/>
    <w:rsid w:val="00EE492B"/>
    <w:rsid w:val="00F05158"/>
    <w:rsid w:val="00F338BB"/>
    <w:rsid w:val="00F450B0"/>
    <w:rsid w:val="00F50EED"/>
    <w:rsid w:val="00F656AC"/>
    <w:rsid w:val="00F93ADC"/>
    <w:rsid w:val="00F948C9"/>
    <w:rsid w:val="00FD7F19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uiPriority w:val="99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uiPriority w:val="99"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uiPriority w:val="9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uiPriority w:val="99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uiPriority w:val="99"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uiPriority w:val="9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settings" Target="settings.xml"/><Relationship Id="rId14" Type="http://schemas.openxmlformats.org/officeDocument/2006/relationships/footer" Target="footer1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41D52-23FC-4DB1-B710-B1087D71DA2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FDEA2B0-3A3D-4C0A-8211-0F245A5F9885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3.xml><?xml version="1.0" encoding="utf-8"?>
<ds:datastoreItem xmlns:ds="http://schemas.openxmlformats.org/officeDocument/2006/customXml" ds:itemID="{C58A6AF0-8FA1-4593-9B70-E2F42A3983F7}"/>
</file>

<file path=customXml/itemProps4.xml><?xml version="1.0" encoding="utf-8"?>
<ds:datastoreItem xmlns:ds="http://schemas.openxmlformats.org/officeDocument/2006/customXml" ds:itemID="{E8E40B4A-883A-4D91-88EE-2FA72B11EDF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2B21CBF-A1B2-45BD-915F-075498360E0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7E700A7-3BB7-4EA4-906B-AA0291DEF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כוכי שבתאי</cp:lastModifiedBy>
  <cp:revision>2</cp:revision>
  <cp:lastPrinted>2017-02-12T08:00:00Z</cp:lastPrinted>
  <dcterms:created xsi:type="dcterms:W3CDTF">2017-03-09T10:08:00Z</dcterms:created>
  <dcterms:modified xsi:type="dcterms:W3CDTF">2017-03-09T10:08:00Z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1a27dcde-abb6-47f7-9855-1104650b90ac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2015028</vt:r8>
  </property>
</Properties>
</file>