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F64" w:rsidRDefault="00A75F64" w:rsidP="00A75F64">
      <w:pPr>
        <w:pStyle w:val="HeadHatzaotHok"/>
        <w:spacing w:before="0"/>
        <w:jc w:val="both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>נוסח לדיון בוועדת העבודה הרווחה והבריאות ביום 14 במרס 2017</w:t>
      </w:r>
    </w:p>
    <w:p w:rsidR="00A75F64" w:rsidRDefault="00A75F64" w:rsidP="00490C30">
      <w:pPr>
        <w:pStyle w:val="HeadHatzaotHok"/>
        <w:spacing w:before="0"/>
        <w:rPr>
          <w:rtl/>
        </w:rPr>
      </w:pPr>
    </w:p>
    <w:p w:rsidR="00A75F64" w:rsidRDefault="00A75F64" w:rsidP="00A75F64">
      <w:pPr>
        <w:pStyle w:val="HeadHatzaotHok"/>
        <w:spacing w:before="0"/>
        <w:rPr>
          <w:rtl/>
        </w:rPr>
      </w:pPr>
    </w:p>
    <w:p w:rsidR="00490C30" w:rsidRDefault="00490C30" w:rsidP="00A75F64">
      <w:pPr>
        <w:pStyle w:val="HeadHatzaotHok"/>
        <w:spacing w:before="0"/>
        <w:rPr>
          <w:rtl/>
        </w:rPr>
      </w:pPr>
      <w:r>
        <w:rPr>
          <w:rFonts w:hint="cs"/>
          <w:rtl/>
        </w:rPr>
        <w:t>חוק עבודת נשים (</w:t>
      </w:r>
      <w:r w:rsidR="00A75F64">
        <w:rPr>
          <w:rFonts w:hint="cs"/>
          <w:rtl/>
        </w:rPr>
        <w:t>היקף המשרה לצורך מימוש הזכות לשעת הורות),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0"/>
    </w:p>
    <w:p w:rsidR="00490C30" w:rsidRDefault="00490C30" w:rsidP="00490C30">
      <w:pPr>
        <w:pStyle w:val="Noparagraphstyle"/>
        <w:ind w:right="-28"/>
        <w:rPr>
          <w:rtl/>
        </w:rPr>
      </w:pPr>
    </w:p>
    <w:tbl>
      <w:tblPr>
        <w:tblStyle w:val="3"/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490C30" w:rsidTr="00CD2A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71" w:type="dxa"/>
          </w:tcPr>
          <w:p w:rsidR="00490C30" w:rsidRPr="00926C3F" w:rsidRDefault="00490C30" w:rsidP="00CD2A1F">
            <w:pPr>
              <w:pStyle w:val="TableSideHeading"/>
              <w:ind w:right="0"/>
              <w:rPr>
                <w:rtl/>
              </w:rPr>
            </w:pPr>
            <w:r w:rsidRPr="00926C3F">
              <w:rPr>
                <w:rtl/>
              </w:rPr>
              <w:t>תיקון סעיף 7</w:t>
            </w:r>
          </w:p>
        </w:tc>
        <w:tc>
          <w:tcPr>
            <w:tcW w:w="624" w:type="dxa"/>
          </w:tcPr>
          <w:p w:rsidR="00490C30" w:rsidRDefault="00490C30" w:rsidP="00CD2A1F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3" w:type="dxa"/>
          </w:tcPr>
          <w:p w:rsidR="00490C30" w:rsidRDefault="00490C30" w:rsidP="00A75F64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בחוק עבודת נשים, </w:t>
            </w:r>
            <w:proofErr w:type="spellStart"/>
            <w:r>
              <w:rPr>
                <w:rtl/>
              </w:rPr>
              <w:t>התשי"ד</w:t>
            </w:r>
            <w:proofErr w:type="spellEnd"/>
            <w:r>
              <w:rPr>
                <w:rtl/>
              </w:rPr>
              <w:t>–1954</w:t>
            </w:r>
            <w:r>
              <w:rPr>
                <w:rStyle w:val="a5"/>
                <w:rtl/>
              </w:rPr>
              <w:footnoteReference w:id="1"/>
            </w:r>
            <w:r>
              <w:rPr>
                <w:rtl/>
              </w:rPr>
              <w:t xml:space="preserve">, בסעיף 7(ג)(3), אחרי "בתנאי שהיא מועסקת במשרה מלאה" יבוא "כנהוג במקום העבודה של העובדת או שהיא מועסקת במשרה שהיקפה </w:t>
            </w:r>
            <w:del w:id="2" w:author="ענת מימון" w:date="2017-03-14T08:24:00Z">
              <w:r w:rsidDel="00A75F64">
                <w:rPr>
                  <w:rtl/>
                </w:rPr>
                <w:delText xml:space="preserve">176 </w:delText>
              </w:r>
            </w:del>
            <w:ins w:id="3" w:author="ענת מימון" w:date="2017-03-14T08:24:00Z">
              <w:r w:rsidR="00A75F64">
                <w:rPr>
                  <w:rFonts w:hint="cs"/>
                  <w:rtl/>
                </w:rPr>
                <w:t>174</w:t>
              </w:r>
              <w:r w:rsidR="00A75F64">
                <w:rPr>
                  <w:rtl/>
                </w:rPr>
                <w:t xml:space="preserve"> </w:t>
              </w:r>
            </w:ins>
            <w:r>
              <w:rPr>
                <w:rtl/>
              </w:rPr>
              <w:t xml:space="preserve">שעות בחודש לפחות, לפי הנמוך". </w:t>
            </w:r>
          </w:p>
        </w:tc>
      </w:tr>
    </w:tbl>
    <w:p w:rsidR="00596F74" w:rsidRPr="00490C30" w:rsidRDefault="00596F74"/>
    <w:sectPr w:rsidR="00596F74" w:rsidRPr="00490C3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05A" w:rsidRDefault="002C405A" w:rsidP="00490C30">
      <w:pPr>
        <w:spacing w:before="0" w:line="240" w:lineRule="auto"/>
      </w:pPr>
      <w:r>
        <w:separator/>
      </w:r>
    </w:p>
  </w:endnote>
  <w:endnote w:type="continuationSeparator" w:id="0">
    <w:p w:rsidR="002C405A" w:rsidRDefault="002C405A" w:rsidP="00490C3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05A" w:rsidRDefault="002C405A" w:rsidP="00490C30">
      <w:pPr>
        <w:spacing w:before="0" w:line="240" w:lineRule="auto"/>
      </w:pPr>
      <w:r>
        <w:separator/>
      </w:r>
    </w:p>
  </w:footnote>
  <w:footnote w:type="continuationSeparator" w:id="0">
    <w:p w:rsidR="002C405A" w:rsidRDefault="002C405A" w:rsidP="00490C30">
      <w:pPr>
        <w:spacing w:before="0" w:line="240" w:lineRule="auto"/>
      </w:pPr>
      <w:r>
        <w:continuationSeparator/>
      </w:r>
    </w:p>
  </w:footnote>
  <w:footnote w:id="1">
    <w:p w:rsidR="00490C30" w:rsidRDefault="00490C30" w:rsidP="00490C30">
      <w:pPr>
        <w:pStyle w:val="a3"/>
      </w:pPr>
      <w:r>
        <w:rPr>
          <w:rStyle w:val="a5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 xml:space="preserve">, עמ' 154;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1090.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30"/>
    <w:rsid w:val="002C405A"/>
    <w:rsid w:val="00490C30"/>
    <w:rsid w:val="00596F74"/>
    <w:rsid w:val="00A75F64"/>
    <w:rsid w:val="00A87842"/>
    <w:rsid w:val="00D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DD464C-EDC2-47A6-BCA2-4DAD8420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C3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90C3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490C3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490C30"/>
    <w:pPr>
      <w:ind w:right="0"/>
      <w:jc w:val="both"/>
    </w:pPr>
  </w:style>
  <w:style w:type="paragraph" w:customStyle="1" w:styleId="TableSideHeading">
    <w:name w:val="Table SideHeading"/>
    <w:basedOn w:val="TableText"/>
    <w:rsid w:val="00490C30"/>
  </w:style>
  <w:style w:type="paragraph" w:customStyle="1" w:styleId="Noparagraphstyle">
    <w:name w:val="[No paragraph style]"/>
    <w:rsid w:val="00490C3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uiPriority w:val="99"/>
    <w:rsid w:val="00490C3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rsid w:val="00490C30"/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rsid w:val="00490C30"/>
    <w:rPr>
      <w:rFonts w:cs="Times New Roman"/>
      <w:vertAlign w:val="superscript"/>
    </w:rPr>
  </w:style>
  <w:style w:type="table" w:styleId="3">
    <w:name w:val="Plain Table 3"/>
    <w:basedOn w:val="a1"/>
    <w:uiPriority w:val="43"/>
    <w:rsid w:val="00490C30"/>
    <w:pPr>
      <w:spacing w:after="0" w:line="240" w:lineRule="auto"/>
    </w:pPr>
    <w:rPr>
      <w:rFonts w:eastAsiaTheme="minorEastAsia"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rFonts w:cs="Times New Roman"/>
        <w:b/>
        <w:bCs/>
        <w:caps/>
      </w:rPr>
      <w:tblPr/>
      <w:tcPr>
        <w:tcBorders>
          <w:top w:val="nil"/>
        </w:tcBorders>
      </w:tcPr>
    </w:tblStylePr>
    <w:tblStylePr w:type="firstCol">
      <w:rPr>
        <w:rFonts w:cs="Times New Roman"/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rFonts w:cs="Times New Roman"/>
        <w:b/>
        <w:bCs/>
        <w:caps/>
      </w:rPr>
      <w:tblPr/>
      <w:tcPr>
        <w:tcBorders>
          <w:left w:val="nil"/>
        </w:tcBorders>
      </w:tc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D85B30-4547-4163-9932-8DE8494E7732}"/>
</file>

<file path=customXml/itemProps4.xml><?xml version="1.0" encoding="utf-8"?>
<ds:datastoreItem xmlns:ds="http://schemas.openxmlformats.org/officeDocument/2006/customXml" ds:itemID="{15B8FDC3-96E2-4EFE-A2E7-C641478DD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שי גרשון מאיר</cp:lastModifiedBy>
  <cp:revision>2</cp:revision>
  <cp:lastPrinted>2017-03-14T06:39:00Z</cp:lastPrinted>
  <dcterms:created xsi:type="dcterms:W3CDTF">2017-03-14T06:40:00Z</dcterms:created>
  <dcterms:modified xsi:type="dcterms:W3CDTF">2017-03-14T06:40:00Z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2015422</vt:r8>
  </property>
</Properties>
</file>