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39E" w:rsidRDefault="0047339E" w:rsidP="00915534">
      <w:pPr>
        <w:pStyle w:val="HeadHatzaotHok"/>
        <w:ind w:left="-510"/>
        <w:jc w:val="left"/>
        <w:rPr>
          <w:rtl/>
        </w:rPr>
      </w:pPr>
      <w:bookmarkStart w:id="0" w:name="_GoBack"/>
      <w:bookmarkEnd w:id="0"/>
      <w:r>
        <w:rPr>
          <w:rFonts w:hint="cs"/>
          <w:rtl/>
        </w:rPr>
        <w:t xml:space="preserve">נוסח לדיון </w:t>
      </w:r>
      <w:r w:rsidR="00915534">
        <w:rPr>
          <w:rFonts w:hint="cs"/>
          <w:rtl/>
        </w:rPr>
        <w:t>בוועדה העבודה הרווחה והבריאות ביום 14 במרס 2017</w:t>
      </w:r>
    </w:p>
    <w:p w:rsidR="0047339E" w:rsidRPr="000A34E9" w:rsidRDefault="0047339E" w:rsidP="0047339E">
      <w:pPr>
        <w:pStyle w:val="HeadHatzaotHok"/>
        <w:rPr>
          <w:rtl/>
        </w:rPr>
      </w:pPr>
      <w:r w:rsidRPr="000A34E9">
        <w:rPr>
          <w:rFonts w:hint="cs"/>
          <w:rtl/>
        </w:rPr>
        <w:t xml:space="preserve">הצעת חוק התגמולים לנפגעי פעולות איבה (תיקון מס' 34) (תגמולים לנפגעי פעולות איבה שהתרחשו מחוץ לישראל), </w:t>
      </w:r>
      <w:proofErr w:type="spellStart"/>
      <w:r w:rsidRPr="000A34E9">
        <w:rPr>
          <w:rFonts w:hint="cs"/>
          <w:rtl/>
        </w:rPr>
        <w:t>התשע"ז</w:t>
      </w:r>
      <w:proofErr w:type="spellEnd"/>
      <w:r w:rsidRPr="000A34E9">
        <w:rPr>
          <w:rFonts w:hint="eastAsia"/>
          <w:rtl/>
        </w:rPr>
        <w:t>–</w:t>
      </w:r>
      <w:r w:rsidRPr="000A34E9">
        <w:rPr>
          <w:rFonts w:hint="cs"/>
          <w:rtl/>
        </w:rPr>
        <w:t>2017</w:t>
      </w:r>
      <w:r w:rsidRPr="000A34E9">
        <w:rPr>
          <w:rFonts w:hint="cs"/>
          <w:rtl/>
        </w:rPr>
        <w:footnoteReference w:customMarkFollows="1" w:id="1"/>
        <w:t>*</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3"/>
        <w:gridCol w:w="624"/>
        <w:gridCol w:w="624"/>
        <w:gridCol w:w="624"/>
        <w:gridCol w:w="624"/>
        <w:gridCol w:w="624"/>
        <w:gridCol w:w="4024"/>
      </w:tblGrid>
      <w:tr w:rsidR="0047339E" w:rsidTr="00915389">
        <w:trPr>
          <w:cantSplit/>
        </w:trPr>
        <w:tc>
          <w:tcPr>
            <w:tcW w:w="1871" w:type="dxa"/>
          </w:tcPr>
          <w:p w:rsidR="0047339E" w:rsidRDefault="0047339E" w:rsidP="00915389">
            <w:pPr>
              <w:pStyle w:val="TableSideHeading"/>
              <w:keepLines w:val="0"/>
              <w:ind w:right="0"/>
              <w:rPr>
                <w:rtl/>
              </w:rPr>
            </w:pPr>
            <w:r>
              <w:rPr>
                <w:rFonts w:hint="cs"/>
                <w:rtl/>
              </w:rPr>
              <w:t>הוספת סעיף 12(א)</w:t>
            </w:r>
          </w:p>
        </w:tc>
        <w:tc>
          <w:tcPr>
            <w:tcW w:w="623" w:type="dxa"/>
          </w:tcPr>
          <w:p w:rsidR="0047339E" w:rsidRDefault="0047339E" w:rsidP="00915389">
            <w:pPr>
              <w:pStyle w:val="TableText"/>
              <w:keepLines w:val="0"/>
              <w:ind w:right="0"/>
              <w:rPr>
                <w:rtl/>
              </w:rPr>
            </w:pPr>
            <w:r>
              <w:rPr>
                <w:rFonts w:hint="cs"/>
                <w:rtl/>
              </w:rPr>
              <w:t>1.</w:t>
            </w:r>
          </w:p>
        </w:tc>
        <w:tc>
          <w:tcPr>
            <w:tcW w:w="7144" w:type="dxa"/>
            <w:gridSpan w:val="6"/>
            <w:hideMark/>
          </w:tcPr>
          <w:p w:rsidR="0047339E" w:rsidRPr="000A34E9" w:rsidRDefault="0047339E" w:rsidP="00915389">
            <w:pPr>
              <w:pStyle w:val="TableBlock"/>
            </w:pPr>
            <w:r w:rsidRPr="000A34E9">
              <w:rPr>
                <w:rFonts w:hint="cs"/>
                <w:rtl/>
              </w:rPr>
              <w:t xml:space="preserve">בחוק התגמולים לנפגעי פעולות איבה, </w:t>
            </w:r>
            <w:proofErr w:type="spellStart"/>
            <w:r w:rsidRPr="000A34E9">
              <w:rPr>
                <w:rFonts w:hint="cs"/>
                <w:rtl/>
              </w:rPr>
              <w:t>התש"ל</w:t>
            </w:r>
            <w:proofErr w:type="spellEnd"/>
            <w:r w:rsidRPr="000A34E9">
              <w:rPr>
                <w:rFonts w:hint="cs"/>
                <w:rtl/>
              </w:rPr>
              <w:t>–1970</w:t>
            </w:r>
            <w:r w:rsidRPr="004D5EDD">
              <w:rPr>
                <w:sz w:val="12"/>
                <w:szCs w:val="18"/>
                <w:rtl/>
              </w:rPr>
              <w:footnoteReference w:id="2"/>
            </w:r>
            <w:r w:rsidRPr="000A34E9">
              <w:rPr>
                <w:rFonts w:hint="cs"/>
                <w:rtl/>
              </w:rPr>
              <w:t>, אחרי סעיף 12 יבוא:</w:t>
            </w:r>
          </w:p>
        </w:tc>
      </w:tr>
      <w:tr w:rsidR="0047339E" w:rsidTr="00915389">
        <w:tblPrEx>
          <w:tblLook w:val="04A0" w:firstRow="1" w:lastRow="0" w:firstColumn="1" w:lastColumn="0" w:noHBand="0" w:noVBand="1"/>
        </w:tblPrEx>
        <w:trPr>
          <w:cantSplit/>
        </w:trPr>
        <w:tc>
          <w:tcPr>
            <w:tcW w:w="1871" w:type="dxa"/>
          </w:tcPr>
          <w:p w:rsidR="0047339E" w:rsidRDefault="0047339E" w:rsidP="00915389">
            <w:pPr>
              <w:pStyle w:val="TableSideHeading"/>
              <w:keepLines w:val="0"/>
            </w:pPr>
          </w:p>
        </w:tc>
        <w:tc>
          <w:tcPr>
            <w:tcW w:w="623" w:type="dxa"/>
          </w:tcPr>
          <w:p w:rsidR="0047339E" w:rsidRDefault="0047339E" w:rsidP="00915389">
            <w:pPr>
              <w:pStyle w:val="TableText"/>
              <w:keepLines w:val="0"/>
              <w:rPr>
                <w:rtl/>
              </w:rPr>
            </w:pPr>
          </w:p>
        </w:tc>
        <w:tc>
          <w:tcPr>
            <w:tcW w:w="1872" w:type="dxa"/>
            <w:gridSpan w:val="3"/>
            <w:hideMark/>
          </w:tcPr>
          <w:p w:rsidR="0047339E" w:rsidRDefault="0047339E" w:rsidP="00915389">
            <w:pPr>
              <w:pStyle w:val="TableInnerSideHeading"/>
            </w:pPr>
            <w:r>
              <w:rPr>
                <w:rFonts w:hint="cs"/>
                <w:rtl/>
              </w:rPr>
              <w:t>"אישור פגיעת איבה שהתרחשה מחוץ לישראל</w:t>
            </w:r>
          </w:p>
        </w:tc>
        <w:tc>
          <w:tcPr>
            <w:tcW w:w="624" w:type="dxa"/>
            <w:hideMark/>
          </w:tcPr>
          <w:p w:rsidR="0047339E" w:rsidRDefault="0047339E" w:rsidP="00915389">
            <w:pPr>
              <w:pStyle w:val="TableText"/>
            </w:pPr>
            <w:r>
              <w:rPr>
                <w:rFonts w:hint="cs"/>
                <w:rtl/>
              </w:rPr>
              <w:t>12א.</w:t>
            </w:r>
          </w:p>
        </w:tc>
        <w:tc>
          <w:tcPr>
            <w:tcW w:w="4648" w:type="dxa"/>
            <w:gridSpan w:val="2"/>
            <w:hideMark/>
          </w:tcPr>
          <w:p w:rsidR="0047339E" w:rsidRDefault="0047339E" w:rsidP="00921AC9">
            <w:pPr>
              <w:pStyle w:val="TableBlock"/>
            </w:pPr>
            <w:r>
              <w:rPr>
                <w:rFonts w:hint="cs"/>
                <w:rtl/>
              </w:rPr>
              <w:t>(א)</w:t>
            </w:r>
            <w:r>
              <w:rPr>
                <w:rtl/>
              </w:rPr>
              <w:tab/>
            </w:r>
            <w:r>
              <w:rPr>
                <w:rFonts w:hint="cs"/>
                <w:rtl/>
              </w:rPr>
              <w:t xml:space="preserve">על אף האמור בפסקה (1) להגדרה "פגיעת איבה", לרבות כפי שהוחלה בסעיף 18א, הרשות תאשר כי פגיעה שאירעה מחוץ לישראל היא פגיעת איבה גם אם מטרתה לא </w:t>
            </w:r>
            <w:proofErr w:type="spellStart"/>
            <w:r>
              <w:rPr>
                <w:rFonts w:hint="cs"/>
                <w:rtl/>
              </w:rPr>
              <w:t>היתה</w:t>
            </w:r>
            <w:proofErr w:type="spellEnd"/>
            <w:r>
              <w:rPr>
                <w:rFonts w:hint="cs"/>
                <w:rtl/>
              </w:rPr>
              <w:t xml:space="preserve"> פגיעה בישראל, מטרתה העיקרית לא </w:t>
            </w:r>
            <w:proofErr w:type="spellStart"/>
            <w:r>
              <w:rPr>
                <w:rFonts w:hint="cs"/>
                <w:rtl/>
              </w:rPr>
              <w:t>היתה</w:t>
            </w:r>
            <w:proofErr w:type="spellEnd"/>
            <w:r>
              <w:rPr>
                <w:rFonts w:hint="cs"/>
                <w:rtl/>
              </w:rPr>
              <w:t xml:space="preserve"> פגיעה בעם היהודי או מטרתה המשנית לא </w:t>
            </w:r>
            <w:proofErr w:type="spellStart"/>
            <w:r>
              <w:rPr>
                <w:rFonts w:hint="cs"/>
                <w:rtl/>
              </w:rPr>
              <w:t>היתה</w:t>
            </w:r>
            <w:proofErr w:type="spellEnd"/>
            <w:r>
              <w:rPr>
                <w:rFonts w:hint="cs"/>
                <w:rtl/>
              </w:rPr>
              <w:t xml:space="preserve"> פגיעה בישראל, </w:t>
            </w:r>
            <w:del w:id="4" w:author="user" w:date="2017-03-13T08:48:00Z">
              <w:r w:rsidDel="00921AC9">
                <w:rPr>
                  <w:rFonts w:hint="cs"/>
                  <w:rtl/>
                </w:rPr>
                <w:delText>והכל בהתקיים תנאים אלה:</w:delText>
              </w:r>
            </w:del>
            <w:ins w:id="5" w:author="user" w:date="2017-03-13T08:48:00Z">
              <w:r w:rsidR="00921AC9">
                <w:rPr>
                  <w:rFonts w:hint="cs"/>
                  <w:rtl/>
                </w:rPr>
                <w:t xml:space="preserve"> אם </w:t>
              </w:r>
            </w:ins>
            <w:r w:rsidR="00921AC9">
              <w:rPr>
                <w:rFonts w:hint="cs"/>
                <w:rtl/>
              </w:rPr>
              <w:t>פעולת האיבה נעשתה בידי ארגון טרור, כמשמעותו בפסקה (5) להגדרה "פגיעת איבה" שהצהיר כי לפחות אחת ממטרותיו היא לפגוע בישראל, באזרחי ישראל או ביהודים</w:t>
            </w:r>
          </w:p>
        </w:tc>
      </w:tr>
      <w:tr w:rsidR="0047339E" w:rsidDel="00921AC9" w:rsidTr="00915389">
        <w:trPr>
          <w:cantSplit/>
          <w:del w:id="6" w:author="user" w:date="2017-03-13T08:48:00Z"/>
        </w:trPr>
        <w:tc>
          <w:tcPr>
            <w:tcW w:w="1871" w:type="dxa"/>
          </w:tcPr>
          <w:p w:rsidR="0047339E" w:rsidDel="00921AC9" w:rsidRDefault="0047339E" w:rsidP="00915389">
            <w:pPr>
              <w:pStyle w:val="TableSideHeading"/>
              <w:rPr>
                <w:del w:id="7" w:author="user" w:date="2017-03-13T08:48:00Z"/>
              </w:rPr>
            </w:pPr>
          </w:p>
        </w:tc>
        <w:tc>
          <w:tcPr>
            <w:tcW w:w="623" w:type="dxa"/>
          </w:tcPr>
          <w:p w:rsidR="0047339E" w:rsidDel="00921AC9" w:rsidRDefault="0047339E" w:rsidP="00915389">
            <w:pPr>
              <w:pStyle w:val="TableText"/>
              <w:rPr>
                <w:del w:id="8" w:author="user" w:date="2017-03-13T08:48:00Z"/>
              </w:rPr>
            </w:pPr>
          </w:p>
        </w:tc>
        <w:tc>
          <w:tcPr>
            <w:tcW w:w="624" w:type="dxa"/>
          </w:tcPr>
          <w:p w:rsidR="0047339E" w:rsidDel="00921AC9" w:rsidRDefault="0047339E" w:rsidP="00915389">
            <w:pPr>
              <w:pStyle w:val="TableText"/>
              <w:rPr>
                <w:del w:id="9" w:author="user" w:date="2017-03-13T08:48:00Z"/>
              </w:rPr>
            </w:pPr>
          </w:p>
        </w:tc>
        <w:tc>
          <w:tcPr>
            <w:tcW w:w="624" w:type="dxa"/>
          </w:tcPr>
          <w:p w:rsidR="0047339E" w:rsidDel="00921AC9" w:rsidRDefault="0047339E" w:rsidP="00915389">
            <w:pPr>
              <w:pStyle w:val="TableText"/>
              <w:rPr>
                <w:del w:id="10" w:author="user" w:date="2017-03-13T08:48:00Z"/>
              </w:rPr>
            </w:pPr>
          </w:p>
        </w:tc>
        <w:tc>
          <w:tcPr>
            <w:tcW w:w="624" w:type="dxa"/>
          </w:tcPr>
          <w:p w:rsidR="0047339E" w:rsidDel="00921AC9" w:rsidRDefault="0047339E" w:rsidP="00915389">
            <w:pPr>
              <w:pStyle w:val="TableText"/>
              <w:rPr>
                <w:del w:id="11" w:author="user" w:date="2017-03-13T08:48:00Z"/>
              </w:rPr>
            </w:pPr>
          </w:p>
        </w:tc>
        <w:tc>
          <w:tcPr>
            <w:tcW w:w="624" w:type="dxa"/>
          </w:tcPr>
          <w:p w:rsidR="0047339E" w:rsidDel="00921AC9" w:rsidRDefault="0047339E" w:rsidP="00915389">
            <w:pPr>
              <w:pStyle w:val="TableText"/>
              <w:rPr>
                <w:del w:id="12" w:author="user" w:date="2017-03-13T08:48:00Z"/>
              </w:rPr>
            </w:pPr>
          </w:p>
        </w:tc>
        <w:tc>
          <w:tcPr>
            <w:tcW w:w="624" w:type="dxa"/>
          </w:tcPr>
          <w:p w:rsidR="0047339E" w:rsidDel="00921AC9" w:rsidRDefault="0047339E" w:rsidP="00915389">
            <w:pPr>
              <w:pStyle w:val="TableText"/>
              <w:rPr>
                <w:del w:id="13" w:author="user" w:date="2017-03-13T08:48:00Z"/>
              </w:rPr>
            </w:pPr>
          </w:p>
        </w:tc>
        <w:tc>
          <w:tcPr>
            <w:tcW w:w="4024" w:type="dxa"/>
          </w:tcPr>
          <w:p w:rsidR="0047339E" w:rsidDel="00921AC9" w:rsidRDefault="0047339E" w:rsidP="00915389">
            <w:pPr>
              <w:pStyle w:val="TableBlock"/>
              <w:rPr>
                <w:del w:id="14" w:author="user" w:date="2017-03-13T08:48:00Z"/>
              </w:rPr>
            </w:pPr>
            <w:del w:id="15" w:author="user" w:date="2017-03-13T08:48:00Z">
              <w:r w:rsidDel="00921AC9">
                <w:rPr>
                  <w:rFonts w:hint="cs"/>
                  <w:rtl/>
                </w:rPr>
                <w:delText>(2)</w:delText>
              </w:r>
              <w:r w:rsidDel="00921AC9">
                <w:rPr>
                  <w:rtl/>
                </w:rPr>
                <w:tab/>
              </w:r>
              <w:r w:rsidDel="00921AC9">
                <w:rPr>
                  <w:rFonts w:hint="cs"/>
                  <w:rtl/>
                </w:rPr>
                <w:delText>המדינה שבה התרחשה פעולת האיבה הכירה בפעולה כמעשה טרור;</w:delText>
              </w:r>
            </w:del>
          </w:p>
        </w:tc>
      </w:tr>
      <w:tr w:rsidR="0047339E" w:rsidDel="00F85098" w:rsidTr="00915389">
        <w:trPr>
          <w:cantSplit/>
          <w:del w:id="16" w:author="user" w:date="2017-03-13T08:56:00Z"/>
        </w:trPr>
        <w:tc>
          <w:tcPr>
            <w:tcW w:w="1871" w:type="dxa"/>
          </w:tcPr>
          <w:p w:rsidR="0047339E" w:rsidDel="00F85098" w:rsidRDefault="0047339E" w:rsidP="00915389">
            <w:pPr>
              <w:pStyle w:val="TableSideHeading"/>
              <w:rPr>
                <w:del w:id="17" w:author="user" w:date="2017-03-13T08:56:00Z"/>
              </w:rPr>
            </w:pPr>
          </w:p>
        </w:tc>
        <w:tc>
          <w:tcPr>
            <w:tcW w:w="623" w:type="dxa"/>
          </w:tcPr>
          <w:p w:rsidR="0047339E" w:rsidDel="00F85098" w:rsidRDefault="0047339E" w:rsidP="00915389">
            <w:pPr>
              <w:pStyle w:val="TableText"/>
              <w:rPr>
                <w:del w:id="18" w:author="user" w:date="2017-03-13T08:56:00Z"/>
              </w:rPr>
            </w:pPr>
          </w:p>
        </w:tc>
        <w:tc>
          <w:tcPr>
            <w:tcW w:w="624" w:type="dxa"/>
          </w:tcPr>
          <w:p w:rsidR="0047339E" w:rsidDel="00F85098" w:rsidRDefault="0047339E" w:rsidP="00915389">
            <w:pPr>
              <w:pStyle w:val="TableText"/>
              <w:rPr>
                <w:del w:id="19" w:author="user" w:date="2017-03-13T08:56:00Z"/>
              </w:rPr>
            </w:pPr>
          </w:p>
        </w:tc>
        <w:tc>
          <w:tcPr>
            <w:tcW w:w="624" w:type="dxa"/>
          </w:tcPr>
          <w:p w:rsidR="0047339E" w:rsidDel="00F85098" w:rsidRDefault="0047339E" w:rsidP="00915389">
            <w:pPr>
              <w:pStyle w:val="TableText"/>
              <w:rPr>
                <w:del w:id="20" w:author="user" w:date="2017-03-13T08:56:00Z"/>
              </w:rPr>
            </w:pPr>
          </w:p>
        </w:tc>
        <w:tc>
          <w:tcPr>
            <w:tcW w:w="624" w:type="dxa"/>
          </w:tcPr>
          <w:p w:rsidR="0047339E" w:rsidDel="00F85098" w:rsidRDefault="0047339E" w:rsidP="00915389">
            <w:pPr>
              <w:pStyle w:val="TableText"/>
              <w:rPr>
                <w:del w:id="21" w:author="user" w:date="2017-03-13T08:56:00Z"/>
              </w:rPr>
            </w:pPr>
          </w:p>
        </w:tc>
        <w:tc>
          <w:tcPr>
            <w:tcW w:w="624" w:type="dxa"/>
          </w:tcPr>
          <w:p w:rsidR="0047339E" w:rsidDel="00F85098" w:rsidRDefault="0047339E" w:rsidP="00915389">
            <w:pPr>
              <w:pStyle w:val="TableText"/>
              <w:rPr>
                <w:del w:id="22" w:author="user" w:date="2017-03-13T08:56:00Z"/>
              </w:rPr>
            </w:pPr>
          </w:p>
        </w:tc>
        <w:tc>
          <w:tcPr>
            <w:tcW w:w="624" w:type="dxa"/>
          </w:tcPr>
          <w:p w:rsidR="0047339E" w:rsidDel="00F85098" w:rsidRDefault="0047339E" w:rsidP="00915389">
            <w:pPr>
              <w:pStyle w:val="TableText"/>
              <w:rPr>
                <w:del w:id="23" w:author="user" w:date="2017-03-13T08:56:00Z"/>
              </w:rPr>
            </w:pPr>
          </w:p>
        </w:tc>
        <w:tc>
          <w:tcPr>
            <w:tcW w:w="4024" w:type="dxa"/>
          </w:tcPr>
          <w:p w:rsidR="0047339E" w:rsidDel="00F85098" w:rsidRDefault="0047339E" w:rsidP="00921AC9">
            <w:pPr>
              <w:pStyle w:val="TableBlock"/>
              <w:rPr>
                <w:del w:id="24" w:author="user" w:date="2017-03-13T08:56:00Z"/>
                <w:rtl/>
              </w:rPr>
            </w:pPr>
            <w:del w:id="25" w:author="user" w:date="2017-03-13T08:56:00Z">
              <w:r w:rsidDel="00F85098">
                <w:rPr>
                  <w:rFonts w:hint="cs"/>
                  <w:rtl/>
                </w:rPr>
                <w:delText>(3)</w:delText>
              </w:r>
              <w:r w:rsidDel="00F85098">
                <w:rPr>
                  <w:rtl/>
                </w:rPr>
                <w:tab/>
              </w:r>
              <w:r w:rsidDel="00F85098">
                <w:rPr>
                  <w:rFonts w:hint="cs"/>
                  <w:rtl/>
                </w:rPr>
                <w:delText>המדינה שבה התרחשה פעולת האיבה אינה מדינת אויב</w:delText>
              </w:r>
            </w:del>
            <w:ins w:id="26" w:author="ענת מימון" w:date="2017-03-09T10:30:00Z">
              <w:del w:id="27" w:author="user" w:date="2017-03-13T08:48:00Z">
                <w:r w:rsidR="00717165" w:rsidDel="00921AC9">
                  <w:rPr>
                    <w:rFonts w:hint="cs"/>
                    <w:rtl/>
                  </w:rPr>
                  <w:delText xml:space="preserve"> / אינה מדינה המנויה בתוספת הראשונה</w:delText>
                </w:r>
              </w:del>
            </w:ins>
            <w:del w:id="28" w:author="user" w:date="2017-03-13T08:56:00Z">
              <w:r w:rsidDel="00F85098">
                <w:rPr>
                  <w:rFonts w:hint="cs"/>
                  <w:rtl/>
                </w:rPr>
                <w:delText>;</w:delText>
              </w:r>
            </w:del>
          </w:p>
        </w:tc>
      </w:tr>
      <w:tr w:rsidR="0047339E" w:rsidTr="00915389">
        <w:trPr>
          <w:cantSplit/>
        </w:trPr>
        <w:tc>
          <w:tcPr>
            <w:tcW w:w="1871" w:type="dxa"/>
          </w:tcPr>
          <w:p w:rsidR="0047339E" w:rsidRDefault="0047339E" w:rsidP="00915389">
            <w:pPr>
              <w:pStyle w:val="TableSideHeading"/>
            </w:pPr>
          </w:p>
        </w:tc>
        <w:tc>
          <w:tcPr>
            <w:tcW w:w="623" w:type="dxa"/>
          </w:tcPr>
          <w:p w:rsidR="0047339E" w:rsidRDefault="0047339E" w:rsidP="00915389">
            <w:pPr>
              <w:pStyle w:val="TableText"/>
            </w:pPr>
          </w:p>
        </w:tc>
        <w:tc>
          <w:tcPr>
            <w:tcW w:w="624" w:type="dxa"/>
          </w:tcPr>
          <w:p w:rsidR="0047339E" w:rsidRDefault="0047339E" w:rsidP="00915389">
            <w:pPr>
              <w:pStyle w:val="TableText"/>
            </w:pPr>
          </w:p>
        </w:tc>
        <w:tc>
          <w:tcPr>
            <w:tcW w:w="624" w:type="dxa"/>
          </w:tcPr>
          <w:p w:rsidR="0047339E" w:rsidRDefault="0047339E" w:rsidP="00915389">
            <w:pPr>
              <w:pStyle w:val="TableText"/>
            </w:pPr>
          </w:p>
        </w:tc>
        <w:tc>
          <w:tcPr>
            <w:tcW w:w="624" w:type="dxa"/>
          </w:tcPr>
          <w:p w:rsidR="0047339E" w:rsidRDefault="0047339E" w:rsidP="00915389">
            <w:pPr>
              <w:pStyle w:val="TableText"/>
            </w:pPr>
          </w:p>
        </w:tc>
        <w:tc>
          <w:tcPr>
            <w:tcW w:w="624" w:type="dxa"/>
          </w:tcPr>
          <w:p w:rsidR="0047339E" w:rsidRDefault="0047339E" w:rsidP="00915389">
            <w:pPr>
              <w:pStyle w:val="TableText"/>
            </w:pPr>
          </w:p>
        </w:tc>
        <w:tc>
          <w:tcPr>
            <w:tcW w:w="4648" w:type="dxa"/>
            <w:gridSpan w:val="2"/>
          </w:tcPr>
          <w:p w:rsidR="0047339E" w:rsidRDefault="0047339E" w:rsidP="00915389">
            <w:pPr>
              <w:pStyle w:val="TableBlock"/>
            </w:pPr>
            <w:r>
              <w:rPr>
                <w:rFonts w:hint="cs"/>
                <w:rtl/>
              </w:rPr>
              <w:t>(ב)</w:t>
            </w:r>
            <w:r>
              <w:rPr>
                <w:rtl/>
              </w:rPr>
              <w:tab/>
            </w:r>
            <w:r>
              <w:rPr>
                <w:rFonts w:hint="cs"/>
                <w:rtl/>
              </w:rPr>
              <w:t>שר העבודה, הרווחה והשירותים החברתיים, בהסכמת שר הביטחון, רשאי לקבוע תנאים נוספים לאישור פגיעת איבה לפי סעיף זה.</w:t>
            </w:r>
          </w:p>
        </w:tc>
      </w:tr>
      <w:tr w:rsidR="00921AC9" w:rsidTr="00915389">
        <w:trPr>
          <w:cantSplit/>
          <w:ins w:id="29" w:author="user" w:date="2017-03-13T08:48:00Z"/>
        </w:trPr>
        <w:tc>
          <w:tcPr>
            <w:tcW w:w="1871" w:type="dxa"/>
          </w:tcPr>
          <w:p w:rsidR="00921AC9" w:rsidRDefault="00921AC9" w:rsidP="00915389">
            <w:pPr>
              <w:pStyle w:val="TableSideHeading"/>
              <w:rPr>
                <w:ins w:id="30" w:author="user" w:date="2017-03-13T08:48:00Z"/>
              </w:rPr>
            </w:pPr>
          </w:p>
        </w:tc>
        <w:tc>
          <w:tcPr>
            <w:tcW w:w="623" w:type="dxa"/>
          </w:tcPr>
          <w:p w:rsidR="00921AC9" w:rsidRDefault="00921AC9" w:rsidP="00915389">
            <w:pPr>
              <w:pStyle w:val="TableText"/>
              <w:rPr>
                <w:ins w:id="31" w:author="user" w:date="2017-03-13T08:48:00Z"/>
              </w:rPr>
            </w:pPr>
          </w:p>
        </w:tc>
        <w:tc>
          <w:tcPr>
            <w:tcW w:w="624" w:type="dxa"/>
          </w:tcPr>
          <w:p w:rsidR="00921AC9" w:rsidRDefault="00921AC9" w:rsidP="00915389">
            <w:pPr>
              <w:pStyle w:val="TableText"/>
              <w:rPr>
                <w:ins w:id="32" w:author="user" w:date="2017-03-13T08:48:00Z"/>
              </w:rPr>
            </w:pPr>
          </w:p>
        </w:tc>
        <w:tc>
          <w:tcPr>
            <w:tcW w:w="624" w:type="dxa"/>
          </w:tcPr>
          <w:p w:rsidR="00921AC9" w:rsidRDefault="00921AC9" w:rsidP="00915389">
            <w:pPr>
              <w:pStyle w:val="TableText"/>
              <w:rPr>
                <w:ins w:id="33" w:author="user" w:date="2017-03-13T08:48:00Z"/>
              </w:rPr>
            </w:pPr>
          </w:p>
        </w:tc>
        <w:tc>
          <w:tcPr>
            <w:tcW w:w="624" w:type="dxa"/>
          </w:tcPr>
          <w:p w:rsidR="00921AC9" w:rsidRDefault="00921AC9" w:rsidP="00915389">
            <w:pPr>
              <w:pStyle w:val="TableText"/>
              <w:rPr>
                <w:ins w:id="34" w:author="user" w:date="2017-03-13T08:48:00Z"/>
              </w:rPr>
            </w:pPr>
          </w:p>
        </w:tc>
        <w:tc>
          <w:tcPr>
            <w:tcW w:w="624" w:type="dxa"/>
          </w:tcPr>
          <w:p w:rsidR="00921AC9" w:rsidRDefault="00921AC9" w:rsidP="00915389">
            <w:pPr>
              <w:pStyle w:val="TableText"/>
              <w:rPr>
                <w:ins w:id="35" w:author="user" w:date="2017-03-13T08:48:00Z"/>
              </w:rPr>
            </w:pPr>
          </w:p>
        </w:tc>
        <w:tc>
          <w:tcPr>
            <w:tcW w:w="4648" w:type="dxa"/>
            <w:gridSpan w:val="2"/>
          </w:tcPr>
          <w:p w:rsidR="00921AC9" w:rsidRDefault="00921AC9" w:rsidP="00915389">
            <w:pPr>
              <w:pStyle w:val="TableBlock"/>
              <w:rPr>
                <w:ins w:id="36" w:author="user" w:date="2017-03-13T08:48:00Z"/>
                <w:rtl/>
              </w:rPr>
            </w:pPr>
            <w:ins w:id="37" w:author="user" w:date="2017-03-13T08:48:00Z">
              <w:r>
                <w:rPr>
                  <w:rFonts w:hint="cs"/>
                  <w:rtl/>
                </w:rPr>
                <w:t>(ב1</w:t>
              </w:r>
            </w:ins>
            <w:ins w:id="38" w:author="user" w:date="2017-03-13T08:49:00Z">
              <w:r>
                <w:rPr>
                  <w:rFonts w:hint="cs"/>
                  <w:rtl/>
                </w:rPr>
                <w:t>)</w:t>
              </w:r>
              <w:r>
                <w:rPr>
                  <w:rtl/>
                </w:rPr>
                <w:tab/>
              </w:r>
              <w:r>
                <w:rPr>
                  <w:rFonts w:hint="cs"/>
                  <w:rtl/>
                </w:rPr>
                <w:t xml:space="preserve">על אף האמור בסעיף קטן (א), נפגע </w:t>
              </w:r>
            </w:ins>
            <w:ins w:id="39" w:author="user" w:date="2017-03-13T08:50:00Z">
              <w:r>
                <w:rPr>
                  <w:rFonts w:hint="cs"/>
                  <w:rtl/>
                </w:rPr>
                <w:t>אדם בפגיעה שארעה מחוץ לישראל</w:t>
              </w:r>
            </w:ins>
            <w:ins w:id="40" w:author="user" w:date="2017-03-13T08:54:00Z">
              <w:r w:rsidR="000A7AA2">
                <w:rPr>
                  <w:rFonts w:hint="cs"/>
                  <w:rtl/>
                </w:rPr>
                <w:t>,</w:t>
              </w:r>
            </w:ins>
            <w:ins w:id="41" w:author="user" w:date="2017-03-13T08:50:00Z">
              <w:r>
                <w:rPr>
                  <w:rFonts w:hint="cs"/>
                  <w:rtl/>
                </w:rPr>
                <w:t xml:space="preserve"> כא</w:t>
              </w:r>
              <w:r w:rsidR="000A7AA2">
                <w:rPr>
                  <w:rFonts w:hint="cs"/>
                  <w:rtl/>
                </w:rPr>
                <w:t>מור באותו סעיף קטן</w:t>
              </w:r>
            </w:ins>
            <w:ins w:id="42" w:author="user" w:date="2017-03-13T08:54:00Z">
              <w:r w:rsidR="000A7AA2">
                <w:rPr>
                  <w:rFonts w:hint="cs"/>
                  <w:rtl/>
                </w:rPr>
                <w:t>,</w:t>
              </w:r>
            </w:ins>
            <w:ins w:id="43" w:author="user" w:date="2017-03-13T08:50:00Z">
              <w:r w:rsidR="000A7AA2">
                <w:rPr>
                  <w:rFonts w:hint="cs"/>
                  <w:rtl/>
                </w:rPr>
                <w:t xml:space="preserve"> ל</w:t>
              </w:r>
            </w:ins>
            <w:ins w:id="44" w:author="user" w:date="2017-03-13T08:53:00Z">
              <w:r w:rsidR="000A7AA2">
                <w:rPr>
                  <w:rFonts w:hint="cs"/>
                  <w:rtl/>
                </w:rPr>
                <w:t xml:space="preserve">אחר שיצא לאותה מדינה בה אירעה הפגיעה </w:t>
              </w:r>
            </w:ins>
            <w:ins w:id="45" w:author="user" w:date="2017-03-13T08:55:00Z">
              <w:r w:rsidR="000A7AA2">
                <w:rPr>
                  <w:rFonts w:hint="cs"/>
                  <w:rtl/>
                </w:rPr>
                <w:t xml:space="preserve">כאמור </w:t>
              </w:r>
            </w:ins>
            <w:ins w:id="46" w:author="user" w:date="2017-03-13T08:53:00Z">
              <w:r w:rsidR="000A7AA2">
                <w:rPr>
                  <w:rFonts w:hint="cs"/>
                  <w:rtl/>
                </w:rPr>
                <w:t>שלא כדין ובניגוד להוראות סעיף 2א לחוק למניעת הסתננות (עבירות ושיפוט</w:t>
              </w:r>
            </w:ins>
            <w:ins w:id="47" w:author="user" w:date="2017-03-13T08:54:00Z">
              <w:r w:rsidR="000A7AA2">
                <w:rPr>
                  <w:rFonts w:hint="cs"/>
                  <w:rtl/>
                </w:rPr>
                <w:t xml:space="preserve">), התשי"ד-1954 </w:t>
              </w:r>
              <w:r w:rsidR="000A7AA2">
                <w:rPr>
                  <w:rtl/>
                </w:rPr>
                <w:t>–</w:t>
              </w:r>
              <w:r w:rsidR="000A7AA2">
                <w:rPr>
                  <w:rFonts w:hint="cs"/>
                  <w:rtl/>
                </w:rPr>
                <w:t xml:space="preserve"> לא יוכר כנפגע לפי הוראות חוק זה.</w:t>
              </w:r>
            </w:ins>
          </w:p>
        </w:tc>
      </w:tr>
      <w:tr w:rsidR="00717165" w:rsidDel="00921AC9" w:rsidTr="00915389">
        <w:trPr>
          <w:cantSplit/>
          <w:ins w:id="48" w:author="ענת מימון" w:date="2017-03-09T10:31:00Z"/>
          <w:del w:id="49" w:author="user" w:date="2017-03-13T08:48:00Z"/>
        </w:trPr>
        <w:tc>
          <w:tcPr>
            <w:tcW w:w="1871" w:type="dxa"/>
          </w:tcPr>
          <w:p w:rsidR="00717165" w:rsidDel="00921AC9" w:rsidRDefault="00717165" w:rsidP="00915389">
            <w:pPr>
              <w:pStyle w:val="TableSideHeading"/>
              <w:rPr>
                <w:ins w:id="50" w:author="ענת מימון" w:date="2017-03-09T10:31:00Z"/>
                <w:del w:id="51" w:author="user" w:date="2017-03-13T08:48:00Z"/>
              </w:rPr>
            </w:pPr>
          </w:p>
        </w:tc>
        <w:tc>
          <w:tcPr>
            <w:tcW w:w="623" w:type="dxa"/>
          </w:tcPr>
          <w:p w:rsidR="00717165" w:rsidDel="00921AC9" w:rsidRDefault="00717165" w:rsidP="009779B3">
            <w:pPr>
              <w:pStyle w:val="TableText"/>
              <w:rPr>
                <w:ins w:id="52" w:author="ענת מימון" w:date="2017-03-09T10:31:00Z"/>
                <w:del w:id="53" w:author="user" w:date="2017-03-13T08:48:00Z"/>
              </w:rPr>
            </w:pPr>
          </w:p>
        </w:tc>
        <w:tc>
          <w:tcPr>
            <w:tcW w:w="624" w:type="dxa"/>
          </w:tcPr>
          <w:p w:rsidR="00717165" w:rsidDel="00921AC9" w:rsidRDefault="00717165" w:rsidP="00915389">
            <w:pPr>
              <w:pStyle w:val="TableText"/>
              <w:rPr>
                <w:ins w:id="54" w:author="ענת מימון" w:date="2017-03-09T10:31:00Z"/>
                <w:del w:id="55" w:author="user" w:date="2017-03-13T08:48:00Z"/>
              </w:rPr>
            </w:pPr>
          </w:p>
        </w:tc>
        <w:tc>
          <w:tcPr>
            <w:tcW w:w="624" w:type="dxa"/>
          </w:tcPr>
          <w:p w:rsidR="00717165" w:rsidDel="00921AC9" w:rsidRDefault="00717165" w:rsidP="00915389">
            <w:pPr>
              <w:pStyle w:val="TableText"/>
              <w:rPr>
                <w:ins w:id="56" w:author="ענת מימון" w:date="2017-03-09T10:31:00Z"/>
                <w:del w:id="57" w:author="user" w:date="2017-03-13T08:48:00Z"/>
              </w:rPr>
            </w:pPr>
          </w:p>
        </w:tc>
        <w:tc>
          <w:tcPr>
            <w:tcW w:w="624" w:type="dxa"/>
          </w:tcPr>
          <w:p w:rsidR="00717165" w:rsidDel="00921AC9" w:rsidRDefault="00717165" w:rsidP="00915389">
            <w:pPr>
              <w:pStyle w:val="TableText"/>
              <w:rPr>
                <w:ins w:id="58" w:author="ענת מימון" w:date="2017-03-09T10:31:00Z"/>
                <w:del w:id="59" w:author="user" w:date="2017-03-13T08:48:00Z"/>
              </w:rPr>
            </w:pPr>
          </w:p>
        </w:tc>
        <w:tc>
          <w:tcPr>
            <w:tcW w:w="624" w:type="dxa"/>
          </w:tcPr>
          <w:p w:rsidR="00717165" w:rsidDel="00921AC9" w:rsidRDefault="00717165" w:rsidP="00915389">
            <w:pPr>
              <w:pStyle w:val="TableText"/>
              <w:rPr>
                <w:ins w:id="60" w:author="ענת מימון" w:date="2017-03-09T10:31:00Z"/>
                <w:del w:id="61" w:author="user" w:date="2017-03-13T08:48:00Z"/>
              </w:rPr>
            </w:pPr>
          </w:p>
        </w:tc>
        <w:tc>
          <w:tcPr>
            <w:tcW w:w="4648" w:type="dxa"/>
            <w:gridSpan w:val="2"/>
          </w:tcPr>
          <w:p w:rsidR="00717165" w:rsidDel="00921AC9" w:rsidRDefault="00717165" w:rsidP="00915389">
            <w:pPr>
              <w:pStyle w:val="TableBlock"/>
              <w:rPr>
                <w:ins w:id="62" w:author="ענת מימון" w:date="2017-03-09T10:31:00Z"/>
                <w:del w:id="63" w:author="user" w:date="2017-03-13T08:48:00Z"/>
                <w:rtl/>
              </w:rPr>
            </w:pPr>
            <w:ins w:id="64" w:author="ענת מימון" w:date="2017-03-09T10:31:00Z">
              <w:del w:id="65" w:author="user" w:date="2017-03-13T08:48:00Z">
                <w:r w:rsidDel="00921AC9">
                  <w:rPr>
                    <w:rFonts w:hint="cs"/>
                    <w:rtl/>
                  </w:rPr>
                  <w:delText>(ב1)</w:delText>
                </w:r>
                <w:r w:rsidDel="00921AC9">
                  <w:rPr>
                    <w:rtl/>
                  </w:rPr>
                  <w:tab/>
                </w:r>
                <w:r w:rsidDel="00921AC9">
                  <w:rPr>
                    <w:rFonts w:hint="cs"/>
                    <w:rtl/>
                  </w:rPr>
                  <w:delText>שר הביטחון, בהסכמת שר האוצר ושר העבודה הרווחה והשירותים החברתיים, רשאי</w:delText>
                </w:r>
              </w:del>
            </w:ins>
            <w:ins w:id="66" w:author="ענת מימון" w:date="2017-03-09T10:33:00Z">
              <w:del w:id="67" w:author="user" w:date="2017-03-13T08:48:00Z">
                <w:r w:rsidDel="00921AC9">
                  <w:rPr>
                    <w:rFonts w:hint="cs"/>
                    <w:rtl/>
                  </w:rPr>
                  <w:delText xml:space="preserve">, בצו, </w:delText>
                </w:r>
              </w:del>
            </w:ins>
            <w:ins w:id="68" w:author="ענת מימון" w:date="2017-03-09T10:31:00Z">
              <w:del w:id="69" w:author="user" w:date="2017-03-13T08:48:00Z">
                <w:r w:rsidDel="00921AC9">
                  <w:rPr>
                    <w:rFonts w:hint="cs"/>
                    <w:rtl/>
                  </w:rPr>
                  <w:delText>לשנות את התוספת הראשונה.</w:delText>
                </w:r>
              </w:del>
            </w:ins>
          </w:p>
        </w:tc>
      </w:tr>
      <w:tr w:rsidR="0047339E" w:rsidTr="00915389">
        <w:tblPrEx>
          <w:tblLook w:val="04A0" w:firstRow="1" w:lastRow="0" w:firstColumn="1" w:lastColumn="0" w:noHBand="0" w:noVBand="1"/>
        </w:tblPrEx>
        <w:trPr>
          <w:cantSplit/>
        </w:trPr>
        <w:tc>
          <w:tcPr>
            <w:tcW w:w="1871" w:type="dxa"/>
          </w:tcPr>
          <w:p w:rsidR="0047339E" w:rsidRDefault="0047339E" w:rsidP="00915389">
            <w:pPr>
              <w:pStyle w:val="TableSideHeading"/>
            </w:pPr>
          </w:p>
        </w:tc>
        <w:tc>
          <w:tcPr>
            <w:tcW w:w="623" w:type="dxa"/>
          </w:tcPr>
          <w:p w:rsidR="0047339E" w:rsidRDefault="0047339E" w:rsidP="00915389">
            <w:pPr>
              <w:pStyle w:val="TableText"/>
              <w:rPr>
                <w:rtl/>
              </w:rPr>
            </w:pPr>
          </w:p>
        </w:tc>
        <w:tc>
          <w:tcPr>
            <w:tcW w:w="624" w:type="dxa"/>
          </w:tcPr>
          <w:p w:rsidR="0047339E" w:rsidRDefault="0047339E" w:rsidP="00915389">
            <w:pPr>
              <w:pStyle w:val="TableText"/>
            </w:pPr>
          </w:p>
        </w:tc>
        <w:tc>
          <w:tcPr>
            <w:tcW w:w="624" w:type="dxa"/>
          </w:tcPr>
          <w:p w:rsidR="0047339E" w:rsidRDefault="0047339E" w:rsidP="00915389">
            <w:pPr>
              <w:pStyle w:val="TableText"/>
            </w:pPr>
          </w:p>
        </w:tc>
        <w:tc>
          <w:tcPr>
            <w:tcW w:w="624" w:type="dxa"/>
          </w:tcPr>
          <w:p w:rsidR="0047339E" w:rsidRDefault="0047339E" w:rsidP="00915389">
            <w:pPr>
              <w:pStyle w:val="TableText"/>
            </w:pPr>
          </w:p>
        </w:tc>
        <w:tc>
          <w:tcPr>
            <w:tcW w:w="624" w:type="dxa"/>
          </w:tcPr>
          <w:p w:rsidR="0047339E" w:rsidRDefault="0047339E" w:rsidP="00915389">
            <w:pPr>
              <w:pStyle w:val="TableText"/>
            </w:pPr>
          </w:p>
        </w:tc>
        <w:tc>
          <w:tcPr>
            <w:tcW w:w="4648" w:type="dxa"/>
            <w:gridSpan w:val="2"/>
            <w:hideMark/>
          </w:tcPr>
          <w:p w:rsidR="0047339E" w:rsidRDefault="0047339E" w:rsidP="00915389">
            <w:pPr>
              <w:pStyle w:val="TableBlock"/>
            </w:pPr>
            <w:r>
              <w:rPr>
                <w:rFonts w:hint="cs"/>
                <w:rtl/>
              </w:rPr>
              <w:t>(ג)</w:t>
            </w:r>
            <w:r>
              <w:rPr>
                <w:rFonts w:hint="cs"/>
                <w:rtl/>
              </w:rPr>
              <w:tab/>
              <w:t>נפגע אדם פגיעת איבה מפעולת איבה שהתרחשה מחוץ לישראל והרשות אישרה לפי הוראות סעיף זה כי היא פגיעת איבה, והוא זכאי לתגמולים לפי חוק זה וגם לתשלומים לפי דין זר או ממדינת חוץ בעד אותה פגיעת איבה, יופחתו מהתגמולים לפי חוק זה התשלומים האמורים, לפי הוראות שיקבע שר העבודה, הרווחה והשירותים החברתיים, בהסכמת שר האוצר ובאישור ועדת העבודה, הרווחה והבריאות של הכנסת</w:t>
            </w:r>
            <w:r>
              <w:t>.</w:t>
            </w:r>
            <w:r>
              <w:rPr>
                <w:rFonts w:hint="cs"/>
                <w:rtl/>
              </w:rPr>
              <w:t>"</w:t>
            </w:r>
          </w:p>
        </w:tc>
      </w:tr>
      <w:tr w:rsidR="00915534" w:rsidRPr="000A34E9" w:rsidTr="00915389">
        <w:trPr>
          <w:cantSplit/>
        </w:trPr>
        <w:tc>
          <w:tcPr>
            <w:tcW w:w="1871" w:type="dxa"/>
          </w:tcPr>
          <w:p w:rsidR="00915534" w:rsidRDefault="00915534" w:rsidP="00915389">
            <w:pPr>
              <w:pStyle w:val="TableSideHeading"/>
              <w:keepLines w:val="0"/>
              <w:ind w:right="0"/>
              <w:rPr>
                <w:rtl/>
              </w:rPr>
            </w:pPr>
            <w:ins w:id="70" w:author="ענת מימון" w:date="2017-03-09T09:15:00Z">
              <w:r>
                <w:rPr>
                  <w:rFonts w:hint="cs"/>
                  <w:rtl/>
                </w:rPr>
                <w:t>תחולה</w:t>
              </w:r>
            </w:ins>
          </w:p>
        </w:tc>
        <w:tc>
          <w:tcPr>
            <w:tcW w:w="623" w:type="dxa"/>
          </w:tcPr>
          <w:p w:rsidR="00915534" w:rsidRDefault="00915534" w:rsidP="00915389">
            <w:pPr>
              <w:pStyle w:val="TableText"/>
              <w:keepLines w:val="0"/>
              <w:ind w:right="0"/>
              <w:rPr>
                <w:rtl/>
              </w:rPr>
            </w:pPr>
            <w:ins w:id="71" w:author="ענת מימון" w:date="2017-03-09T09:15:00Z">
              <w:r>
                <w:rPr>
                  <w:rFonts w:hint="cs"/>
                  <w:rtl/>
                </w:rPr>
                <w:t>2.</w:t>
              </w:r>
            </w:ins>
          </w:p>
        </w:tc>
        <w:tc>
          <w:tcPr>
            <w:tcW w:w="7144" w:type="dxa"/>
            <w:gridSpan w:val="6"/>
            <w:hideMark/>
          </w:tcPr>
          <w:p w:rsidR="00915534" w:rsidRPr="000A34E9" w:rsidRDefault="00915534" w:rsidP="009779B3">
            <w:pPr>
              <w:pStyle w:val="TableBlock"/>
            </w:pPr>
            <w:ins w:id="72" w:author="ענת מימון" w:date="2017-03-09T09:15:00Z">
              <w:r>
                <w:rPr>
                  <w:rFonts w:hint="cs"/>
                  <w:rtl/>
                </w:rPr>
                <w:t xml:space="preserve">חוק זה יחול </w:t>
              </w:r>
            </w:ins>
            <w:ins w:id="73" w:author="ענת מימון" w:date="2017-03-09T10:29:00Z">
              <w:r w:rsidR="00717165">
                <w:rPr>
                  <w:rFonts w:hint="cs"/>
                  <w:rtl/>
                </w:rPr>
                <w:t>גם על פגיעת איבה שהתרחשה ביום</w:t>
              </w:r>
            </w:ins>
            <w:ins w:id="74" w:author="ענת מימון" w:date="2017-03-09T11:26:00Z">
              <w:r w:rsidR="004D5EDD">
                <w:rPr>
                  <w:rFonts w:hint="cs"/>
                  <w:rtl/>
                </w:rPr>
                <w:t xml:space="preserve"> ט' בניסן </w:t>
              </w:r>
              <w:proofErr w:type="spellStart"/>
              <w:r w:rsidR="004D5EDD">
                <w:rPr>
                  <w:rFonts w:hint="cs"/>
                  <w:rtl/>
                </w:rPr>
                <w:t>התשע"ב</w:t>
              </w:r>
            </w:ins>
            <w:proofErr w:type="spellEnd"/>
            <w:ins w:id="75" w:author="ענת מימון" w:date="2017-03-09T10:29:00Z">
              <w:r w:rsidR="00717165">
                <w:rPr>
                  <w:rFonts w:hint="cs"/>
                  <w:rtl/>
                </w:rPr>
                <w:t xml:space="preserve"> </w:t>
              </w:r>
            </w:ins>
            <w:ins w:id="76" w:author="ענת מימון" w:date="2017-03-09T11:25:00Z">
              <w:r w:rsidR="004D5EDD">
                <w:rPr>
                  <w:rFonts w:hint="cs"/>
                  <w:rtl/>
                </w:rPr>
                <w:t>(1 באפריל 2012)</w:t>
              </w:r>
            </w:ins>
            <w:ins w:id="77" w:author="ענת מימון" w:date="2017-03-09T10:29:00Z">
              <w:r w:rsidR="00717165">
                <w:rPr>
                  <w:rFonts w:hint="cs"/>
                  <w:rtl/>
                </w:rPr>
                <w:t xml:space="preserve"> ואילך ושאושרה לפי </w:t>
              </w:r>
            </w:ins>
            <w:ins w:id="78" w:author="ענת מימון" w:date="2017-03-09T09:15:00Z">
              <w:r>
                <w:rPr>
                  <w:rFonts w:hint="cs"/>
                  <w:rtl/>
                </w:rPr>
                <w:t xml:space="preserve"> סעי</w:t>
              </w:r>
              <w:r w:rsidR="00717165">
                <w:rPr>
                  <w:rFonts w:hint="cs"/>
                  <w:rtl/>
                </w:rPr>
                <w:t>ף 12א לחוק העיקרי כנוסחו בחוק ז</w:t>
              </w:r>
            </w:ins>
            <w:ins w:id="79" w:author="ענת מימון" w:date="2017-03-09T10:29:00Z">
              <w:r w:rsidR="00717165">
                <w:rPr>
                  <w:rFonts w:hint="cs"/>
                  <w:rtl/>
                </w:rPr>
                <w:t>ה</w:t>
              </w:r>
            </w:ins>
            <w:ins w:id="80" w:author="ענת מימון" w:date="2017-03-09T09:15:00Z">
              <w:r>
                <w:rPr>
                  <w:rFonts w:hint="cs"/>
                  <w:rtl/>
                </w:rPr>
                <w:t xml:space="preserve">, ואולם לא ישולמו </w:t>
              </w:r>
              <w:r w:rsidR="00717165">
                <w:rPr>
                  <w:rFonts w:hint="cs"/>
                  <w:rtl/>
                </w:rPr>
                <w:t xml:space="preserve">תגמולים לפי </w:t>
              </w:r>
            </w:ins>
            <w:ins w:id="81" w:author="user" w:date="2017-03-13T08:56:00Z">
              <w:r w:rsidR="000A7AA2">
                <w:rPr>
                  <w:rFonts w:hint="cs"/>
                  <w:rtl/>
                </w:rPr>
                <w:t>ה</w:t>
              </w:r>
            </w:ins>
            <w:ins w:id="82" w:author="ענת מימון" w:date="2017-03-09T09:15:00Z">
              <w:r w:rsidR="00717165">
                <w:rPr>
                  <w:rFonts w:hint="cs"/>
                  <w:rtl/>
                </w:rPr>
                <w:t xml:space="preserve">חוק </w:t>
              </w:r>
            </w:ins>
            <w:ins w:id="83" w:author="ענת מימון" w:date="2017-03-09T10:29:00Z">
              <w:r w:rsidR="00717165">
                <w:rPr>
                  <w:rFonts w:hint="cs"/>
                  <w:rtl/>
                </w:rPr>
                <w:t>העיקרי לנפגע בפגיעת איבה כאמור</w:t>
              </w:r>
            </w:ins>
            <w:ins w:id="84" w:author="ענת מימון" w:date="2017-03-09T10:30:00Z">
              <w:r w:rsidR="00717165">
                <w:rPr>
                  <w:rFonts w:hint="cs"/>
                  <w:rtl/>
                </w:rPr>
                <w:t xml:space="preserve"> אלא בעד התקופה החל ביום תחילתו של חוק זה ואילך.</w:t>
              </w:r>
            </w:ins>
          </w:p>
        </w:tc>
      </w:tr>
    </w:tbl>
    <w:p w:rsidR="0047339E" w:rsidRPr="0047339E" w:rsidRDefault="0047339E"/>
    <w:sectPr w:rsidR="0047339E" w:rsidRPr="0047339E">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1575" w:rsidRDefault="000C1575" w:rsidP="0047339E">
      <w:pPr>
        <w:spacing w:after="0" w:line="240" w:lineRule="auto"/>
      </w:pPr>
      <w:r>
        <w:separator/>
      </w:r>
    </w:p>
  </w:endnote>
  <w:endnote w:type="continuationSeparator" w:id="0">
    <w:p w:rsidR="000C1575" w:rsidRDefault="000C1575" w:rsidP="00473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1575" w:rsidRDefault="000C1575" w:rsidP="0047339E">
      <w:pPr>
        <w:spacing w:after="0" w:line="240" w:lineRule="auto"/>
      </w:pPr>
      <w:r>
        <w:separator/>
      </w:r>
    </w:p>
  </w:footnote>
  <w:footnote w:type="continuationSeparator" w:id="0">
    <w:p w:rsidR="000C1575" w:rsidRDefault="000C1575" w:rsidP="0047339E">
      <w:pPr>
        <w:spacing w:after="0" w:line="240" w:lineRule="auto"/>
      </w:pPr>
      <w:r>
        <w:continuationSeparator/>
      </w:r>
    </w:p>
  </w:footnote>
  <w:footnote w:id="1">
    <w:p w:rsidR="0047339E" w:rsidRDefault="0047339E" w:rsidP="0047339E">
      <w:pPr>
        <w:pStyle w:val="a4"/>
        <w:rPr>
          <w:rtl/>
        </w:rPr>
      </w:pPr>
      <w:r>
        <w:rPr>
          <w:rStyle w:val="a3"/>
          <w:rFonts w:hint="cs"/>
          <w:rtl/>
        </w:rPr>
        <w:t>*</w:t>
      </w:r>
      <w:r>
        <w:rPr>
          <w:rFonts w:hint="cs"/>
          <w:rtl/>
        </w:rPr>
        <w:t xml:space="preserve"> הצעת חוק מס' </w:t>
      </w:r>
      <w:bookmarkStart w:id="1" w:name="LGS_PrivateNum"/>
      <w:r>
        <w:rPr>
          <w:rFonts w:hint="cs"/>
          <w:rtl/>
        </w:rPr>
        <w:t>פ/3708/20</w:t>
      </w:r>
      <w:bookmarkEnd w:id="1"/>
      <w:r>
        <w:rPr>
          <w:rFonts w:hint="cs"/>
          <w:rtl/>
        </w:rPr>
        <w:t xml:space="preserve"> </w:t>
      </w:r>
      <w:r w:rsidRPr="00FF75D7">
        <w:rPr>
          <w:rFonts w:hint="cs"/>
          <w:rtl/>
        </w:rPr>
        <w:t>(מספר פנימי</w:t>
      </w:r>
      <w:r w:rsidRPr="0069174C">
        <w:rPr>
          <w:rFonts w:hint="cs"/>
          <w:rtl/>
        </w:rPr>
        <w:t xml:space="preserve">: </w:t>
      </w:r>
      <w:bookmarkStart w:id="2" w:name="LGS_Internal_ID"/>
      <w:r>
        <w:rPr>
          <w:rFonts w:hint="cs"/>
          <w:rtl/>
        </w:rPr>
        <w:t>2011818</w:t>
      </w:r>
      <w:bookmarkEnd w:id="2"/>
      <w:r w:rsidRPr="0069174C">
        <w:rPr>
          <w:rFonts w:hint="cs"/>
          <w:rtl/>
        </w:rPr>
        <w:t>)</w:t>
      </w:r>
      <w:r>
        <w:rPr>
          <w:rFonts w:hint="cs"/>
          <w:rtl/>
        </w:rPr>
        <w:t xml:space="preserve">; הועברה לוועדה ביום </w:t>
      </w:r>
      <w:bookmarkStart w:id="3" w:name="PreDate"/>
      <w:r>
        <w:rPr>
          <w:rFonts w:hint="cs"/>
          <w:rtl/>
        </w:rPr>
        <w:t xml:space="preserve">כ"ז בטבת </w:t>
      </w:r>
      <w:proofErr w:type="spellStart"/>
      <w:r>
        <w:rPr>
          <w:rFonts w:hint="cs"/>
          <w:rtl/>
        </w:rPr>
        <w:t>התשע"ז</w:t>
      </w:r>
      <w:proofErr w:type="spellEnd"/>
      <w:r>
        <w:rPr>
          <w:rFonts w:hint="cs"/>
          <w:rtl/>
        </w:rPr>
        <w:t xml:space="preserve"> (25 בינואר 2017)</w:t>
      </w:r>
      <w:bookmarkEnd w:id="3"/>
      <w:r>
        <w:rPr>
          <w:rFonts w:hint="cs"/>
          <w:rtl/>
        </w:rPr>
        <w:t>.</w:t>
      </w:r>
    </w:p>
  </w:footnote>
  <w:footnote w:id="2">
    <w:p w:rsidR="0047339E" w:rsidRDefault="0047339E" w:rsidP="0047339E">
      <w:pPr>
        <w:pStyle w:val="a4"/>
        <w:rPr>
          <w:rtl/>
        </w:rPr>
      </w:pPr>
      <w:r>
        <w:rPr>
          <w:rStyle w:val="a3"/>
        </w:rPr>
        <w:footnoteRef/>
      </w:r>
      <w:r>
        <w:rPr>
          <w:rFonts w:hint="cs"/>
          <w:rtl/>
        </w:rPr>
        <w:t xml:space="preserve"> ס"ח </w:t>
      </w:r>
      <w:proofErr w:type="spellStart"/>
      <w:r>
        <w:rPr>
          <w:rFonts w:hint="cs"/>
          <w:rtl/>
        </w:rPr>
        <w:t>התש"ל</w:t>
      </w:r>
      <w:proofErr w:type="spellEnd"/>
      <w:r>
        <w:rPr>
          <w:rFonts w:hint="cs"/>
          <w:rtl/>
        </w:rPr>
        <w:t xml:space="preserve">, עמ' 126; </w:t>
      </w:r>
      <w:proofErr w:type="spellStart"/>
      <w:r>
        <w:rPr>
          <w:rFonts w:hint="cs"/>
          <w:rtl/>
        </w:rPr>
        <w:t>התשע"ו</w:t>
      </w:r>
      <w:proofErr w:type="spellEnd"/>
      <w:r>
        <w:rPr>
          <w:rFonts w:hint="cs"/>
          <w:rtl/>
        </w:rPr>
        <w:t>, עמ' 925.</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39E"/>
    <w:rsid w:val="000A7AA2"/>
    <w:rsid w:val="000C1575"/>
    <w:rsid w:val="001825CE"/>
    <w:rsid w:val="00416302"/>
    <w:rsid w:val="0047339E"/>
    <w:rsid w:val="004D5EDD"/>
    <w:rsid w:val="00717165"/>
    <w:rsid w:val="007326AE"/>
    <w:rsid w:val="00887389"/>
    <w:rsid w:val="00915534"/>
    <w:rsid w:val="00921AC9"/>
    <w:rsid w:val="00975468"/>
    <w:rsid w:val="009779B3"/>
    <w:rsid w:val="00A74EE4"/>
    <w:rsid w:val="00CE7539"/>
    <w:rsid w:val="00EE0B08"/>
    <w:rsid w:val="00F850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FE4D75-D472-4485-8839-AEE3A5610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basedOn w:val="a0"/>
    <w:semiHidden/>
    <w:rsid w:val="0047339E"/>
    <w:rPr>
      <w:vertAlign w:val="superscript"/>
    </w:rPr>
  </w:style>
  <w:style w:type="paragraph" w:styleId="a4">
    <w:name w:val="footnote text"/>
    <w:basedOn w:val="a"/>
    <w:link w:val="a5"/>
    <w:autoRedefine/>
    <w:semiHidden/>
    <w:rsid w:val="0047339E"/>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47339E"/>
    <w:rPr>
      <w:rFonts w:ascii="Arial" w:eastAsia="Arial Unicode MS" w:hAnsi="Arial" w:cs="David"/>
      <w:snapToGrid w:val="0"/>
      <w:color w:val="000000"/>
      <w:sz w:val="14"/>
      <w:szCs w:val="20"/>
      <w:lang w:eastAsia="ja-JP"/>
    </w:rPr>
  </w:style>
  <w:style w:type="paragraph" w:customStyle="1" w:styleId="TableText">
    <w:name w:val="Table Text"/>
    <w:basedOn w:val="a"/>
    <w:rsid w:val="0047339E"/>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47339E"/>
    <w:pPr>
      <w:ind w:right="0"/>
      <w:jc w:val="both"/>
    </w:pPr>
  </w:style>
  <w:style w:type="paragraph" w:customStyle="1" w:styleId="TableSideHeading">
    <w:name w:val="Table SideHeading"/>
    <w:basedOn w:val="TableText"/>
    <w:rsid w:val="0047339E"/>
  </w:style>
  <w:style w:type="paragraph" w:customStyle="1" w:styleId="TableInnerSideHeading">
    <w:name w:val="Table InnerSideHeading"/>
    <w:basedOn w:val="TableSideHeading"/>
    <w:rsid w:val="0047339E"/>
  </w:style>
  <w:style w:type="paragraph" w:customStyle="1" w:styleId="HeadHatzaotHok">
    <w:name w:val="Head HatzaotHok"/>
    <w:basedOn w:val="a"/>
    <w:rsid w:val="0047339E"/>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6">
    <w:name w:val="Balloon Text"/>
    <w:basedOn w:val="a"/>
    <w:link w:val="a7"/>
    <w:uiPriority w:val="99"/>
    <w:semiHidden/>
    <w:unhideWhenUsed/>
    <w:rsid w:val="009779B3"/>
    <w:pPr>
      <w:spacing w:after="0" w:line="240" w:lineRule="auto"/>
    </w:pPr>
    <w:rPr>
      <w:rFonts w:ascii="Tahoma" w:hAnsi="Tahoma" w:cs="Tahoma"/>
      <w:sz w:val="18"/>
      <w:szCs w:val="18"/>
    </w:rPr>
  </w:style>
  <w:style w:type="character" w:customStyle="1" w:styleId="a7">
    <w:name w:val="טקסט בלונים תו"/>
    <w:basedOn w:val="a0"/>
    <w:link w:val="a6"/>
    <w:uiPriority w:val="99"/>
    <w:semiHidden/>
    <w:rsid w:val="009779B3"/>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C30C30-9A4C-41A2-AF94-9F5AA9DD2E4A}"/>
</file>

<file path=customXml/itemProps2.xml><?xml version="1.0" encoding="utf-8"?>
<ds:datastoreItem xmlns:ds="http://schemas.openxmlformats.org/officeDocument/2006/customXml" ds:itemID="{567D60AE-6D95-466B-B550-8A8E9724AF60}">
  <ds:schemaRefs>
    <ds:schemaRef ds:uri="http://schemas.microsoft.com/sharepoint/v3/contenttype/forms"/>
  </ds:schemaRefs>
</ds:datastoreItem>
</file>

<file path=customXml/itemProps3.xml><?xml version="1.0" encoding="utf-8"?>
<ds:datastoreItem xmlns:ds="http://schemas.openxmlformats.org/officeDocument/2006/customXml" ds:itemID="{AA490FD7-074E-4EB5-B4C6-3B270260F843}">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15B8FDC3-96E2-4EFE-A2E7-C641478DD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332</Words>
  <Characters>1663</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HP</Company>
  <LinksUpToDate>false</LinksUpToDate>
  <CharactersWithSpaces>1992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ענת מימון</dc:creator>
  <cp:lastModifiedBy>מעיין בן עמי</cp:lastModifiedBy>
  <cp:revision>2</cp:revision>
  <cp:lastPrinted>2017-03-14T06:09:00Z</cp:lastPrinted>
  <dcterms:created xsi:type="dcterms:W3CDTF">2017-03-14T06:10:00Z</dcterms:created>
  <dcterms:modified xsi:type="dcterms:W3CDTF">2017-03-14T06:10:00Z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c6b83e2b-3718-4c8e-98b0-9d24f93ba580</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2015452</vt:r8>
  </property>
</Properties>
</file>