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23" w:rsidRPr="00C913B2" w:rsidRDefault="009839BE" w:rsidP="00C913B2">
      <w:pPr>
        <w:pStyle w:val="HeadMitparsemetBaze"/>
        <w:rPr>
          <w:color w:val="auto"/>
          <w:rtl/>
        </w:rPr>
      </w:pPr>
      <w:bookmarkStart w:id="0" w:name="_GoBack"/>
      <w:bookmarkEnd w:id="0"/>
      <w:r>
        <w:rPr>
          <w:rFonts w:hint="cs"/>
          <w:color w:val="auto"/>
          <w:rtl/>
        </w:rPr>
        <w:t>נוסח מוצע מטעם הממשלה לדיון ביום 15.3.17</w:t>
      </w:r>
    </w:p>
    <w:p w:rsidR="00637DB9" w:rsidRDefault="0069174C" w:rsidP="0074250E">
      <w:pPr>
        <w:pStyle w:val="HeadHatzaotHok"/>
        <w:rPr>
          <w:rtl/>
        </w:rPr>
      </w:pPr>
      <w:bookmarkStart w:id="1" w:name="LGSName"/>
      <w:r>
        <w:rPr>
          <w:rFonts w:hint="cs"/>
          <w:rtl/>
        </w:rPr>
        <w:t>הצעת חוק המהנדסים והאדריכלים</w:t>
      </w:r>
      <w:r w:rsidR="0074250E">
        <w:rPr>
          <w:rFonts w:hint="cs"/>
          <w:rtl/>
        </w:rPr>
        <w:t xml:space="preserve"> </w:t>
      </w:r>
      <w:ins w:id="2" w:author="מרב תורג'מן" w:date="2017-03-07T17:26:00Z">
        <w:r w:rsidR="0074250E">
          <w:rPr>
            <w:rFonts w:hint="cs"/>
            <w:rtl/>
          </w:rPr>
          <w:t>(תיקון מס'..)</w:t>
        </w:r>
      </w:ins>
      <w:r>
        <w:rPr>
          <w:rFonts w:hint="cs"/>
          <w:rtl/>
        </w:rPr>
        <w:t xml:space="preserve"> (</w:t>
      </w:r>
      <w:del w:id="3" w:author="מרב תורג'מן" w:date="2017-03-07T17:26:00Z">
        <w:r w:rsidDel="0074250E">
          <w:rPr>
            <w:rFonts w:hint="cs"/>
            <w:rtl/>
          </w:rPr>
          <w:delText xml:space="preserve">תיקון </w:delText>
        </w:r>
        <w:r w:rsidR="00AC4036" w:rsidDel="0074250E">
          <w:rPr>
            <w:rFonts w:hint="eastAsia"/>
            <w:rtl/>
          </w:rPr>
          <w:delText>–</w:delText>
        </w:r>
        <w:r w:rsidR="00AC4036" w:rsidDel="0074250E">
          <w:rPr>
            <w:rFonts w:hint="cs"/>
            <w:rtl/>
          </w:rPr>
          <w:delText xml:space="preserve"> </w:delText>
        </w:r>
      </w:del>
      <w:r w:rsidR="00AC4036">
        <w:rPr>
          <w:rFonts w:hint="cs"/>
          <w:rtl/>
        </w:rPr>
        <w:t>זכאות לרישום בפנקס), התשע"ז</w:t>
      </w:r>
      <w:r w:rsidR="00AC4036">
        <w:rPr>
          <w:rFonts w:hint="eastAsia"/>
          <w:rtl/>
        </w:rPr>
        <w:t>–</w:t>
      </w:r>
      <w:r w:rsidR="00AC4036">
        <w:rPr>
          <w:rFonts w:hint="cs"/>
          <w:rtl/>
        </w:rPr>
        <w:t>2017</w:t>
      </w:r>
      <w:r>
        <w:rPr>
          <w:rFonts w:hint="cs"/>
          <w:rtl/>
        </w:rPr>
        <w:t xml:space="preserve"> </w:t>
      </w:r>
      <w:bookmarkEnd w:id="1"/>
      <w:r w:rsidR="00637DB9"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9"/>
        <w:tblGridChange w:id="7">
          <w:tblGrid>
            <w:gridCol w:w="1872"/>
            <w:gridCol w:w="624"/>
            <w:gridCol w:w="624"/>
            <w:gridCol w:w="624"/>
            <w:gridCol w:w="624"/>
            <w:gridCol w:w="624"/>
            <w:gridCol w:w="624"/>
            <w:gridCol w:w="4029"/>
          </w:tblGrid>
        </w:tblGridChange>
      </w:tblGrid>
      <w:tr w:rsidR="00AC4036" w:rsidTr="00AC4036">
        <w:trPr>
          <w:cantSplit/>
          <w:trHeight w:val="60"/>
        </w:trPr>
        <w:tc>
          <w:tcPr>
            <w:tcW w:w="1872" w:type="dxa"/>
            <w:hideMark/>
          </w:tcPr>
          <w:p w:rsidR="00AC4036" w:rsidRDefault="00AC4036">
            <w:pPr>
              <w:pStyle w:val="TableText"/>
              <w:keepLines w:val="0"/>
            </w:pPr>
            <w:r>
              <w:rPr>
                <w:rFonts w:hint="cs"/>
                <w:sz w:val="26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:rsidR="00AC4036" w:rsidRDefault="00AC4036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1. </w:t>
            </w:r>
          </w:p>
        </w:tc>
        <w:tc>
          <w:tcPr>
            <w:tcW w:w="7149" w:type="dxa"/>
            <w:gridSpan w:val="6"/>
            <w:hideMark/>
          </w:tcPr>
          <w:p w:rsidR="00AC4036" w:rsidRDefault="00AC403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המהנדסים והאדריכלים, התשי"ח–1958</w:t>
            </w:r>
            <w:r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– החוק העיקרי) בסעיף 1, בסופו יבוא:</w:t>
            </w:r>
          </w:p>
        </w:tc>
      </w:tr>
      <w:tr w:rsidR="00AC4036" w:rsidTr="00AC4036">
        <w:trPr>
          <w:cantSplit/>
          <w:trHeight w:val="60"/>
        </w:trPr>
        <w:tc>
          <w:tcPr>
            <w:tcW w:w="1872" w:type="dxa"/>
          </w:tcPr>
          <w:p w:rsidR="00AC4036" w:rsidRDefault="00AC403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C4036" w:rsidRDefault="00AC4036">
            <w:pPr>
              <w:pStyle w:val="TableText"/>
              <w:keepLines w:val="0"/>
            </w:pPr>
          </w:p>
        </w:tc>
        <w:tc>
          <w:tcPr>
            <w:tcW w:w="7149" w:type="dxa"/>
            <w:gridSpan w:val="6"/>
            <w:hideMark/>
          </w:tcPr>
          <w:p w:rsidR="00AC4036" w:rsidRDefault="00AC4036" w:rsidP="0024793E">
            <w:pPr>
              <w:pStyle w:val="TableBlockOutdent"/>
            </w:pPr>
            <w:r>
              <w:rPr>
                <w:rFonts w:hint="cs"/>
                <w:rtl/>
              </w:rPr>
              <w:t>""חוק המועצה להשכלה גבוהה" – חוק המועצה להשכלה גבוהה, התשי"ח–1958</w:t>
            </w:r>
            <w:r w:rsidRPr="00E349F8">
              <w:rPr>
                <w:szCs w:val="20"/>
                <w:rtl/>
                <w:rPrChange w:id="10" w:author="מרב תורג'מן" w:date="2017-03-08T13:37:00Z">
                  <w:rPr>
                    <w:rtl/>
                  </w:rPr>
                </w:rPrChange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E349F8" w:rsidTr="00AC4036">
        <w:trPr>
          <w:cantSplit/>
          <w:trHeight w:val="60"/>
          <w:ins w:id="13" w:author="מרב תורג'מן" w:date="2017-03-08T13:37:00Z"/>
        </w:trPr>
        <w:tc>
          <w:tcPr>
            <w:tcW w:w="1872" w:type="dxa"/>
          </w:tcPr>
          <w:p w:rsidR="00E349F8" w:rsidRDefault="00E349F8">
            <w:pPr>
              <w:pStyle w:val="TableText"/>
              <w:keepLines w:val="0"/>
              <w:rPr>
                <w:ins w:id="14" w:author="מרב תורג'מן" w:date="2017-03-08T13:37:00Z"/>
                <w:rtl/>
              </w:rPr>
              <w:pPrChange w:id="15" w:author="מרב תורג'מן" w:date="2017-03-08T14:13:00Z">
                <w:pPr>
                  <w:pStyle w:val="TableText"/>
                  <w:keepLines w:val="0"/>
                </w:pPr>
              </w:pPrChange>
            </w:pPr>
          </w:p>
        </w:tc>
        <w:tc>
          <w:tcPr>
            <w:tcW w:w="624" w:type="dxa"/>
          </w:tcPr>
          <w:p w:rsidR="00E349F8" w:rsidRDefault="00E349F8">
            <w:pPr>
              <w:pStyle w:val="TableText"/>
              <w:keepLines w:val="0"/>
              <w:rPr>
                <w:ins w:id="16" w:author="מרב תורג'מן" w:date="2017-03-08T13:37:00Z"/>
              </w:rPr>
            </w:pPr>
          </w:p>
        </w:tc>
        <w:tc>
          <w:tcPr>
            <w:tcW w:w="7149" w:type="dxa"/>
            <w:gridSpan w:val="6"/>
          </w:tcPr>
          <w:p w:rsidR="00E349F8" w:rsidRPr="00E349F8" w:rsidRDefault="00E349F8">
            <w:pPr>
              <w:pStyle w:val="TableBlock"/>
              <w:rPr>
                <w:ins w:id="17" w:author="מרב תורג'מן" w:date="2017-03-08T13:37:00Z"/>
                <w:rtl/>
              </w:rPr>
              <w:pPrChange w:id="18" w:author="מרב תורג'מן" w:date="2017-03-08T13:37:00Z">
                <w:pPr>
                  <w:pStyle w:val="TableBlockOutdent"/>
                </w:pPr>
              </w:pPrChange>
            </w:pPr>
            <w:ins w:id="19" w:author="מרב תורג'מן" w:date="2017-03-08T13:37:00Z">
              <w:r>
                <w:rPr>
                  <w:rFonts w:hint="cs"/>
                  <w:rtl/>
                </w:rPr>
                <w:t xml:space="preserve">"חוק התכנון והבניה" </w:t>
              </w:r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חוק התכנון והבניה, התשכ"ה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>1965</w:t>
              </w:r>
              <w:r>
                <w:rPr>
                  <w:rStyle w:val="a8"/>
                  <w:rtl/>
                </w:rPr>
                <w:footnoteReference w:id="4"/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AC4036" w:rsidTr="00AC4036">
        <w:trPr>
          <w:cantSplit/>
          <w:trHeight w:val="60"/>
        </w:trPr>
        <w:tc>
          <w:tcPr>
            <w:tcW w:w="1872" w:type="dxa"/>
          </w:tcPr>
          <w:p w:rsidR="00AC4036" w:rsidRDefault="00AC403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C4036" w:rsidRDefault="00AC4036">
            <w:pPr>
              <w:pStyle w:val="TableText"/>
              <w:keepLines w:val="0"/>
            </w:pPr>
          </w:p>
        </w:tc>
        <w:tc>
          <w:tcPr>
            <w:tcW w:w="7149" w:type="dxa"/>
            <w:gridSpan w:val="6"/>
            <w:hideMark/>
          </w:tcPr>
          <w:p w:rsidR="00AC4036" w:rsidRDefault="00AC4036">
            <w:pPr>
              <w:pStyle w:val="TableBlockOutdent"/>
              <w:pPrChange w:id="22" w:author="מרב תורג'מן" w:date="2017-03-14T14:57:00Z">
                <w:pPr>
                  <w:pStyle w:val="TableBlockOutdent"/>
                </w:pPr>
              </w:pPrChange>
            </w:pPr>
            <w:r>
              <w:rPr>
                <w:rFonts w:hint="cs"/>
                <w:rtl/>
              </w:rPr>
              <w:t xml:space="preserve">"מוסד </w:t>
            </w:r>
            <w:del w:id="23" w:author="מרב תורג'מן" w:date="2017-03-08T13:24:00Z">
              <w:r w:rsidDel="0024793E">
                <w:rPr>
                  <w:rFonts w:hint="cs"/>
                  <w:rtl/>
                </w:rPr>
                <w:delText>להשכלה גבוהה</w:delText>
              </w:r>
            </w:del>
            <w:ins w:id="24" w:author="מרב תורג'מן" w:date="2017-03-08T13:24:00Z">
              <w:r w:rsidR="0024793E">
                <w:rPr>
                  <w:rFonts w:hint="cs"/>
                  <w:rtl/>
                </w:rPr>
                <w:t>מוכר</w:t>
              </w:r>
            </w:ins>
            <w:r>
              <w:rPr>
                <w:rFonts w:hint="cs"/>
                <w:rtl/>
              </w:rPr>
              <w:t>"</w:t>
            </w:r>
            <w:ins w:id="25" w:author="מרב תורג'מן" w:date="2017-03-08T14:00:00Z">
              <w:r w:rsidR="007B662A">
                <w:rPr>
                  <w:rFonts w:hint="cs"/>
                  <w:rtl/>
                </w:rPr>
                <w:t xml:space="preserve">, </w:t>
              </w:r>
            </w:ins>
            <w:ins w:id="26" w:author="מרב תורג'מן" w:date="2017-03-08T13:25:00Z">
              <w:r w:rsidR="0024793E">
                <w:rPr>
                  <w:rFonts w:hint="cs"/>
                  <w:rtl/>
                </w:rPr>
                <w:t>"תואר</w:t>
              </w:r>
            </w:ins>
            <w:ins w:id="27" w:author="מרב תורג'מן" w:date="2017-03-08T13:29:00Z">
              <w:r w:rsidR="00EF474C">
                <w:rPr>
                  <w:rFonts w:hint="cs"/>
                  <w:rtl/>
                </w:rPr>
                <w:t xml:space="preserve"> </w:t>
              </w:r>
            </w:ins>
            <w:ins w:id="28" w:author="מרב תורג'מן" w:date="2017-03-14T14:57:00Z">
              <w:r w:rsidR="00EF474C">
                <w:rPr>
                  <w:rFonts w:hint="cs"/>
                  <w:rtl/>
                </w:rPr>
                <w:t>מוכר</w:t>
              </w:r>
            </w:ins>
            <w:ins w:id="29" w:author="מרב תורג'מן" w:date="2017-03-08T13:29:00Z">
              <w:r w:rsidR="00A15A28">
                <w:rPr>
                  <w:rFonts w:hint="cs"/>
                  <w:rtl/>
                </w:rPr>
                <w:t>"</w:t>
              </w:r>
            </w:ins>
            <w:ins w:id="30" w:author="מרב תורג'מן" w:date="2017-03-08T13:25:00Z">
              <w:r w:rsidR="0024793E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 – </w:t>
            </w:r>
            <w:ins w:id="31" w:author="מרב תורג'מן" w:date="2017-03-08T13:24:00Z">
              <w:r w:rsidR="0024793E">
                <w:rPr>
                  <w:rFonts w:hint="cs"/>
                  <w:rtl/>
                </w:rPr>
                <w:t>כמשמעות</w:t>
              </w:r>
            </w:ins>
            <w:ins w:id="32" w:author="מרב תורג'מן" w:date="2017-03-08T13:32:00Z">
              <w:r w:rsidR="00A15A28">
                <w:rPr>
                  <w:rFonts w:hint="cs"/>
                  <w:rtl/>
                </w:rPr>
                <w:t>ם</w:t>
              </w:r>
            </w:ins>
            <w:ins w:id="33" w:author="מרב תורג'מן" w:date="2017-03-08T13:24:00Z">
              <w:r w:rsidR="00A15A28">
                <w:rPr>
                  <w:rFonts w:hint="cs"/>
                  <w:rtl/>
                </w:rPr>
                <w:t xml:space="preserve"> ב</w:t>
              </w:r>
              <w:r w:rsidR="0024793E">
                <w:rPr>
                  <w:rFonts w:hint="cs"/>
                  <w:rtl/>
                </w:rPr>
                <w:t>חוק המועצה להשכלה גבוהה, התשי"ח–1958</w:t>
              </w:r>
              <w:r w:rsidR="0024793E" w:rsidRPr="00D909FF">
                <w:rPr>
                  <w:szCs w:val="20"/>
                  <w:rtl/>
                </w:rPr>
                <w:footnoteReference w:id="5"/>
              </w:r>
            </w:ins>
            <w:ins w:id="36" w:author="מרב תורג'מן" w:date="2017-03-08T14:01:00Z">
              <w:r w:rsidR="007B662A">
                <w:rPr>
                  <w:rFonts w:hint="cs"/>
                  <w:rtl/>
                </w:rPr>
                <w:t>.</w:t>
              </w:r>
            </w:ins>
            <w:del w:id="37" w:author="מרב תורג'מן" w:date="2017-03-08T13:24:00Z">
              <w:r w:rsidDel="0024793E">
                <w:rPr>
                  <w:rFonts w:hint="cs"/>
                  <w:rtl/>
                </w:rPr>
                <w:delText>מוסד שהוא אחד מאלה:</w:delText>
              </w:r>
            </w:del>
          </w:p>
        </w:tc>
      </w:tr>
      <w:tr w:rsidR="00AC4036" w:rsidDel="009662B7" w:rsidTr="00AC4036">
        <w:trPr>
          <w:cantSplit/>
          <w:trHeight w:val="60"/>
          <w:del w:id="38" w:author="מרב תורג'מן" w:date="2017-03-08T12:35:00Z"/>
        </w:trPr>
        <w:tc>
          <w:tcPr>
            <w:tcW w:w="1872" w:type="dxa"/>
          </w:tcPr>
          <w:p w:rsidR="00AC4036" w:rsidDel="009662B7" w:rsidRDefault="00AC4036">
            <w:pPr>
              <w:pStyle w:val="TableSideHeading"/>
              <w:rPr>
                <w:del w:id="39" w:author="מרב תורג'מן" w:date="2017-03-08T12:35:00Z"/>
                <w:rtl/>
              </w:rPr>
            </w:pPr>
          </w:p>
        </w:tc>
        <w:tc>
          <w:tcPr>
            <w:tcW w:w="624" w:type="dxa"/>
          </w:tcPr>
          <w:p w:rsidR="00AC4036" w:rsidDel="009662B7" w:rsidRDefault="00AC4036">
            <w:pPr>
              <w:pStyle w:val="TableText"/>
              <w:rPr>
                <w:del w:id="40" w:author="מרב תורג'מן" w:date="2017-03-08T12:35:00Z"/>
              </w:rPr>
            </w:pPr>
          </w:p>
        </w:tc>
        <w:tc>
          <w:tcPr>
            <w:tcW w:w="624" w:type="dxa"/>
          </w:tcPr>
          <w:p w:rsidR="00AC4036" w:rsidDel="009662B7" w:rsidRDefault="00AC4036">
            <w:pPr>
              <w:pStyle w:val="TableText"/>
              <w:rPr>
                <w:del w:id="41" w:author="מרב תורג'מן" w:date="2017-03-08T12:35:00Z"/>
              </w:rPr>
            </w:pPr>
          </w:p>
        </w:tc>
        <w:tc>
          <w:tcPr>
            <w:tcW w:w="6525" w:type="dxa"/>
            <w:gridSpan w:val="5"/>
            <w:hideMark/>
          </w:tcPr>
          <w:p w:rsidR="00AC4036" w:rsidDel="009662B7" w:rsidRDefault="00AC4036">
            <w:pPr>
              <w:pStyle w:val="TableBlock"/>
              <w:rPr>
                <w:del w:id="42" w:author="מרב תורג'מן" w:date="2017-03-08T12:35:00Z"/>
              </w:rPr>
              <w:pPrChange w:id="43" w:author="מרב תורג'מן" w:date="2017-03-08T12:33:00Z">
                <w:pPr>
                  <w:pStyle w:val="TableBlock"/>
                </w:pPr>
              </w:pPrChange>
            </w:pPr>
            <w:del w:id="44" w:author="מרב תורג'מן" w:date="2017-03-08T12:35:00Z">
              <w:r w:rsidDel="009662B7">
                <w:rPr>
                  <w:rFonts w:hint="cs"/>
                  <w:sz w:val="26"/>
                  <w:rtl/>
                </w:rPr>
                <w:delText>(1)</w:delText>
              </w:r>
              <w:r w:rsidDel="009662B7">
                <w:rPr>
                  <w:rFonts w:hint="cs"/>
                  <w:sz w:val="26"/>
                  <w:rtl/>
                </w:rPr>
                <w:tab/>
              </w:r>
            </w:del>
            <w:del w:id="45" w:author="מרב תורג'מן" w:date="2017-03-08T12:33:00Z">
              <w:r w:rsidDel="009662B7">
                <w:rPr>
                  <w:rFonts w:hint="cs"/>
                  <w:sz w:val="26"/>
                  <w:rtl/>
                </w:rPr>
                <w:delText>מ</w:delText>
              </w:r>
            </w:del>
            <w:del w:id="46" w:author="מרב תורג'מן" w:date="2017-03-08T12:31:00Z">
              <w:r w:rsidDel="009662B7">
                <w:rPr>
                  <w:rFonts w:hint="cs"/>
                  <w:sz w:val="26"/>
                  <w:rtl/>
                </w:rPr>
                <w:delText xml:space="preserve">וסד </w:delText>
              </w:r>
            </w:del>
            <w:del w:id="47" w:author="מרב תורג'מן" w:date="2017-03-07T16:41:00Z">
              <w:r w:rsidDel="005C5923">
                <w:rPr>
                  <w:rFonts w:hint="cs"/>
                  <w:sz w:val="26"/>
                  <w:rtl/>
                </w:rPr>
                <w:delText>מ</w:delText>
              </w:r>
            </w:del>
            <w:del w:id="48" w:author="מרב תורג'מן" w:date="2017-03-08T12:33:00Z">
              <w:r w:rsidDel="009662B7">
                <w:rPr>
                  <w:rFonts w:hint="cs"/>
                  <w:sz w:val="26"/>
                  <w:rtl/>
                </w:rPr>
                <w:delText xml:space="preserve">וכר </w:delText>
              </w:r>
            </w:del>
            <w:del w:id="49" w:author="מרב תורג'מן" w:date="2017-03-07T16:41:00Z">
              <w:r w:rsidDel="005C5923">
                <w:rPr>
                  <w:rFonts w:hint="cs"/>
                  <w:sz w:val="26"/>
                  <w:rtl/>
                </w:rPr>
                <w:delText>כאמור בסעיף 9</w:delText>
              </w:r>
            </w:del>
            <w:del w:id="50" w:author="מרב תורג'מן" w:date="2017-03-08T12:33:00Z">
              <w:r w:rsidDel="009662B7">
                <w:rPr>
                  <w:rFonts w:hint="cs"/>
                  <w:sz w:val="26"/>
                  <w:rtl/>
                </w:rPr>
                <w:delText xml:space="preserve"> </w:delText>
              </w:r>
            </w:del>
            <w:del w:id="51" w:author="מרב תורג'מן" w:date="2017-03-07T16:41:00Z">
              <w:r w:rsidDel="005C5923">
                <w:rPr>
                  <w:rFonts w:hint="cs"/>
                  <w:sz w:val="26"/>
                  <w:rtl/>
                </w:rPr>
                <w:delText>ל</w:delText>
              </w:r>
            </w:del>
            <w:del w:id="52" w:author="מרב תורג'מן" w:date="2017-03-08T12:33:00Z">
              <w:r w:rsidDel="009662B7">
                <w:rPr>
                  <w:rFonts w:hint="cs"/>
                  <w:sz w:val="26"/>
                  <w:rtl/>
                </w:rPr>
                <w:delText>חוק המועצה להשכלה גבוהה;</w:delText>
              </w:r>
            </w:del>
          </w:p>
        </w:tc>
      </w:tr>
      <w:tr w:rsidR="00AC4036" w:rsidDel="009662B7" w:rsidTr="00AC4036">
        <w:trPr>
          <w:cantSplit/>
          <w:trHeight w:val="60"/>
          <w:del w:id="53" w:author="מרב תורג'מן" w:date="2017-03-08T12:36:00Z"/>
        </w:trPr>
        <w:tc>
          <w:tcPr>
            <w:tcW w:w="1872" w:type="dxa"/>
          </w:tcPr>
          <w:p w:rsidR="00AC4036" w:rsidDel="009662B7" w:rsidRDefault="00AC4036">
            <w:pPr>
              <w:pStyle w:val="TableSideHeading"/>
              <w:rPr>
                <w:del w:id="54" w:author="מרב תורג'מן" w:date="2017-03-08T12:36:00Z"/>
                <w:rtl/>
              </w:rPr>
            </w:pPr>
          </w:p>
        </w:tc>
        <w:tc>
          <w:tcPr>
            <w:tcW w:w="624" w:type="dxa"/>
          </w:tcPr>
          <w:p w:rsidR="00AC4036" w:rsidDel="009662B7" w:rsidRDefault="00AC4036">
            <w:pPr>
              <w:pStyle w:val="TableText"/>
              <w:rPr>
                <w:del w:id="55" w:author="מרב תורג'מן" w:date="2017-03-08T12:36:00Z"/>
                <w:rtl/>
              </w:rPr>
            </w:pPr>
          </w:p>
        </w:tc>
        <w:tc>
          <w:tcPr>
            <w:tcW w:w="624" w:type="dxa"/>
          </w:tcPr>
          <w:p w:rsidR="00AC4036" w:rsidDel="009662B7" w:rsidRDefault="00AC4036">
            <w:pPr>
              <w:pStyle w:val="TableText"/>
              <w:rPr>
                <w:del w:id="56" w:author="מרב תורג'מן" w:date="2017-03-08T12:36:00Z"/>
              </w:rPr>
            </w:pPr>
          </w:p>
        </w:tc>
        <w:tc>
          <w:tcPr>
            <w:tcW w:w="6525" w:type="dxa"/>
            <w:gridSpan w:val="5"/>
            <w:hideMark/>
          </w:tcPr>
          <w:p w:rsidR="00AC4036" w:rsidDel="009662B7" w:rsidRDefault="00AC4036">
            <w:pPr>
              <w:pStyle w:val="TableBlock"/>
              <w:rPr>
                <w:del w:id="57" w:author="מרב תורג'מן" w:date="2017-03-08T12:36:00Z"/>
              </w:rPr>
              <w:pPrChange w:id="58" w:author="מרב תורג'מן" w:date="2017-03-08T12:36:00Z">
                <w:pPr>
                  <w:pStyle w:val="TableBlock"/>
                </w:pPr>
              </w:pPrChange>
            </w:pPr>
            <w:del w:id="59" w:author="מרב תורג'מן" w:date="2017-03-08T12:36:00Z">
              <w:r w:rsidDel="009662B7">
                <w:rPr>
                  <w:rFonts w:hint="cs"/>
                  <w:sz w:val="26"/>
                  <w:rtl/>
                </w:rPr>
                <w:delText>(2)</w:delText>
              </w:r>
              <w:r w:rsidDel="009662B7">
                <w:rPr>
                  <w:rFonts w:hint="cs"/>
                  <w:sz w:val="26"/>
                  <w:rtl/>
                </w:rPr>
                <w:tab/>
              </w:r>
            </w:del>
            <w:del w:id="60" w:author="מרב תורג'מן" w:date="2017-03-07T16:41:00Z">
              <w:r w:rsidDel="005C5923">
                <w:rPr>
                  <w:rFonts w:hint="cs"/>
                  <w:sz w:val="26"/>
                  <w:rtl/>
                </w:rPr>
                <w:delText>מוסד שקיבל היתר או אישור לפי סעיף 21א לחוק המועצה להשכלה גבוהה;</w:delText>
              </w:r>
            </w:del>
          </w:p>
        </w:tc>
      </w:tr>
      <w:tr w:rsidR="00AC4036" w:rsidDel="005C5923" w:rsidTr="00AC4036">
        <w:trPr>
          <w:cantSplit/>
          <w:trHeight w:val="60"/>
          <w:del w:id="61" w:author="מרב תורג'מן" w:date="2017-03-07T16:41:00Z"/>
        </w:trPr>
        <w:tc>
          <w:tcPr>
            <w:tcW w:w="1872" w:type="dxa"/>
          </w:tcPr>
          <w:p w:rsidR="00AC4036" w:rsidDel="005C5923" w:rsidRDefault="00AC4036">
            <w:pPr>
              <w:pStyle w:val="TableSideHeading"/>
              <w:rPr>
                <w:del w:id="62" w:author="מרב תורג'מן" w:date="2017-03-07T16:41:00Z"/>
                <w:rtl/>
              </w:rPr>
            </w:pPr>
          </w:p>
        </w:tc>
        <w:tc>
          <w:tcPr>
            <w:tcW w:w="624" w:type="dxa"/>
          </w:tcPr>
          <w:p w:rsidR="00AC4036" w:rsidDel="005C5923" w:rsidRDefault="00AC4036">
            <w:pPr>
              <w:pStyle w:val="TableText"/>
              <w:rPr>
                <w:del w:id="63" w:author="מרב תורג'מן" w:date="2017-03-07T16:41:00Z"/>
                <w:rtl/>
              </w:rPr>
            </w:pPr>
          </w:p>
        </w:tc>
        <w:tc>
          <w:tcPr>
            <w:tcW w:w="624" w:type="dxa"/>
          </w:tcPr>
          <w:p w:rsidR="00AC4036" w:rsidDel="005C5923" w:rsidRDefault="00AC4036">
            <w:pPr>
              <w:pStyle w:val="TableText"/>
              <w:rPr>
                <w:del w:id="64" w:author="מרב תורג'מן" w:date="2017-03-07T16:41:00Z"/>
              </w:rPr>
            </w:pPr>
          </w:p>
        </w:tc>
        <w:tc>
          <w:tcPr>
            <w:tcW w:w="6525" w:type="dxa"/>
            <w:gridSpan w:val="5"/>
            <w:hideMark/>
          </w:tcPr>
          <w:p w:rsidR="00AC4036" w:rsidDel="005C5923" w:rsidRDefault="00AC4036">
            <w:pPr>
              <w:pStyle w:val="TableBlock"/>
              <w:rPr>
                <w:del w:id="65" w:author="מרב תורג'מן" w:date="2017-03-07T16:41:00Z"/>
              </w:rPr>
            </w:pPr>
            <w:del w:id="66" w:author="מרב תורג'מן" w:date="2017-03-07T16:41:00Z">
              <w:r w:rsidDel="005C5923">
                <w:rPr>
                  <w:rFonts w:hint="cs"/>
                  <w:sz w:val="26"/>
                  <w:rtl/>
                </w:rPr>
                <w:delText>(3)</w:delText>
              </w:r>
              <w:r w:rsidDel="005C5923">
                <w:rPr>
                  <w:rFonts w:hint="cs"/>
                  <w:sz w:val="26"/>
                  <w:rtl/>
                </w:rPr>
                <w:tab/>
                <w:delText>מוסד שהתואר שהוא מעניק הוכר לפי סעיף 28א לחוק המועצה להשכלה גבוהה;".</w:delText>
              </w:r>
            </w:del>
          </w:p>
        </w:tc>
      </w:tr>
      <w:tr w:rsidR="00AC4036" w:rsidTr="00AC4036">
        <w:trPr>
          <w:cantSplit/>
          <w:trHeight w:val="60"/>
        </w:trPr>
        <w:tc>
          <w:tcPr>
            <w:tcW w:w="1872" w:type="dxa"/>
            <w:hideMark/>
          </w:tcPr>
          <w:p w:rsidR="00AC4036" w:rsidRDefault="00AC403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תיקון סעיף 9</w:t>
            </w:r>
          </w:p>
        </w:tc>
        <w:tc>
          <w:tcPr>
            <w:tcW w:w="624" w:type="dxa"/>
            <w:hideMark/>
          </w:tcPr>
          <w:p w:rsidR="00AC4036" w:rsidRDefault="00AC4036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9" w:type="dxa"/>
            <w:gridSpan w:val="6"/>
            <w:hideMark/>
          </w:tcPr>
          <w:p w:rsidR="00AC4036" w:rsidRDefault="00AC4036">
            <w:pPr>
              <w:pStyle w:val="TableBlock"/>
              <w:keepLines w:val="0"/>
              <w:rPr>
                <w:rtl/>
              </w:rPr>
              <w:pPrChange w:id="67" w:author="מרב תורג'מן" w:date="2017-03-08T13:24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sz w:val="26"/>
                <w:rtl/>
              </w:rPr>
              <w:t>בסעיף 9(א)</w:t>
            </w:r>
            <w:ins w:id="68" w:author="מרב תורג'מן" w:date="2017-03-08T13:32:00Z">
              <w:r w:rsidR="00A15A28">
                <w:rPr>
                  <w:rFonts w:hint="cs"/>
                  <w:sz w:val="26"/>
                  <w:rtl/>
                </w:rPr>
                <w:t xml:space="preserve"> </w:t>
              </w:r>
            </w:ins>
            <w:r>
              <w:rPr>
                <w:rFonts w:hint="cs"/>
                <w:sz w:val="26"/>
                <w:rtl/>
              </w:rPr>
              <w:t>לחוק העיקרי</w:t>
            </w:r>
            <w:ins w:id="69" w:author="מרב תורג'מן" w:date="2017-03-08T13:24:00Z">
              <w:r w:rsidR="0024793E">
                <w:rPr>
                  <w:rFonts w:hint="cs"/>
                  <w:sz w:val="26"/>
                  <w:rtl/>
                </w:rPr>
                <w:t xml:space="preserve"> </w:t>
              </w:r>
              <w:r w:rsidR="0024793E">
                <w:rPr>
                  <w:rFonts w:hint="eastAsia"/>
                  <w:sz w:val="26"/>
                  <w:rtl/>
                </w:rPr>
                <w:t>–</w:t>
              </w:r>
            </w:ins>
            <w:del w:id="70" w:author="מרב תורג'מן" w:date="2017-03-08T13:24:00Z">
              <w:r w:rsidDel="0024793E">
                <w:rPr>
                  <w:rFonts w:hint="cs"/>
                  <w:sz w:val="26"/>
                  <w:rtl/>
                </w:rPr>
                <w:delText>, במקום פסקה (1) יבוא:</w:delText>
              </w:r>
            </w:del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1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72" w:author="מרב תורג'מן" w:date="2017-03-07T16:44:00Z"/>
          <w:trPrChange w:id="73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74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75" w:author="מרב תורג'מן" w:date="2017-03-07T16:44:00Z"/>
              </w:rPr>
            </w:pPr>
          </w:p>
        </w:tc>
        <w:tc>
          <w:tcPr>
            <w:tcW w:w="624" w:type="dxa"/>
            <w:tcPrChange w:id="76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77" w:author="מרב תורג'מן" w:date="2017-03-07T16:44:00Z"/>
              </w:rPr>
            </w:pPr>
          </w:p>
        </w:tc>
        <w:tc>
          <w:tcPr>
            <w:tcW w:w="624" w:type="dxa"/>
            <w:tcPrChange w:id="78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79" w:author="מרב תורג'מן" w:date="2017-03-07T16:44:00Z"/>
              </w:rPr>
            </w:pPr>
          </w:p>
        </w:tc>
        <w:tc>
          <w:tcPr>
            <w:tcW w:w="6525" w:type="dxa"/>
            <w:gridSpan w:val="5"/>
            <w:tcPrChange w:id="80" w:author="מרב תורג'מן" w:date="2017-03-07T17:01:00Z">
              <w:tcPr>
                <w:tcW w:w="6522" w:type="dxa"/>
                <w:gridSpan w:val="5"/>
              </w:tcPr>
            </w:tcPrChange>
          </w:tcPr>
          <w:p w:rsidR="005C5923" w:rsidRPr="005C5923" w:rsidRDefault="005C5923">
            <w:pPr>
              <w:pStyle w:val="TableBlock"/>
              <w:rPr>
                <w:ins w:id="81" w:author="מרב תורג'מן" w:date="2017-03-07T16:44:00Z"/>
              </w:rPr>
            </w:pPr>
            <w:ins w:id="82" w:author="מרב תורג'מן" w:date="2017-03-07T16:45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פסקה (1)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תימחק;</w:t>
              </w:r>
            </w:ins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3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84" w:author="מרב תורג'מן" w:date="2017-03-07T16:44:00Z"/>
          <w:trPrChange w:id="85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86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87" w:author="מרב תורג'מן" w:date="2017-03-07T16:44:00Z"/>
              </w:rPr>
            </w:pPr>
          </w:p>
        </w:tc>
        <w:tc>
          <w:tcPr>
            <w:tcW w:w="624" w:type="dxa"/>
            <w:tcPrChange w:id="88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89" w:author="מרב תורג'מן" w:date="2017-03-07T16:44:00Z"/>
              </w:rPr>
              <w:pPrChange w:id="90" w:author="מרב תורג'מן" w:date="2017-03-07T16:4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91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92" w:author="מרב תורג'מן" w:date="2017-03-07T16:44:00Z"/>
              </w:rPr>
            </w:pPr>
          </w:p>
        </w:tc>
        <w:tc>
          <w:tcPr>
            <w:tcW w:w="6525" w:type="dxa"/>
            <w:gridSpan w:val="5"/>
            <w:tcPrChange w:id="93" w:author="מרב תורג'מן" w:date="2017-03-07T17:01:00Z">
              <w:tcPr>
                <w:tcW w:w="6522" w:type="dxa"/>
                <w:gridSpan w:val="5"/>
              </w:tcPr>
            </w:tcPrChange>
          </w:tcPr>
          <w:p w:rsidR="005C5923" w:rsidRPr="005C5923" w:rsidRDefault="005C5923">
            <w:pPr>
              <w:pStyle w:val="TableBlock"/>
              <w:rPr>
                <w:ins w:id="94" w:author="מרב תורג'מן" w:date="2017-03-07T16:44:00Z"/>
              </w:rPr>
            </w:pPr>
            <w:ins w:id="95" w:author="מרב תורג'מן" w:date="2017-03-07T16:45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פסקה (1) יבוא</w:t>
              </w:r>
            </w:ins>
            <w:ins w:id="96" w:author="מרב תורג'מן" w:date="2017-03-08T12:39:00Z">
              <w:r w:rsidR="009662B7">
                <w:rPr>
                  <w:rFonts w:hint="cs"/>
                  <w:rtl/>
                </w:rPr>
                <w:t>:</w:t>
              </w:r>
            </w:ins>
            <w:ins w:id="97" w:author="מרב תורג'מן" w:date="2017-03-07T16:4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8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99" w:author="מרב תורג'מן" w:date="2017-03-07T16:45:00Z"/>
          <w:trPrChange w:id="100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101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102" w:author="מרב תורג'מן" w:date="2017-03-07T16:45:00Z"/>
              </w:rPr>
            </w:pPr>
          </w:p>
        </w:tc>
        <w:tc>
          <w:tcPr>
            <w:tcW w:w="624" w:type="dxa"/>
            <w:tcPrChange w:id="103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04" w:author="מרב תורג'מן" w:date="2017-03-07T16:45:00Z"/>
              </w:rPr>
            </w:pPr>
          </w:p>
        </w:tc>
        <w:tc>
          <w:tcPr>
            <w:tcW w:w="624" w:type="dxa"/>
            <w:tcPrChange w:id="105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06" w:author="מרב תורג'מן" w:date="2017-03-07T16:45:00Z"/>
              </w:rPr>
            </w:pPr>
          </w:p>
        </w:tc>
        <w:tc>
          <w:tcPr>
            <w:tcW w:w="624" w:type="dxa"/>
            <w:tcPrChange w:id="107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08" w:author="מרב תורג'מן" w:date="2017-03-07T16:45:00Z"/>
              </w:rPr>
            </w:pPr>
          </w:p>
        </w:tc>
        <w:tc>
          <w:tcPr>
            <w:tcW w:w="5901" w:type="dxa"/>
            <w:gridSpan w:val="4"/>
            <w:tcPrChange w:id="109" w:author="מרב תורג'מן" w:date="2017-03-07T17:01:00Z">
              <w:tcPr>
                <w:tcW w:w="5898" w:type="dxa"/>
                <w:gridSpan w:val="4"/>
              </w:tcPr>
            </w:tcPrChange>
          </w:tcPr>
          <w:p w:rsidR="005C5923" w:rsidRDefault="005C5923">
            <w:pPr>
              <w:pStyle w:val="TableBlock"/>
              <w:rPr>
                <w:ins w:id="110" w:author="מרב תורג'מן" w:date="2017-03-07T16:45:00Z"/>
              </w:rPr>
              <w:pPrChange w:id="111" w:author="מרב תורג'מן" w:date="2017-03-08T13:28:00Z">
                <w:pPr>
                  <w:pStyle w:val="TableBlock"/>
                </w:pPr>
              </w:pPrChange>
            </w:pPr>
            <w:ins w:id="112" w:author="מרב תורג'מן" w:date="2017-03-07T16:46:00Z">
              <w:r>
                <w:rPr>
                  <w:rFonts w:hint="cs"/>
                  <w:rtl/>
                </w:rPr>
                <w:t>"(</w:t>
              </w:r>
            </w:ins>
            <w:ins w:id="113" w:author="מרב תורג'מן" w:date="2017-03-07T16:45:00Z">
              <w:r>
                <w:rPr>
                  <w:rFonts w:hint="cs"/>
                  <w:rtl/>
                </w:rPr>
                <w:t>1א)</w:t>
              </w:r>
            </w:ins>
            <w:ins w:id="114" w:author="מרב תורג'מן" w:date="2017-03-07T16:46:00Z">
              <w:r>
                <w:rPr>
                  <w:rtl/>
                </w:rPr>
                <w:tab/>
              </w:r>
            </w:ins>
            <w:ins w:id="115" w:author="מרב תורג'מן" w:date="2017-03-07T16:45:00Z">
              <w:r w:rsidRPr="00872AA5">
                <w:rPr>
                  <w:rFonts w:hint="eastAsia"/>
                  <w:rtl/>
                </w:rPr>
                <w:t>במדור</w:t>
              </w:r>
              <w:r>
                <w:rPr>
                  <w:rFonts w:hint="cs"/>
                  <w:rtl/>
                </w:rPr>
                <w:t xml:space="preserve"> אדריכלות או אדריכלות נוף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בעל תואר ראשון</w:t>
              </w:r>
            </w:ins>
            <w:ins w:id="116" w:author="מרב תורג'מן" w:date="2017-03-14T17:10:00Z">
              <w:r w:rsidR="00DD197B">
                <w:rPr>
                  <w:rFonts w:hint="cs"/>
                  <w:rtl/>
                </w:rPr>
                <w:t xml:space="preserve"> לפחות,</w:t>
              </w:r>
            </w:ins>
            <w:ins w:id="117" w:author="מרב תורג'מן" w:date="2017-03-08T12:46:00Z">
              <w:r w:rsidR="00E05A55">
                <w:rPr>
                  <w:rFonts w:hint="cs"/>
                  <w:rtl/>
                </w:rPr>
                <w:t xml:space="preserve"> </w:t>
              </w:r>
            </w:ins>
            <w:ins w:id="118" w:author="מרב תורג'מן" w:date="2017-03-14T14:58:00Z">
              <w:r w:rsidR="00EF474C">
                <w:rPr>
                  <w:rFonts w:hint="cs"/>
                  <w:rtl/>
                </w:rPr>
                <w:t xml:space="preserve">שהוא תואר מוכר </w:t>
              </w:r>
            </w:ins>
            <w:ins w:id="119" w:author="מרב תורג'מן" w:date="2017-03-07T16:45:00Z">
              <w:r>
                <w:rPr>
                  <w:rFonts w:hint="cs"/>
                  <w:rtl/>
                </w:rPr>
                <w:t>שניתן מאת מוסד מוכר</w:t>
              </w:r>
            </w:ins>
            <w:ins w:id="120" w:author="מרב תורג'מן" w:date="2017-03-08T12:45:00Z">
              <w:r w:rsidR="00E05A55">
                <w:rPr>
                  <w:rFonts w:hint="cs"/>
                  <w:rtl/>
                </w:rPr>
                <w:t xml:space="preserve"> </w:t>
              </w:r>
            </w:ins>
            <w:ins w:id="121" w:author="מרב תורג'מן" w:date="2017-03-08T12:36:00Z">
              <w:r w:rsidR="009662B7">
                <w:rPr>
                  <w:rFonts w:hint="cs"/>
                  <w:rtl/>
                </w:rPr>
                <w:t>המלמד את מקצועות הלימוד העיקריים</w:t>
              </w:r>
              <w:r w:rsidR="009662B7" w:rsidRPr="00516789">
                <w:rPr>
                  <w:rFonts w:hint="cs"/>
                  <w:rtl/>
                </w:rPr>
                <w:t xml:space="preserve"> באדריכלות </w:t>
              </w:r>
              <w:r w:rsidR="009662B7">
                <w:rPr>
                  <w:rFonts w:hint="cs"/>
                  <w:rtl/>
                </w:rPr>
                <w:t>שהורה עליהם השר, בהתייעצות עם המועצה</w:t>
              </w:r>
            </w:ins>
            <w:ins w:id="122" w:author="מרב תורג'מן" w:date="2017-03-07T16:46:00Z">
              <w:r>
                <w:rPr>
                  <w:rFonts w:hint="cs"/>
                  <w:rtl/>
                </w:rPr>
                <w:t>;</w:t>
              </w:r>
            </w:ins>
            <w:ins w:id="123" w:author="מרב תורג'מן" w:date="2017-03-07T16:45:00Z">
              <w:r>
                <w:rPr>
                  <w:rFonts w:hint="cs"/>
                  <w:rtl/>
                </w:rPr>
                <w:t>"</w:t>
              </w:r>
            </w:ins>
            <w:ins w:id="124" w:author="מרב תורג'מן" w:date="2017-03-07T16:46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5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26" w:author="מרב תורג'מן" w:date="2017-03-07T16:44:00Z"/>
          <w:trPrChange w:id="127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128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129" w:author="מרב תורג'מן" w:date="2017-03-07T16:44:00Z"/>
              </w:rPr>
            </w:pPr>
          </w:p>
        </w:tc>
        <w:tc>
          <w:tcPr>
            <w:tcW w:w="624" w:type="dxa"/>
            <w:tcPrChange w:id="130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31" w:author="מרב תורג'מן" w:date="2017-03-07T16:44:00Z"/>
              </w:rPr>
              <w:pPrChange w:id="132" w:author="מרב תורג'מן" w:date="2017-03-07T16:4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33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34" w:author="מרב תורג'מן" w:date="2017-03-07T16:44:00Z"/>
              </w:rPr>
            </w:pPr>
          </w:p>
        </w:tc>
        <w:tc>
          <w:tcPr>
            <w:tcW w:w="6525" w:type="dxa"/>
            <w:gridSpan w:val="5"/>
            <w:tcPrChange w:id="135" w:author="מרב תורג'מן" w:date="2017-03-07T17:01:00Z">
              <w:tcPr>
                <w:tcW w:w="6522" w:type="dxa"/>
                <w:gridSpan w:val="5"/>
              </w:tcPr>
            </w:tcPrChange>
          </w:tcPr>
          <w:p w:rsidR="005C5923" w:rsidRPr="005C5923" w:rsidRDefault="005C5923">
            <w:pPr>
              <w:pStyle w:val="TableBlock"/>
              <w:rPr>
                <w:ins w:id="136" w:author="מרב תורג'מן" w:date="2017-03-07T16:44:00Z"/>
              </w:rPr>
            </w:pPr>
            <w:ins w:id="137" w:author="מרב תורג'מן" w:date="2017-03-07T16:46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בפסקה (2), המילים ""או האדריכלות</w:t>
              </w:r>
            </w:ins>
            <w:ins w:id="138" w:author="מרב תורג'מן" w:date="2017-03-07T16:47:00Z">
              <w:r w:rsidR="0037115D">
                <w:rPr>
                  <w:rFonts w:hint="cs"/>
                  <w:rtl/>
                </w:rPr>
                <w:t xml:space="preserve">," </w:t>
              </w:r>
              <w:r w:rsidR="0037115D">
                <w:rPr>
                  <w:rtl/>
                </w:rPr>
                <w:t>–</w:t>
              </w:r>
              <w:r w:rsidR="0037115D">
                <w:rPr>
                  <w:rFonts w:hint="cs"/>
                  <w:rtl/>
                </w:rPr>
                <w:t xml:space="preserve"> יימחקו;</w:t>
              </w:r>
            </w:ins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39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40" w:author="מרב תורג'מן" w:date="2017-03-07T16:44:00Z"/>
          <w:trPrChange w:id="141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142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143" w:author="מרב תורג'מן" w:date="2017-03-07T16:44:00Z"/>
              </w:rPr>
            </w:pPr>
          </w:p>
        </w:tc>
        <w:tc>
          <w:tcPr>
            <w:tcW w:w="624" w:type="dxa"/>
            <w:tcPrChange w:id="144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45" w:author="מרב תורג'מן" w:date="2017-03-07T16:44:00Z"/>
              </w:rPr>
              <w:pPrChange w:id="146" w:author="מרב תורג'מן" w:date="2017-03-07T16:4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47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48" w:author="מרב תורג'מן" w:date="2017-03-07T16:44:00Z"/>
              </w:rPr>
            </w:pPr>
          </w:p>
        </w:tc>
        <w:tc>
          <w:tcPr>
            <w:tcW w:w="6525" w:type="dxa"/>
            <w:gridSpan w:val="5"/>
            <w:tcPrChange w:id="149" w:author="מרב תורג'מן" w:date="2017-03-07T17:01:00Z">
              <w:tcPr>
                <w:tcW w:w="6522" w:type="dxa"/>
                <w:gridSpan w:val="5"/>
              </w:tcPr>
            </w:tcPrChange>
          </w:tcPr>
          <w:p w:rsidR="005C5923" w:rsidRPr="005C5923" w:rsidRDefault="0037115D">
            <w:pPr>
              <w:pStyle w:val="TableBlock"/>
              <w:rPr>
                <w:ins w:id="150" w:author="מרב תורג'מן" w:date="2017-03-07T16:44:00Z"/>
              </w:rPr>
              <w:pPrChange w:id="151" w:author="מרב תורג'מן" w:date="2017-03-07T17:00:00Z">
                <w:pPr>
                  <w:pStyle w:val="TableBlock"/>
                </w:pPr>
              </w:pPrChange>
            </w:pPr>
            <w:ins w:id="152" w:author="מרב תורג'מן" w:date="2017-03-07T16:47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</w:ins>
            <w:ins w:id="153" w:author="מרב תורג'מן" w:date="2017-03-07T17:00:00Z">
              <w:r w:rsidR="00ED0832">
                <w:rPr>
                  <w:rFonts w:hint="cs"/>
                  <w:rtl/>
                </w:rPr>
                <w:t>אחרי פסקה (2) יבוא:</w:t>
              </w:r>
            </w:ins>
          </w:p>
        </w:tc>
      </w:tr>
      <w:tr w:rsidR="00ED0832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4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55" w:author="מרב תורג'מן" w:date="2017-03-07T17:00:00Z"/>
          <w:trPrChange w:id="156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157" w:author="מרב תורג'מן" w:date="2017-03-07T17:01:00Z">
              <w:tcPr>
                <w:tcW w:w="1871" w:type="dxa"/>
              </w:tcPr>
            </w:tcPrChange>
          </w:tcPr>
          <w:p w:rsidR="00ED0832" w:rsidRDefault="00ED0832">
            <w:pPr>
              <w:pStyle w:val="TableSideHeading"/>
              <w:rPr>
                <w:ins w:id="158" w:author="מרב תורג'מן" w:date="2017-03-07T17:00:00Z"/>
              </w:rPr>
            </w:pPr>
          </w:p>
        </w:tc>
        <w:tc>
          <w:tcPr>
            <w:tcW w:w="624" w:type="dxa"/>
            <w:tcPrChange w:id="159" w:author="מרב תורג'מן" w:date="2017-03-07T17:01:00Z">
              <w:tcPr>
                <w:tcW w:w="624" w:type="dxa"/>
              </w:tcPr>
            </w:tcPrChange>
          </w:tcPr>
          <w:p w:rsidR="00ED0832" w:rsidRDefault="00ED0832">
            <w:pPr>
              <w:pStyle w:val="TableText"/>
              <w:rPr>
                <w:ins w:id="160" w:author="מרב תורג'מן" w:date="2017-03-07T17:00:00Z"/>
              </w:rPr>
            </w:pPr>
          </w:p>
        </w:tc>
        <w:tc>
          <w:tcPr>
            <w:tcW w:w="624" w:type="dxa"/>
            <w:tcPrChange w:id="161" w:author="מרב תורג'מן" w:date="2017-03-07T17:01:00Z">
              <w:tcPr>
                <w:tcW w:w="624" w:type="dxa"/>
              </w:tcPr>
            </w:tcPrChange>
          </w:tcPr>
          <w:p w:rsidR="00ED0832" w:rsidRDefault="00ED0832">
            <w:pPr>
              <w:pStyle w:val="TableText"/>
              <w:rPr>
                <w:ins w:id="162" w:author="מרב תורג'מן" w:date="2017-03-07T17:00:00Z"/>
              </w:rPr>
            </w:pPr>
          </w:p>
        </w:tc>
        <w:tc>
          <w:tcPr>
            <w:tcW w:w="624" w:type="dxa"/>
            <w:tcPrChange w:id="163" w:author="מרב תורג'מן" w:date="2017-03-07T17:01:00Z">
              <w:tcPr>
                <w:tcW w:w="624" w:type="dxa"/>
              </w:tcPr>
            </w:tcPrChange>
          </w:tcPr>
          <w:p w:rsidR="00ED0832" w:rsidRDefault="00ED0832">
            <w:pPr>
              <w:pStyle w:val="TableText"/>
              <w:rPr>
                <w:ins w:id="164" w:author="מרב תורג'מן" w:date="2017-03-07T17:00:00Z"/>
              </w:rPr>
            </w:pPr>
          </w:p>
        </w:tc>
        <w:tc>
          <w:tcPr>
            <w:tcW w:w="5901" w:type="dxa"/>
            <w:gridSpan w:val="4"/>
            <w:tcPrChange w:id="165" w:author="מרב תורג'מן" w:date="2017-03-07T17:01:00Z">
              <w:tcPr>
                <w:tcW w:w="5898" w:type="dxa"/>
                <w:gridSpan w:val="4"/>
              </w:tcPr>
            </w:tcPrChange>
          </w:tcPr>
          <w:p w:rsidR="00ED0832" w:rsidRDefault="00ED0832">
            <w:pPr>
              <w:pStyle w:val="TableBlock"/>
              <w:rPr>
                <w:ins w:id="166" w:author="מרב תורג'מן" w:date="2017-03-07T17:00:00Z"/>
              </w:rPr>
            </w:pPr>
            <w:ins w:id="167" w:author="מרב תורג'מן" w:date="2017-03-07T17:00:00Z">
              <w:r>
                <w:rPr>
                  <w:rFonts w:hint="cs"/>
                  <w:rtl/>
                </w:rPr>
                <w:t>(2א)</w:t>
              </w:r>
              <w:r>
                <w:rPr>
                  <w:rtl/>
                </w:rPr>
                <w:tab/>
              </w:r>
              <w:r w:rsidR="0024793E">
                <w:rPr>
                  <w:rFonts w:hint="cs"/>
                  <w:rtl/>
                </w:rPr>
                <w:t xml:space="preserve">בעל תואר </w:t>
              </w:r>
            </w:ins>
            <w:ins w:id="168" w:author="מרב תורג'מן" w:date="2017-03-08T13:26:00Z">
              <w:r w:rsidR="0024793E">
                <w:rPr>
                  <w:rFonts w:hint="cs"/>
                  <w:rtl/>
                </w:rPr>
                <w:t>ראשון</w:t>
              </w:r>
            </w:ins>
            <w:ins w:id="169" w:author="מרב תורג'מן" w:date="2017-03-07T17:00:00Z">
              <w:r>
                <w:rPr>
                  <w:rFonts w:hint="cs"/>
                  <w:rtl/>
                </w:rPr>
                <w:t xml:space="preserve"> באחד מענפי ההנדסה או האדריכלות מאת מוסד לימודים במדינת חוץ, ובלבד שהתואר הוכר על ידי השר לאחר התייעצות במועצה.";</w:t>
              </w:r>
            </w:ins>
          </w:p>
        </w:tc>
      </w:tr>
      <w:tr w:rsidR="005C5923" w:rsidTr="00ED0832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70" w:author="מרב תורג'מן" w:date="2017-03-07T17:01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71" w:author="מרב תורג'מן" w:date="2017-03-07T16:45:00Z"/>
          <w:trPrChange w:id="172" w:author="מרב תורג'מן" w:date="2017-03-07T17:01:00Z">
            <w:trPr>
              <w:cantSplit/>
              <w:trHeight w:val="60"/>
            </w:trPr>
          </w:trPrChange>
        </w:trPr>
        <w:tc>
          <w:tcPr>
            <w:tcW w:w="1872" w:type="dxa"/>
            <w:tcPrChange w:id="173" w:author="מרב תורג'מן" w:date="2017-03-07T17:01:00Z">
              <w:tcPr>
                <w:tcW w:w="1871" w:type="dxa"/>
              </w:tcPr>
            </w:tcPrChange>
          </w:tcPr>
          <w:p w:rsidR="005C5923" w:rsidRDefault="005C5923">
            <w:pPr>
              <w:pStyle w:val="TableSideHeading"/>
              <w:rPr>
                <w:ins w:id="174" w:author="מרב תורג'מן" w:date="2017-03-07T16:45:00Z"/>
              </w:rPr>
            </w:pPr>
          </w:p>
        </w:tc>
        <w:tc>
          <w:tcPr>
            <w:tcW w:w="624" w:type="dxa"/>
            <w:tcPrChange w:id="175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76" w:author="מרב תורג'מן" w:date="2017-03-07T16:45:00Z"/>
              </w:rPr>
              <w:pPrChange w:id="177" w:author="מרב תורג'מן" w:date="2017-03-07T16:45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178" w:author="מרב תורג'מן" w:date="2017-03-07T17:01:00Z">
              <w:tcPr>
                <w:tcW w:w="624" w:type="dxa"/>
              </w:tcPr>
            </w:tcPrChange>
          </w:tcPr>
          <w:p w:rsidR="005C5923" w:rsidRDefault="005C5923">
            <w:pPr>
              <w:pStyle w:val="TableText"/>
              <w:rPr>
                <w:ins w:id="179" w:author="מרב תורג'מן" w:date="2017-03-07T16:45:00Z"/>
              </w:rPr>
            </w:pPr>
          </w:p>
        </w:tc>
        <w:tc>
          <w:tcPr>
            <w:tcW w:w="6525" w:type="dxa"/>
            <w:gridSpan w:val="5"/>
            <w:tcPrChange w:id="180" w:author="מרב תורג'מן" w:date="2017-03-07T17:01:00Z">
              <w:tcPr>
                <w:tcW w:w="6522" w:type="dxa"/>
                <w:gridSpan w:val="5"/>
              </w:tcPr>
            </w:tcPrChange>
          </w:tcPr>
          <w:p w:rsidR="005C5923" w:rsidRPr="005C5923" w:rsidRDefault="0037115D">
            <w:pPr>
              <w:pStyle w:val="TableBlock"/>
              <w:rPr>
                <w:ins w:id="181" w:author="מרב תורג'מן" w:date="2017-03-07T16:45:00Z"/>
              </w:rPr>
            </w:pPr>
            <w:ins w:id="182" w:author="מרב תורג'מן" w:date="2017-03-07T16:47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</w:ins>
            <w:ins w:id="183" w:author="מרב תורג'מן" w:date="2017-03-07T17:00:00Z">
              <w:r w:rsidR="00ED0832">
                <w:rPr>
                  <w:rFonts w:hint="cs"/>
                  <w:rtl/>
                </w:rPr>
                <w:t xml:space="preserve">פסקאות (3) עד (6) </w:t>
              </w:r>
              <w:r w:rsidR="00ED0832">
                <w:rPr>
                  <w:rtl/>
                </w:rPr>
                <w:t>–</w:t>
              </w:r>
              <w:r w:rsidR="00ED0832">
                <w:rPr>
                  <w:rFonts w:hint="cs"/>
                  <w:rtl/>
                </w:rPr>
                <w:t xml:space="preserve"> יימחקו.</w:t>
              </w:r>
            </w:ins>
          </w:p>
        </w:tc>
      </w:tr>
      <w:tr w:rsidR="00AC4036" w:rsidDel="00ED0832" w:rsidTr="00AC4036">
        <w:trPr>
          <w:cantSplit/>
          <w:trHeight w:val="60"/>
          <w:del w:id="184" w:author="מרב תורג'מן" w:date="2017-03-07T17:01:00Z"/>
        </w:trPr>
        <w:tc>
          <w:tcPr>
            <w:tcW w:w="1872" w:type="dxa"/>
          </w:tcPr>
          <w:p w:rsidR="00AC4036" w:rsidDel="00ED0832" w:rsidRDefault="00AC4036">
            <w:pPr>
              <w:pStyle w:val="TableSideHeading"/>
              <w:keepLines w:val="0"/>
              <w:rPr>
                <w:del w:id="185" w:author="מרב תורג'מן" w:date="2017-03-07T17:01:00Z"/>
                <w:rtl/>
              </w:rPr>
            </w:pPr>
          </w:p>
        </w:tc>
        <w:tc>
          <w:tcPr>
            <w:tcW w:w="624" w:type="dxa"/>
          </w:tcPr>
          <w:p w:rsidR="00AC4036" w:rsidDel="00ED0832" w:rsidRDefault="00AC4036">
            <w:pPr>
              <w:pStyle w:val="TableText"/>
              <w:keepLines w:val="0"/>
              <w:rPr>
                <w:del w:id="186" w:author="מרב תורג'מן" w:date="2017-03-07T17:01:00Z"/>
              </w:rPr>
            </w:pPr>
          </w:p>
        </w:tc>
        <w:tc>
          <w:tcPr>
            <w:tcW w:w="7149" w:type="dxa"/>
            <w:gridSpan w:val="6"/>
            <w:hideMark/>
          </w:tcPr>
          <w:p w:rsidR="00AC4036" w:rsidDel="00ED0832" w:rsidRDefault="00AC4036">
            <w:pPr>
              <w:pStyle w:val="TableBlock"/>
              <w:keepLines w:val="0"/>
              <w:rPr>
                <w:del w:id="187" w:author="מרב תורג'מן" w:date="2017-03-07T17:01:00Z"/>
              </w:rPr>
            </w:pPr>
            <w:del w:id="188" w:author="מרב תורג'מן" w:date="2017-03-07T17:01:00Z">
              <w:r w:rsidDel="00ED0832">
                <w:rPr>
                  <w:rFonts w:hint="cs"/>
                  <w:sz w:val="26"/>
                  <w:rtl/>
                </w:rPr>
                <w:delText>"(1)</w:delText>
              </w:r>
              <w:r w:rsidDel="00ED0832">
                <w:rPr>
                  <w:rFonts w:hint="cs"/>
                  <w:sz w:val="26"/>
                  <w:rtl/>
                </w:rPr>
                <w:tab/>
                <w:delText>בעל תואר ראשון מוכר כמשמעותו בחוק המועצה להשכלה גבוהה,  באחד מענפי ההנדסה או האדריכלות מאת מוסד להשכלה גבוהה בישראל."</w:delText>
              </w:r>
            </w:del>
          </w:p>
        </w:tc>
      </w:tr>
      <w:tr w:rsidR="00ED0832" w:rsidTr="00AC4036">
        <w:trPr>
          <w:cantSplit/>
          <w:trHeight w:val="60"/>
          <w:ins w:id="189" w:author="מרב תורג'מן" w:date="2017-03-07T17:01:00Z"/>
        </w:trPr>
        <w:tc>
          <w:tcPr>
            <w:tcW w:w="1872" w:type="dxa"/>
          </w:tcPr>
          <w:p w:rsidR="00ED0832" w:rsidRDefault="00ED0832">
            <w:pPr>
              <w:pStyle w:val="TableSideHeading"/>
              <w:keepLines w:val="0"/>
              <w:rPr>
                <w:ins w:id="190" w:author="מרב תורג'מן" w:date="2017-03-07T17:01:00Z"/>
                <w:rtl/>
              </w:rPr>
            </w:pPr>
            <w:ins w:id="191" w:author="מרב תורג'מן" w:date="2017-03-07T17:01:00Z">
              <w:r>
                <w:rPr>
                  <w:rFonts w:hint="cs"/>
                  <w:rtl/>
                </w:rPr>
                <w:t>תיקון סעיף 11</w:t>
              </w:r>
            </w:ins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192" w:author="מרב תורג'מן" w:date="2017-03-07T17:01:00Z"/>
              </w:rPr>
              <w:pPrChange w:id="193" w:author="מרב תורג'מן" w:date="2017-03-07T17:01:00Z">
                <w:pPr>
                  <w:pStyle w:val="TableText"/>
                  <w:keepLines w:val="0"/>
                </w:pPr>
              </w:pPrChange>
            </w:pPr>
            <w:ins w:id="194" w:author="מרב תורג'מן" w:date="2017-03-07T17:01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9" w:type="dxa"/>
            <w:gridSpan w:val="6"/>
          </w:tcPr>
          <w:p w:rsidR="00ED0832" w:rsidRDefault="00ED0832">
            <w:pPr>
              <w:pStyle w:val="TableBlock"/>
              <w:keepLines w:val="0"/>
              <w:rPr>
                <w:ins w:id="195" w:author="מרב תורג'מן" w:date="2017-03-07T17:01:00Z"/>
                <w:sz w:val="26"/>
                <w:rtl/>
              </w:rPr>
              <w:pPrChange w:id="196" w:author="מרב תורג'מן" w:date="2017-03-08T12:49:00Z">
                <w:pPr>
                  <w:pStyle w:val="TableBlock"/>
                  <w:keepLines w:val="0"/>
                </w:pPr>
              </w:pPrChange>
            </w:pPr>
            <w:ins w:id="197" w:author="מרב תורג'מן" w:date="2017-03-07T17:01:00Z">
              <w:r>
                <w:rPr>
                  <w:rFonts w:hint="cs"/>
                  <w:sz w:val="26"/>
                  <w:rtl/>
                </w:rPr>
                <w:t xml:space="preserve">בסעיף 11 לחוק העיקרי </w:t>
              </w:r>
            </w:ins>
            <w:ins w:id="198" w:author="מרב תורג'מן" w:date="2017-03-08T12:49:00Z">
              <w:r w:rsidR="00413131">
                <w:rPr>
                  <w:rFonts w:hint="eastAsia"/>
                  <w:sz w:val="26"/>
                  <w:rtl/>
                </w:rPr>
                <w:t>–</w:t>
              </w:r>
            </w:ins>
            <w:ins w:id="199" w:author="מרב תורג'מן" w:date="2017-03-07T17:01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D0832" w:rsidTr="00ED0832">
        <w:trPr>
          <w:cantSplit/>
          <w:trHeight w:val="60"/>
          <w:ins w:id="200" w:author="מרב תורג'מן" w:date="2017-03-07T17:01:00Z"/>
        </w:trPr>
        <w:tc>
          <w:tcPr>
            <w:tcW w:w="1872" w:type="dxa"/>
          </w:tcPr>
          <w:p w:rsidR="00ED0832" w:rsidRDefault="00ED0832">
            <w:pPr>
              <w:pStyle w:val="TableSideHeading"/>
              <w:rPr>
                <w:ins w:id="201" w:author="מרב תורג'מן" w:date="2017-03-07T17:01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02" w:author="מרב תורג'מן" w:date="2017-03-07T17:01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03" w:author="מרב תורג'מן" w:date="2017-03-07T17:01:00Z"/>
              </w:rPr>
            </w:pPr>
          </w:p>
        </w:tc>
        <w:tc>
          <w:tcPr>
            <w:tcW w:w="6525" w:type="dxa"/>
            <w:gridSpan w:val="5"/>
          </w:tcPr>
          <w:p w:rsidR="00ED0832" w:rsidRDefault="00ED0832">
            <w:pPr>
              <w:pStyle w:val="TableBlock"/>
              <w:rPr>
                <w:ins w:id="204" w:author="מרב תורג'מן" w:date="2017-03-07T17:01:00Z"/>
              </w:rPr>
              <w:pPrChange w:id="205" w:author="מרב תורג'מן" w:date="2017-03-08T12:56:00Z">
                <w:pPr>
                  <w:pStyle w:val="TableBlock"/>
                </w:pPr>
              </w:pPrChange>
            </w:pPr>
            <w:ins w:id="206" w:author="מרב תורג'מן" w:date="2017-03-07T17:02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 (א), בכל מקום, אחרי המילה "ענף" יבוא "או מדור</w:t>
              </w:r>
            </w:ins>
            <w:ins w:id="207" w:author="מרב תורג'מן" w:date="2017-03-07T17:03:00Z">
              <w:r>
                <w:rPr>
                  <w:rFonts w:hint="cs"/>
                  <w:rtl/>
                </w:rPr>
                <w:t>"</w:t>
              </w:r>
            </w:ins>
            <w:ins w:id="208" w:author="מרב תורג'מן" w:date="2017-03-08T12:56:00Z">
              <w:r w:rsidR="00DA6606">
                <w:rPr>
                  <w:rFonts w:hint="cs"/>
                  <w:rtl/>
                </w:rPr>
                <w:t xml:space="preserve">, </w:t>
              </w:r>
            </w:ins>
            <w:ins w:id="209" w:author="מרב תורג'מן" w:date="2017-03-07T17:03:00Z">
              <w:r>
                <w:rPr>
                  <w:rFonts w:hint="cs"/>
                  <w:rtl/>
                </w:rPr>
                <w:t>במקום "עבד" יבוא "התמחה"</w:t>
              </w:r>
            </w:ins>
            <w:ins w:id="210" w:author="מרב תורג'מן" w:date="2017-03-08T12:56:00Z">
              <w:r w:rsidR="00DA6606">
                <w:rPr>
                  <w:rFonts w:hint="cs"/>
                  <w:rtl/>
                </w:rPr>
                <w:t xml:space="preserve"> ובמקום בסעיף 9(1), (2) או (3)" יבוא "בסעיף 9"</w:t>
              </w:r>
            </w:ins>
            <w:ins w:id="211" w:author="מרב תורג'מן" w:date="2017-03-07T17:03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ED0832" w:rsidTr="00ED0832">
        <w:trPr>
          <w:cantSplit/>
          <w:trHeight w:val="60"/>
          <w:ins w:id="212" w:author="מרב תורג'מן" w:date="2017-03-07T17:01:00Z"/>
        </w:trPr>
        <w:tc>
          <w:tcPr>
            <w:tcW w:w="1872" w:type="dxa"/>
          </w:tcPr>
          <w:p w:rsidR="00ED0832" w:rsidRDefault="00ED0832">
            <w:pPr>
              <w:pStyle w:val="TableSideHeading"/>
              <w:rPr>
                <w:ins w:id="213" w:author="מרב תורג'מן" w:date="2017-03-07T17:01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14" w:author="מרב תורג'מן" w:date="2017-03-07T17:01:00Z"/>
              </w:rPr>
              <w:pPrChange w:id="215" w:author="מרב תורג'מן" w:date="2017-03-07T17:01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16" w:author="מרב תורג'מן" w:date="2017-03-07T17:01:00Z"/>
              </w:rPr>
            </w:pPr>
          </w:p>
        </w:tc>
        <w:tc>
          <w:tcPr>
            <w:tcW w:w="6525" w:type="dxa"/>
            <w:gridSpan w:val="5"/>
          </w:tcPr>
          <w:p w:rsidR="00ED0832" w:rsidRPr="00ED0832" w:rsidRDefault="00ED0832">
            <w:pPr>
              <w:pStyle w:val="TableBlock"/>
              <w:rPr>
                <w:ins w:id="217" w:author="מרב תורג'מן" w:date="2017-03-07T17:01:00Z"/>
              </w:rPr>
            </w:pPr>
            <w:ins w:id="218" w:author="מרב תורג'מן" w:date="2017-03-07T17:0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219" w:author="מרב תורג'מן" w:date="2017-03-07T17:05:00Z">
              <w:r>
                <w:rPr>
                  <w:rFonts w:hint="cs"/>
                  <w:rtl/>
                </w:rPr>
                <w:t>בסעיף קטן (ב), במקום "העבודה" יבוא "ההתמחות";</w:t>
              </w:r>
            </w:ins>
          </w:p>
        </w:tc>
      </w:tr>
      <w:tr w:rsidR="00ED0832" w:rsidTr="00ED0832">
        <w:trPr>
          <w:cantSplit/>
          <w:trHeight w:val="60"/>
          <w:ins w:id="220" w:author="מרב תורג'מן" w:date="2017-03-07T17:05:00Z"/>
        </w:trPr>
        <w:tc>
          <w:tcPr>
            <w:tcW w:w="1872" w:type="dxa"/>
          </w:tcPr>
          <w:p w:rsidR="00ED0832" w:rsidRDefault="00ED0832">
            <w:pPr>
              <w:pStyle w:val="TableSideHeading"/>
              <w:rPr>
                <w:ins w:id="221" w:author="מרב תורג'מן" w:date="2017-03-07T17:05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22" w:author="מרב תורג'מן" w:date="2017-03-07T17:05:00Z"/>
              </w:rPr>
              <w:pPrChange w:id="223" w:author="מרב תורג'מן" w:date="2017-03-07T17:05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24" w:author="מרב תורג'מן" w:date="2017-03-07T17:05:00Z"/>
              </w:rPr>
            </w:pPr>
          </w:p>
        </w:tc>
        <w:tc>
          <w:tcPr>
            <w:tcW w:w="6525" w:type="dxa"/>
            <w:gridSpan w:val="5"/>
          </w:tcPr>
          <w:p w:rsidR="00ED0832" w:rsidRDefault="00ED0832">
            <w:pPr>
              <w:pStyle w:val="TableBlock"/>
              <w:rPr>
                <w:ins w:id="225" w:author="מרב תורג'מן" w:date="2017-03-07T17:05:00Z"/>
                <w:rtl/>
              </w:rPr>
            </w:pPr>
            <w:ins w:id="226" w:author="מרב תורג'מן" w:date="2017-03-07T17:05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(ב) יבוא:</w:t>
              </w:r>
            </w:ins>
          </w:p>
        </w:tc>
      </w:tr>
      <w:tr w:rsidR="00ED0832" w:rsidTr="00ED0832">
        <w:trPr>
          <w:cantSplit/>
          <w:trHeight w:val="60"/>
          <w:ins w:id="227" w:author="מרב תורג'מן" w:date="2017-03-07T17:05:00Z"/>
        </w:trPr>
        <w:tc>
          <w:tcPr>
            <w:tcW w:w="1872" w:type="dxa"/>
          </w:tcPr>
          <w:p w:rsidR="00ED0832" w:rsidRDefault="00ED0832">
            <w:pPr>
              <w:pStyle w:val="TableSideHeading"/>
              <w:rPr>
                <w:ins w:id="228" w:author="מרב תורג'מן" w:date="2017-03-07T17:05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29" w:author="מרב תורג'מן" w:date="2017-03-07T17:05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30" w:author="מרב תורג'מן" w:date="2017-03-07T17:05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31" w:author="מרב תורג'מן" w:date="2017-03-07T17:05:00Z"/>
              </w:rPr>
            </w:pPr>
          </w:p>
        </w:tc>
        <w:tc>
          <w:tcPr>
            <w:tcW w:w="5901" w:type="dxa"/>
            <w:gridSpan w:val="4"/>
          </w:tcPr>
          <w:p w:rsidR="00ED0832" w:rsidRDefault="00ED0832">
            <w:pPr>
              <w:pStyle w:val="TableBlock"/>
              <w:rPr>
                <w:ins w:id="232" w:author="מרב תורג'מן" w:date="2017-03-07T17:05:00Z"/>
              </w:rPr>
              <w:pPrChange w:id="233" w:author="מרב תורג'מן" w:date="2017-03-08T14:07:00Z">
                <w:pPr>
                  <w:pStyle w:val="TableBlock"/>
                </w:pPr>
              </w:pPrChange>
            </w:pPr>
            <w:ins w:id="234" w:author="מרב תורג'מן" w:date="2017-03-07T17:05:00Z">
              <w:r>
                <w:rPr>
                  <w:rFonts w:hint="cs"/>
                  <w:rtl/>
                </w:rPr>
                <w:t>"(ב1)</w:t>
              </w:r>
              <w:r>
                <w:rPr>
                  <w:rtl/>
                </w:rPr>
                <w:tab/>
              </w:r>
            </w:ins>
            <w:ins w:id="235" w:author="מרב תורג'מן" w:date="2017-03-07T17:06:00Z">
              <w:r>
                <w:rPr>
                  <w:rFonts w:hint="cs"/>
                  <w:rtl/>
                </w:rPr>
                <w:t xml:space="preserve">על אף האמור בסעיף קטן (א), תקופת </w:t>
              </w:r>
            </w:ins>
            <w:ins w:id="236" w:author="מרב תורג'מן" w:date="2017-03-08T12:59:00Z">
              <w:r w:rsidR="00DA6606">
                <w:rPr>
                  <w:rFonts w:hint="cs"/>
                  <w:rtl/>
                </w:rPr>
                <w:t>ה</w:t>
              </w:r>
            </w:ins>
            <w:ins w:id="237" w:author="מרב תורג'מן" w:date="2017-03-07T17:06:00Z">
              <w:r w:rsidR="00DA6606">
                <w:rPr>
                  <w:rFonts w:hint="cs"/>
                  <w:rtl/>
                </w:rPr>
                <w:t>התמחות</w:t>
              </w:r>
            </w:ins>
            <w:ins w:id="238" w:author="מרב תורג'מן" w:date="2017-03-08T14:06:00Z">
              <w:r w:rsidR="007B662A">
                <w:rPr>
                  <w:rFonts w:hint="cs"/>
                  <w:rtl/>
                </w:rPr>
                <w:t xml:space="preserve"> </w:t>
              </w:r>
            </w:ins>
            <w:ins w:id="239" w:author="מרב תורג'מן" w:date="2017-03-07T17:06:00Z">
              <w:r w:rsidR="00DA6606">
                <w:rPr>
                  <w:rFonts w:hint="cs"/>
                  <w:rtl/>
                </w:rPr>
                <w:t xml:space="preserve"> </w:t>
              </w:r>
            </w:ins>
            <w:ins w:id="240" w:author="מרב תורג'מן" w:date="2017-03-08T13:00:00Z">
              <w:r w:rsidR="00DA6606">
                <w:rPr>
                  <w:rFonts w:hint="cs"/>
                  <w:rtl/>
                </w:rPr>
                <w:t>ב</w:t>
              </w:r>
            </w:ins>
            <w:ins w:id="241" w:author="מרב תורג'מן" w:date="2017-03-07T17:06:00Z">
              <w:r>
                <w:rPr>
                  <w:rFonts w:hint="cs"/>
                  <w:rtl/>
                </w:rPr>
                <w:t xml:space="preserve">אדריכלות או </w:t>
              </w:r>
            </w:ins>
            <w:ins w:id="242" w:author="מרב תורג'מן" w:date="2017-03-08T13:00:00Z">
              <w:r w:rsidR="00DA6606">
                <w:rPr>
                  <w:rFonts w:hint="cs"/>
                  <w:rtl/>
                </w:rPr>
                <w:t>ב</w:t>
              </w:r>
            </w:ins>
            <w:ins w:id="243" w:author="מרב תורג'מן" w:date="2017-03-07T17:06:00Z">
              <w:r w:rsidR="00DA6606">
                <w:rPr>
                  <w:rFonts w:hint="cs"/>
                  <w:rtl/>
                </w:rPr>
                <w:t xml:space="preserve">אדריכלות נוף, </w:t>
              </w:r>
            </w:ins>
            <w:ins w:id="244" w:author="מרב תורג'מן" w:date="2017-03-08T13:00:00Z">
              <w:r w:rsidR="00DA6606">
                <w:rPr>
                  <w:rFonts w:hint="cs"/>
                  <w:rtl/>
                </w:rPr>
                <w:t xml:space="preserve">של מי </w:t>
              </w:r>
            </w:ins>
            <w:ins w:id="245" w:author="מרב תורג'מן" w:date="2017-03-08T13:01:00Z">
              <w:r w:rsidR="00DA6606">
                <w:rPr>
                  <w:rFonts w:hint="cs"/>
                  <w:rtl/>
                </w:rPr>
                <w:t>ש</w:t>
              </w:r>
            </w:ins>
            <w:ins w:id="246" w:author="מרב תורג'מן" w:date="2017-03-07T17:06:00Z">
              <w:r>
                <w:rPr>
                  <w:rFonts w:hint="cs"/>
                  <w:rtl/>
                </w:rPr>
                <w:t xml:space="preserve">לומד </w:t>
              </w:r>
              <w:r w:rsidRPr="007B662A">
                <w:rPr>
                  <w:rFonts w:hint="eastAsia"/>
                  <w:rtl/>
                </w:rPr>
                <w:t>במוסד</w:t>
              </w:r>
              <w:r w:rsidRPr="007B662A">
                <w:rPr>
                  <w:rtl/>
                </w:rPr>
                <w:t xml:space="preserve"> </w:t>
              </w:r>
              <w:r w:rsidRPr="007B662A">
                <w:rPr>
                  <w:rFonts w:hint="eastAsia"/>
                  <w:rtl/>
                </w:rPr>
                <w:t>מוכר</w:t>
              </w:r>
            </w:ins>
            <w:ins w:id="247" w:author="מרב תורג'מן" w:date="2017-03-08T14:07:00Z">
              <w:r w:rsidR="007B662A">
                <w:rPr>
                  <w:rFonts w:hint="cs"/>
                  <w:rtl/>
                </w:rPr>
                <w:t xml:space="preserve">, </w:t>
              </w:r>
            </w:ins>
            <w:ins w:id="248" w:author="מרב תורג'מן" w:date="2017-03-07T17:06:00Z">
              <w:r>
                <w:rPr>
                  <w:rFonts w:hint="cs"/>
                  <w:rtl/>
                </w:rPr>
                <w:t>עד שנה אחת</w:t>
              </w:r>
            </w:ins>
            <w:ins w:id="249" w:author="מרב תורג'מן" w:date="2017-03-08T14:07:00Z">
              <w:r w:rsidR="007B662A">
                <w:rPr>
                  <w:rFonts w:hint="cs"/>
                  <w:rtl/>
                </w:rPr>
                <w:t>,</w:t>
              </w:r>
            </w:ins>
            <w:ins w:id="250" w:author="מרב תורג'מן" w:date="2017-03-07T17:06:00Z">
              <w:r>
                <w:rPr>
                  <w:rFonts w:hint="cs"/>
                  <w:rtl/>
                </w:rPr>
                <w:t xml:space="preserve"> </w:t>
              </w:r>
              <w:r w:rsidR="00DA6606">
                <w:rPr>
                  <w:rFonts w:hint="cs"/>
                  <w:rtl/>
                </w:rPr>
                <w:t xml:space="preserve">תובא בחשבון </w:t>
              </w:r>
            </w:ins>
            <w:ins w:id="251" w:author="מרב תורג'מן" w:date="2017-03-08T13:01:00Z">
              <w:r w:rsidR="00DA6606">
                <w:rPr>
                  <w:rFonts w:hint="cs"/>
                  <w:rtl/>
                </w:rPr>
                <w:t>ב</w:t>
              </w:r>
            </w:ins>
            <w:ins w:id="252" w:author="מרב תורג'מן" w:date="2017-03-07T17:06:00Z">
              <w:r>
                <w:rPr>
                  <w:rFonts w:hint="cs"/>
                  <w:rtl/>
                </w:rPr>
                <w:t>מניין תקופת ההתמחות הנדרשת, אף שהמתמחה נרשם בפנקס המהנדסים והאדריכלים רק לאחר תקופה זו</w:t>
              </w:r>
            </w:ins>
            <w:ins w:id="253" w:author="מרב תורג'מן" w:date="2017-03-08T13:02:00Z">
              <w:r w:rsidR="00DA6606">
                <w:rPr>
                  <w:rFonts w:hint="cs"/>
                  <w:rtl/>
                </w:rPr>
                <w:t>, ובלבד ש</w:t>
              </w:r>
              <w:r w:rsidR="00C33D0E">
                <w:rPr>
                  <w:rFonts w:hint="cs"/>
                  <w:rtl/>
                </w:rPr>
                <w:t xml:space="preserve">תקופת ההתמחות כאמור התקיימה </w:t>
              </w:r>
            </w:ins>
            <w:ins w:id="254" w:author="מרב תורג'מן" w:date="2017-03-14T16:29:00Z">
              <w:r w:rsidR="002430A3">
                <w:rPr>
                  <w:rFonts w:hint="cs"/>
                  <w:rtl/>
                </w:rPr>
                <w:t xml:space="preserve">החל מהמחצית השניה </w:t>
              </w:r>
            </w:ins>
            <w:ins w:id="255" w:author="מרב תורג'מן" w:date="2017-03-14T16:37:00Z">
              <w:r w:rsidR="00C779B6">
                <w:rPr>
                  <w:rFonts w:hint="cs"/>
                  <w:rtl/>
                </w:rPr>
                <w:t xml:space="preserve">של </w:t>
              </w:r>
            </w:ins>
            <w:ins w:id="256" w:author="מרב תורג'מן" w:date="2017-03-14T17:12:00Z">
              <w:r w:rsidR="0089464D">
                <w:rPr>
                  <w:rFonts w:hint="cs"/>
                  <w:rtl/>
                </w:rPr>
                <w:t>ה</w:t>
              </w:r>
            </w:ins>
            <w:ins w:id="257" w:author="מרב תורג'מן" w:date="2017-03-08T13:02:00Z">
              <w:r w:rsidR="00C33D0E">
                <w:rPr>
                  <w:rFonts w:hint="cs"/>
                  <w:rtl/>
                </w:rPr>
                <w:t xml:space="preserve">שנה </w:t>
              </w:r>
            </w:ins>
            <w:ins w:id="258" w:author="מרב תורג'מן" w:date="2017-03-14T16:36:00Z">
              <w:r w:rsidR="00C779B6">
                <w:rPr>
                  <w:rFonts w:hint="cs"/>
                  <w:rtl/>
                </w:rPr>
                <w:t xml:space="preserve">הקודמת לשנה </w:t>
              </w:r>
            </w:ins>
            <w:ins w:id="259" w:author="מרב תורג'מן" w:date="2017-03-08T13:02:00Z">
              <w:r w:rsidR="00C33D0E">
                <w:rPr>
                  <w:rFonts w:hint="cs"/>
                  <w:rtl/>
                </w:rPr>
                <w:t>האחרונה ללימודיו</w:t>
              </w:r>
            </w:ins>
            <w:ins w:id="260" w:author="מרב תורג'מן" w:date="2017-03-07T17:06:00Z">
              <w:r>
                <w:rPr>
                  <w:rFonts w:hint="cs"/>
                  <w:rtl/>
                </w:rPr>
                <w:t>.";</w:t>
              </w:r>
            </w:ins>
          </w:p>
        </w:tc>
      </w:tr>
      <w:tr w:rsidR="00ED0832" w:rsidTr="00ED0832">
        <w:trPr>
          <w:cantSplit/>
          <w:trHeight w:val="60"/>
          <w:ins w:id="261" w:author="מרב תורג'מן" w:date="2017-03-07T17:06:00Z"/>
        </w:trPr>
        <w:tc>
          <w:tcPr>
            <w:tcW w:w="1872" w:type="dxa"/>
          </w:tcPr>
          <w:p w:rsidR="00ED0832" w:rsidRDefault="00ED0832">
            <w:pPr>
              <w:pStyle w:val="TableSideHeading"/>
              <w:rPr>
                <w:ins w:id="262" w:author="מרב תורג'מן" w:date="2017-03-07T17:06:00Z"/>
              </w:rPr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63" w:author="מרב תורג'מן" w:date="2017-03-07T17:06:00Z"/>
              </w:rPr>
              <w:pPrChange w:id="264" w:author="מרב תורג'מן" w:date="2017-03-07T17:06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D0832" w:rsidRDefault="00ED0832">
            <w:pPr>
              <w:pStyle w:val="TableText"/>
              <w:rPr>
                <w:ins w:id="265" w:author="מרב תורג'מן" w:date="2017-03-07T17:06:00Z"/>
              </w:rPr>
            </w:pPr>
          </w:p>
        </w:tc>
        <w:tc>
          <w:tcPr>
            <w:tcW w:w="6525" w:type="dxa"/>
            <w:gridSpan w:val="5"/>
          </w:tcPr>
          <w:p w:rsidR="00ED0832" w:rsidRDefault="00ED0832">
            <w:pPr>
              <w:pStyle w:val="TableBlock"/>
              <w:rPr>
                <w:ins w:id="266" w:author="מרב תורג'מן" w:date="2017-03-07T17:06:00Z"/>
                <w:rtl/>
              </w:rPr>
              <w:pPrChange w:id="267" w:author="מרב תורג'מן" w:date="2017-03-07T17:08:00Z">
                <w:pPr>
                  <w:pStyle w:val="TableBlock"/>
                </w:pPr>
              </w:pPrChange>
            </w:pPr>
            <w:ins w:id="268" w:author="מרב תורג'מן" w:date="2017-03-07T17:06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 (ג)</w:t>
              </w:r>
            </w:ins>
            <w:ins w:id="269" w:author="מרב תורג'מן" w:date="2017-03-07T17:08:00Z">
              <w:r w:rsidR="00EC4419">
                <w:rPr>
                  <w:rFonts w:hint="cs"/>
                  <w:rtl/>
                </w:rPr>
                <w:t xml:space="preserve"> </w:t>
              </w:r>
              <w:r w:rsidR="00EC4419">
                <w:rPr>
                  <w:rFonts w:hint="eastAsia"/>
                  <w:rtl/>
                </w:rPr>
                <w:t>–</w:t>
              </w:r>
              <w:r w:rsidR="00EC4419">
                <w:rPr>
                  <w:rFonts w:hint="cs"/>
                  <w:rtl/>
                </w:rPr>
                <w:t xml:space="preserve"> </w:t>
              </w:r>
            </w:ins>
            <w:ins w:id="270" w:author="מרב תורג'מן" w:date="2017-03-07T17:07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EC4419" w:rsidTr="00EC4419">
        <w:trPr>
          <w:cantSplit/>
          <w:trHeight w:val="60"/>
          <w:ins w:id="271" w:author="מרב תורג'מן" w:date="2017-03-07T17:08:00Z"/>
        </w:trPr>
        <w:tc>
          <w:tcPr>
            <w:tcW w:w="1872" w:type="dxa"/>
          </w:tcPr>
          <w:p w:rsidR="00EC4419" w:rsidRDefault="00EC4419">
            <w:pPr>
              <w:pStyle w:val="TableSideHeading"/>
              <w:rPr>
                <w:ins w:id="272" w:author="מרב תורג'מן" w:date="2017-03-07T17:08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73" w:author="מרב תורג'מן" w:date="2017-03-07T17:08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74" w:author="מרב תורג'מן" w:date="2017-03-07T17:08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75" w:author="מרב תורג'מן" w:date="2017-03-07T17:08:00Z"/>
              </w:rPr>
            </w:pPr>
          </w:p>
        </w:tc>
        <w:tc>
          <w:tcPr>
            <w:tcW w:w="5901" w:type="dxa"/>
            <w:gridSpan w:val="4"/>
          </w:tcPr>
          <w:p w:rsidR="00EC4419" w:rsidRDefault="00EC4419">
            <w:pPr>
              <w:pStyle w:val="TableBlock"/>
              <w:rPr>
                <w:ins w:id="276" w:author="מרב תורג'מן" w:date="2017-03-07T17:08:00Z"/>
              </w:rPr>
              <w:pPrChange w:id="277" w:author="מרב תורג'מן" w:date="2017-03-07T17:08:00Z">
                <w:pPr>
                  <w:pStyle w:val="TableBlock"/>
                </w:pPr>
              </w:pPrChange>
            </w:pPr>
            <w:ins w:id="278" w:author="מרב תורג'מן" w:date="2017-03-07T17:08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בפסקה (1), במקום "בעבודה" יבוא "בהתמחות" ואחרי "עבודות שביצע" יבוא "או השתלמויות";</w:t>
              </w:r>
            </w:ins>
          </w:p>
        </w:tc>
      </w:tr>
      <w:tr w:rsidR="00EC4419" w:rsidTr="00EC4419">
        <w:trPr>
          <w:cantSplit/>
          <w:trHeight w:val="60"/>
          <w:ins w:id="279" w:author="מרב תורג'מן" w:date="2017-03-07T17:08:00Z"/>
        </w:trPr>
        <w:tc>
          <w:tcPr>
            <w:tcW w:w="1872" w:type="dxa"/>
          </w:tcPr>
          <w:p w:rsidR="00EC4419" w:rsidRDefault="00EC4419">
            <w:pPr>
              <w:pStyle w:val="TableSideHeading"/>
              <w:rPr>
                <w:ins w:id="280" w:author="מרב תורג'מן" w:date="2017-03-07T17:08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81" w:author="מרב תורג'מן" w:date="2017-03-07T17:08:00Z"/>
              </w:rPr>
              <w:pPrChange w:id="282" w:author="מרב תורג'מן" w:date="2017-03-07T17:0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83" w:author="מרב תורג'מן" w:date="2017-03-07T17:08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84" w:author="מרב תורג'מן" w:date="2017-03-07T17:08:00Z"/>
              </w:rPr>
            </w:pPr>
          </w:p>
        </w:tc>
        <w:tc>
          <w:tcPr>
            <w:tcW w:w="5901" w:type="dxa"/>
            <w:gridSpan w:val="4"/>
          </w:tcPr>
          <w:p w:rsidR="00EC4419" w:rsidRDefault="00EC4419" w:rsidP="00EC4419">
            <w:pPr>
              <w:pStyle w:val="TableBlock"/>
              <w:rPr>
                <w:ins w:id="285" w:author="מרב תורג'מן" w:date="2017-03-07T17:08:00Z"/>
                <w:rtl/>
              </w:rPr>
            </w:pPr>
            <w:ins w:id="286" w:author="מרב תורג'מן" w:date="2017-03-07T17:0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אחרי פסקה </w:t>
              </w:r>
            </w:ins>
            <w:ins w:id="287" w:author="מרב תורג'מן" w:date="2017-03-07T17:09:00Z">
              <w:r>
                <w:rPr>
                  <w:rFonts w:hint="cs"/>
                  <w:rtl/>
                </w:rPr>
                <w:t>(2) יבוא:</w:t>
              </w:r>
            </w:ins>
          </w:p>
        </w:tc>
      </w:tr>
      <w:tr w:rsidR="00EC4419" w:rsidTr="00EC4419">
        <w:trPr>
          <w:cantSplit/>
          <w:trHeight w:val="60"/>
          <w:ins w:id="288" w:author="מרב תורג'מן" w:date="2017-03-07T17:09:00Z"/>
        </w:trPr>
        <w:tc>
          <w:tcPr>
            <w:tcW w:w="1872" w:type="dxa"/>
          </w:tcPr>
          <w:p w:rsidR="00872AA5" w:rsidRDefault="00872AA5">
            <w:pPr>
              <w:pStyle w:val="TableSideHeading"/>
              <w:rPr>
                <w:ins w:id="289" w:author="מרב תורג'מן" w:date="2017-03-07T17:09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90" w:author="מרב תורג'מן" w:date="2017-03-07T17:09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91" w:author="מרב תורג'מן" w:date="2017-03-07T17:09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92" w:author="מרב תורג'מן" w:date="2017-03-07T17:09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293" w:author="מרב תורג'מן" w:date="2017-03-07T17:09:00Z"/>
              </w:rPr>
            </w:pPr>
          </w:p>
        </w:tc>
        <w:tc>
          <w:tcPr>
            <w:tcW w:w="5277" w:type="dxa"/>
            <w:gridSpan w:val="3"/>
          </w:tcPr>
          <w:p w:rsidR="00EC4419" w:rsidRDefault="00EC4419">
            <w:pPr>
              <w:pStyle w:val="TableBlock"/>
              <w:rPr>
                <w:ins w:id="294" w:author="מרב תורג'מן" w:date="2017-03-07T17:09:00Z"/>
              </w:rPr>
              <w:pPrChange w:id="295" w:author="מרב תורג'מן" w:date="2017-03-14T14:58:00Z">
                <w:pPr>
                  <w:pStyle w:val="TableBlock"/>
                </w:pPr>
              </w:pPrChange>
            </w:pPr>
            <w:ins w:id="296" w:author="מרב תורג'מן" w:date="2017-03-07T17:09:00Z">
              <w:r>
                <w:rPr>
                  <w:rFonts w:hint="cs"/>
                  <w:rtl/>
                </w:rPr>
                <w:t>"(3)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קבע השר תנאים </w:t>
              </w:r>
            </w:ins>
            <w:ins w:id="297" w:author="מרב תורג'מן" w:date="2017-03-14T16:12:00Z">
              <w:r w:rsidR="009E2FFD">
                <w:rPr>
                  <w:rFonts w:hint="cs"/>
                  <w:rtl/>
                </w:rPr>
                <w:t xml:space="preserve">חדשים </w:t>
              </w:r>
            </w:ins>
            <w:ins w:id="298" w:author="מרב תורג'מן" w:date="2017-03-07T17:09:00Z">
              <w:r>
                <w:rPr>
                  <w:rFonts w:hint="cs"/>
                  <w:rtl/>
                </w:rPr>
                <w:t>בתקנות לפי פסקה (1) לא יחו</w:t>
              </w:r>
              <w:r w:rsidR="00F7791B">
                <w:rPr>
                  <w:rFonts w:hint="cs"/>
                  <w:rtl/>
                </w:rPr>
                <w:t xml:space="preserve">לו תנאים אלו על מבקש רישיון </w:t>
              </w:r>
            </w:ins>
            <w:ins w:id="299" w:author="מרב תורג'מן" w:date="2017-03-08T13:05:00Z">
              <w:r w:rsidR="00F7791B">
                <w:rPr>
                  <w:rFonts w:hint="cs"/>
                  <w:rtl/>
                </w:rPr>
                <w:t>ש</w:t>
              </w:r>
            </w:ins>
            <w:ins w:id="300" w:author="מרב תורג'מן" w:date="2017-03-07T17:09:00Z">
              <w:r>
                <w:rPr>
                  <w:rFonts w:hint="cs"/>
                  <w:rtl/>
                </w:rPr>
                <w:t xml:space="preserve">החל </w:t>
              </w:r>
            </w:ins>
            <w:ins w:id="301" w:author="מרב תורג'מן" w:date="2017-03-08T13:05:00Z">
              <w:r w:rsidR="00F7791B">
                <w:rPr>
                  <w:rFonts w:hint="cs"/>
                  <w:rtl/>
                </w:rPr>
                <w:t xml:space="preserve">את </w:t>
              </w:r>
            </w:ins>
            <w:ins w:id="302" w:author="מרב תורג'מן" w:date="2017-03-07T17:09:00Z">
              <w:r>
                <w:rPr>
                  <w:rFonts w:hint="cs"/>
                  <w:rtl/>
                </w:rPr>
                <w:t>לימודיו טרם כניסת התנאים האמור</w:t>
              </w:r>
              <w:r w:rsidR="009214E3">
                <w:rPr>
                  <w:rFonts w:hint="cs"/>
                  <w:rtl/>
                </w:rPr>
                <w:t xml:space="preserve">ים לתוקף ויחולו עליו התנאים </w:t>
              </w:r>
            </w:ins>
            <w:ins w:id="303" w:author="מרב תורג'מן" w:date="2017-03-14T14:58:00Z">
              <w:r w:rsidR="009214E3">
                <w:rPr>
                  <w:rFonts w:hint="cs"/>
                  <w:rtl/>
                </w:rPr>
                <w:t>ש</w:t>
              </w:r>
            </w:ins>
            <w:ins w:id="304" w:author="מרב תורג'מן" w:date="2017-03-07T17:09:00Z">
              <w:r>
                <w:rPr>
                  <w:rFonts w:hint="cs"/>
                  <w:rtl/>
                </w:rPr>
                <w:t xml:space="preserve">היו תקפים במועד תחילת לימודיו, ובלבד שסיים תוך 6 שנים מתחילת לימודיו את התואר, ואולם </w:t>
              </w:r>
            </w:ins>
            <w:ins w:id="305" w:author="מרב תורג'מן" w:date="2017-03-07T17:10:00Z">
              <w:r>
                <w:rPr>
                  <w:rFonts w:hint="cs"/>
                  <w:rtl/>
                </w:rPr>
                <w:t>רשאי</w:t>
              </w:r>
            </w:ins>
            <w:ins w:id="306" w:author="מרב תורג'מן" w:date="2017-03-07T17:09:00Z">
              <w:r>
                <w:rPr>
                  <w:rFonts w:hint="cs"/>
                  <w:rtl/>
                </w:rPr>
                <w:t xml:space="preserve"> מבקש הר</w:t>
              </w:r>
            </w:ins>
            <w:ins w:id="307" w:author="מרב תורג'מן" w:date="2017-03-07T17:10:00Z">
              <w:r>
                <w:rPr>
                  <w:rFonts w:hint="cs"/>
                  <w:rtl/>
                </w:rPr>
                <w:t>י</w:t>
              </w:r>
            </w:ins>
            <w:ins w:id="308" w:author="מרב תורג'מן" w:date="2017-03-07T17:09:00Z">
              <w:r>
                <w:rPr>
                  <w:rFonts w:hint="cs"/>
                  <w:rtl/>
                </w:rPr>
                <w:t>שיון</w:t>
              </w:r>
            </w:ins>
            <w:ins w:id="309" w:author="מרב תורג'מן" w:date="2017-03-07T17:10:00Z">
              <w:r>
                <w:rPr>
                  <w:rFonts w:hint="cs"/>
                  <w:rtl/>
                </w:rPr>
                <w:t xml:space="preserve"> לבקש</w:t>
              </w:r>
            </w:ins>
            <w:ins w:id="310" w:author="מרב תורג'מן" w:date="2017-03-07T17:09:00Z">
              <w:r>
                <w:rPr>
                  <w:rFonts w:hint="cs"/>
                  <w:rtl/>
                </w:rPr>
                <w:t xml:space="preserve"> כי יחולו עליו התנאים החדשים</w:t>
              </w:r>
            </w:ins>
            <w:ins w:id="311" w:author="מרב תורג'מן" w:date="2017-03-07T17:10:00Z">
              <w:r>
                <w:rPr>
                  <w:rFonts w:hint="cs"/>
                  <w:rtl/>
                </w:rPr>
                <w:t>.</w:t>
              </w:r>
            </w:ins>
            <w:ins w:id="312" w:author="מרב תורג'מן" w:date="2017-03-07T17:09:00Z">
              <w:r>
                <w:rPr>
                  <w:rFonts w:hint="cs"/>
                  <w:rtl/>
                </w:rPr>
                <w:t>"</w:t>
              </w:r>
            </w:ins>
            <w:ins w:id="313" w:author="מרב תורג'מן" w:date="2017-03-07T17:1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EC4419" w:rsidTr="0014716E">
        <w:trPr>
          <w:cantSplit/>
          <w:trHeight w:val="60"/>
          <w:ins w:id="314" w:author="מרב תורג'מן" w:date="2017-03-07T17:07:00Z"/>
        </w:trPr>
        <w:tc>
          <w:tcPr>
            <w:tcW w:w="1872" w:type="dxa"/>
          </w:tcPr>
          <w:p w:rsidR="00EC4419" w:rsidRDefault="00EC4419">
            <w:pPr>
              <w:pStyle w:val="TableSideHeading"/>
              <w:rPr>
                <w:ins w:id="315" w:author="מרב תורג'מן" w:date="2017-03-07T17:07:00Z"/>
              </w:rPr>
            </w:pPr>
            <w:ins w:id="316" w:author="מרב תורג'מן" w:date="2017-03-07T17:11:00Z">
              <w:r>
                <w:rPr>
                  <w:rFonts w:hint="cs"/>
                  <w:rtl/>
                </w:rPr>
                <w:t>הוספת סעיף 11ב</w:t>
              </w:r>
            </w:ins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317" w:author="מרב תורג'מן" w:date="2017-03-07T17:07:00Z"/>
              </w:rPr>
              <w:pPrChange w:id="318" w:author="מרב תורג'מן" w:date="2017-03-07T17:07:00Z">
                <w:pPr>
                  <w:pStyle w:val="TableText"/>
                </w:pPr>
              </w:pPrChange>
            </w:pPr>
            <w:ins w:id="319" w:author="מרב תורג'מן" w:date="2017-03-07T17:11:00Z">
              <w:r>
                <w:rPr>
                  <w:rFonts w:hint="cs"/>
                  <w:rtl/>
                </w:rPr>
                <w:t>4.</w:t>
              </w:r>
            </w:ins>
          </w:p>
        </w:tc>
        <w:tc>
          <w:tcPr>
            <w:tcW w:w="7149" w:type="dxa"/>
            <w:gridSpan w:val="6"/>
          </w:tcPr>
          <w:p w:rsidR="00EC4419" w:rsidRDefault="00EC4419">
            <w:pPr>
              <w:pStyle w:val="TableBlock"/>
              <w:rPr>
                <w:ins w:id="320" w:author="מרב תורג'מן" w:date="2017-03-07T17:07:00Z"/>
                <w:rtl/>
              </w:rPr>
            </w:pPr>
            <w:ins w:id="321" w:author="מרב תורג'מן" w:date="2017-03-07T17:11:00Z">
              <w:r>
                <w:rPr>
                  <w:rFonts w:hint="cs"/>
                  <w:rtl/>
                </w:rPr>
                <w:t>אחרי סעיף 11א לחוק העיקרי יבוא:</w:t>
              </w:r>
            </w:ins>
          </w:p>
        </w:tc>
      </w:tr>
      <w:tr w:rsidR="00EC4419" w:rsidTr="00EC4419">
        <w:trPr>
          <w:cantSplit/>
          <w:trHeight w:val="60"/>
          <w:ins w:id="322" w:author="מרב תורג'מן" w:date="2017-03-07T17:11:00Z"/>
        </w:trPr>
        <w:tc>
          <w:tcPr>
            <w:tcW w:w="1872" w:type="dxa"/>
          </w:tcPr>
          <w:p w:rsidR="00E83E9E" w:rsidRDefault="00E83E9E">
            <w:pPr>
              <w:pStyle w:val="TableSideHeading"/>
              <w:keepLines w:val="0"/>
              <w:rPr>
                <w:ins w:id="323" w:author="מרב תורג'מן" w:date="2017-03-07T17:11:00Z"/>
              </w:rPr>
              <w:pPrChange w:id="324" w:author="מרב תורג'מן" w:date="2017-03-08T14:10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keepLines w:val="0"/>
              <w:rPr>
                <w:ins w:id="325" w:author="מרב תורג'מן" w:date="2017-03-07T17:11:00Z"/>
              </w:rPr>
            </w:pPr>
          </w:p>
        </w:tc>
        <w:tc>
          <w:tcPr>
            <w:tcW w:w="1872" w:type="dxa"/>
            <w:gridSpan w:val="3"/>
          </w:tcPr>
          <w:p w:rsidR="00EC4419" w:rsidRDefault="00EC4419">
            <w:pPr>
              <w:pStyle w:val="TableInnerSideHeading"/>
              <w:rPr>
                <w:ins w:id="326" w:author="מרב תורג'מן" w:date="2017-03-07T17:11:00Z"/>
              </w:rPr>
            </w:pPr>
            <w:ins w:id="327" w:author="מרב תורג'מן" w:date="2017-03-07T17:12:00Z">
              <w:r>
                <w:rPr>
                  <w:rFonts w:hint="cs"/>
                  <w:rtl/>
                </w:rPr>
                <w:t>"רישיון זמני למהנדס או אדריכל מומחה ממדינת חוץ</w:t>
              </w:r>
            </w:ins>
          </w:p>
        </w:tc>
        <w:tc>
          <w:tcPr>
            <w:tcW w:w="624" w:type="dxa"/>
          </w:tcPr>
          <w:p w:rsidR="00EC4419" w:rsidRPr="00EC4419" w:rsidRDefault="00EC4419">
            <w:pPr>
              <w:pStyle w:val="TableText"/>
              <w:rPr>
                <w:ins w:id="328" w:author="מרב תורג'מן" w:date="2017-03-07T17:11:00Z"/>
              </w:rPr>
            </w:pPr>
            <w:ins w:id="329" w:author="מרב תורג'מן" w:date="2017-03-07T17:12:00Z">
              <w:r>
                <w:rPr>
                  <w:rFonts w:hint="cs"/>
                  <w:rtl/>
                </w:rPr>
                <w:t>11ב.</w:t>
              </w:r>
            </w:ins>
          </w:p>
        </w:tc>
        <w:tc>
          <w:tcPr>
            <w:tcW w:w="4653" w:type="dxa"/>
            <w:gridSpan w:val="2"/>
          </w:tcPr>
          <w:p w:rsidR="00EC4419" w:rsidRDefault="00EC4419">
            <w:pPr>
              <w:pStyle w:val="TableBlock"/>
              <w:rPr>
                <w:ins w:id="330" w:author="מרב תורג'מן" w:date="2017-03-07T17:11:00Z"/>
              </w:rPr>
              <w:pPrChange w:id="331" w:author="מרב תורג'מן" w:date="2017-03-08T13:11:00Z">
                <w:pPr>
                  <w:pStyle w:val="TableBlock"/>
                </w:pPr>
              </w:pPrChange>
            </w:pPr>
            <w:ins w:id="332" w:author="מרב תורג'מן" w:date="2017-03-07T17:12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על אף האמור בסעיף 11, </w:t>
              </w:r>
              <w:r w:rsidR="00E63DA2">
                <w:rPr>
                  <w:rFonts w:hint="cs"/>
                  <w:rtl/>
                </w:rPr>
                <w:t>ה</w:t>
              </w:r>
            </w:ins>
            <w:ins w:id="333" w:author="מרב תורג'מן" w:date="2017-03-14T17:19:00Z">
              <w:r w:rsidR="00E63DA2">
                <w:rPr>
                  <w:rFonts w:hint="cs"/>
                  <w:rtl/>
                </w:rPr>
                <w:t xml:space="preserve">שר </w:t>
              </w:r>
            </w:ins>
            <w:ins w:id="334" w:author="מרב תורג'מן" w:date="2017-03-07T17:12:00Z">
              <w:r>
                <w:rPr>
                  <w:rFonts w:hint="cs"/>
                  <w:rtl/>
                </w:rPr>
                <w:t>רשאי לתת רישיון זמני למהנדס או אדריכל ממדינת</w:t>
              </w:r>
            </w:ins>
            <w:ins w:id="335" w:author="מרב תורג'מן" w:date="2017-03-08T13:11:00Z">
              <w:r w:rsidR="00F7791B">
                <w:rPr>
                  <w:rFonts w:hint="cs"/>
                  <w:rtl/>
                </w:rPr>
                <w:t xml:space="preserve"> </w:t>
              </w:r>
            </w:ins>
            <w:ins w:id="336" w:author="מרב תורג'מן" w:date="2017-03-07T17:12:00Z">
              <w:r>
                <w:rPr>
                  <w:rFonts w:hint="cs"/>
                  <w:rtl/>
                </w:rPr>
                <w:t xml:space="preserve">חוץ </w:t>
              </w:r>
            </w:ins>
            <w:ins w:id="337" w:author="מרב תורג'מן" w:date="2017-03-08T13:11:00Z">
              <w:r w:rsidR="00F7791B">
                <w:rPr>
                  <w:rFonts w:hint="cs"/>
                  <w:rtl/>
                </w:rPr>
                <w:t>לשם תכנון</w:t>
              </w:r>
            </w:ins>
            <w:ins w:id="338" w:author="מרב תורג'מן" w:date="2017-03-07T17:12:00Z">
              <w:r w:rsidR="00F7791B">
                <w:rPr>
                  <w:rFonts w:hint="cs"/>
                  <w:rtl/>
                </w:rPr>
                <w:t xml:space="preserve"> </w:t>
              </w:r>
            </w:ins>
            <w:ins w:id="339" w:author="מרב תורג'מן" w:date="2017-03-08T13:11:00Z">
              <w:r w:rsidR="00F7791B">
                <w:rPr>
                  <w:rFonts w:hint="cs"/>
                  <w:rtl/>
                </w:rPr>
                <w:t xml:space="preserve">או </w:t>
              </w:r>
            </w:ins>
            <w:ins w:id="340" w:author="מרב תורג'מן" w:date="2017-03-07T17:12:00Z">
              <w:r>
                <w:rPr>
                  <w:rFonts w:hint="cs"/>
                  <w:rtl/>
                </w:rPr>
                <w:t>ב</w:t>
              </w:r>
            </w:ins>
            <w:ins w:id="341" w:author="מרב תורג'מן" w:date="2017-03-08T13:11:00Z">
              <w:r w:rsidR="00F7791B">
                <w:rPr>
                  <w:rFonts w:hint="cs"/>
                  <w:rtl/>
                </w:rPr>
                <w:t>י</w:t>
              </w:r>
            </w:ins>
            <w:ins w:id="342" w:author="מרב תורג'מן" w:date="2017-03-07T17:12:00Z">
              <w:r>
                <w:rPr>
                  <w:rFonts w:hint="cs"/>
                  <w:rtl/>
                </w:rPr>
                <w:t>צ</w:t>
              </w:r>
            </w:ins>
            <w:ins w:id="343" w:author="מרב תורג'מן" w:date="2017-03-08T13:11:00Z">
              <w:r w:rsidR="00F7791B">
                <w:rPr>
                  <w:rFonts w:hint="cs"/>
                  <w:rtl/>
                </w:rPr>
                <w:t>ו</w:t>
              </w:r>
            </w:ins>
            <w:ins w:id="344" w:author="מרב תורג'מן" w:date="2017-03-07T17:12:00Z">
              <w:r>
                <w:rPr>
                  <w:rFonts w:hint="cs"/>
                  <w:rtl/>
                </w:rPr>
                <w:t>ע פעולות של מהנדס או אדריכל רשוי,</w:t>
              </w:r>
              <w:r w:rsidR="000529D6">
                <w:rPr>
                  <w:rFonts w:hint="cs"/>
                  <w:rtl/>
                </w:rPr>
                <w:t xml:space="preserve"> לתקופה שלא תעלה על שנה אחת, </w:t>
              </w:r>
            </w:ins>
            <w:ins w:id="345" w:author="מרב תורג'מן" w:date="2017-03-07T17:15:00Z">
              <w:r w:rsidR="00422CBC">
                <w:rPr>
                  <w:rFonts w:hint="cs"/>
                  <w:rtl/>
                </w:rPr>
                <w:t xml:space="preserve">ובלבד שחלים לגביו </w:t>
              </w:r>
            </w:ins>
            <w:ins w:id="346" w:author="מרב תורג'מן" w:date="2017-03-07T17:12:00Z">
              <w:r>
                <w:rPr>
                  <w:rFonts w:hint="cs"/>
                  <w:rtl/>
                </w:rPr>
                <w:t>התנאים הבאים:</w:t>
              </w:r>
            </w:ins>
          </w:p>
        </w:tc>
      </w:tr>
      <w:tr w:rsidR="00EC4419" w:rsidTr="00EC4419">
        <w:trPr>
          <w:cantSplit/>
          <w:trHeight w:val="60"/>
          <w:ins w:id="347" w:author="מרב תורג'מן" w:date="2017-03-07T17:13:00Z"/>
        </w:trPr>
        <w:tc>
          <w:tcPr>
            <w:tcW w:w="1872" w:type="dxa"/>
          </w:tcPr>
          <w:p w:rsidR="00EC4419" w:rsidRDefault="00EC4419" w:rsidP="00EC4419">
            <w:pPr>
              <w:pStyle w:val="TableSideHeading"/>
              <w:rPr>
                <w:ins w:id="348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49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50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51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52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53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54" w:author="מרב תורג'מן" w:date="2017-03-07T17:13:00Z"/>
              </w:rPr>
            </w:pPr>
          </w:p>
        </w:tc>
        <w:tc>
          <w:tcPr>
            <w:tcW w:w="4029" w:type="dxa"/>
          </w:tcPr>
          <w:p w:rsidR="00EC4419" w:rsidRDefault="00EC4419">
            <w:pPr>
              <w:pStyle w:val="TableBlock"/>
              <w:rPr>
                <w:ins w:id="355" w:author="מרב תורג'מן" w:date="2017-03-07T17:13:00Z"/>
              </w:rPr>
              <w:pPrChange w:id="356" w:author="מרב תורג'מן" w:date="2017-03-08T13:16:00Z">
                <w:pPr>
                  <w:pStyle w:val="TableBlock"/>
                </w:pPr>
              </w:pPrChange>
            </w:pPr>
            <w:ins w:id="357" w:author="מרב תורג'מן" w:date="2017-03-07T17:1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המהנדס או האדריכל </w:t>
              </w:r>
            </w:ins>
            <w:ins w:id="358" w:author="מרב תורג'מן" w:date="2017-03-08T13:16:00Z">
              <w:r w:rsidR="007C01DF">
                <w:rPr>
                  <w:rFonts w:hint="cs"/>
                  <w:rtl/>
                </w:rPr>
                <w:t>רשום</w:t>
              </w:r>
            </w:ins>
            <w:ins w:id="359" w:author="מרב תורג'מן" w:date="2017-03-07T17:13:00Z">
              <w:r>
                <w:rPr>
                  <w:rFonts w:hint="cs"/>
                  <w:rtl/>
                </w:rPr>
                <w:t xml:space="preserve"> בפנקס המהנדסים והאדריכלים;</w:t>
              </w:r>
            </w:ins>
          </w:p>
        </w:tc>
      </w:tr>
      <w:tr w:rsidR="00AA420B" w:rsidTr="00EC4419">
        <w:trPr>
          <w:cantSplit/>
          <w:trHeight w:val="60"/>
          <w:ins w:id="360" w:author="מרב תורג'מן" w:date="2017-03-08T13:39:00Z"/>
        </w:trPr>
        <w:tc>
          <w:tcPr>
            <w:tcW w:w="1872" w:type="dxa"/>
          </w:tcPr>
          <w:p w:rsidR="00AA420B" w:rsidRDefault="00AA420B" w:rsidP="00EC4419">
            <w:pPr>
              <w:pStyle w:val="TableSideHeading"/>
              <w:rPr>
                <w:ins w:id="361" w:author="מרב תורג'מן" w:date="2017-03-08T13:39:00Z"/>
              </w:rPr>
            </w:pPr>
          </w:p>
        </w:tc>
        <w:tc>
          <w:tcPr>
            <w:tcW w:w="624" w:type="dxa"/>
          </w:tcPr>
          <w:p w:rsidR="00AA420B" w:rsidRDefault="00AA420B">
            <w:pPr>
              <w:pStyle w:val="TableText"/>
              <w:rPr>
                <w:ins w:id="362" w:author="מרב תורג'מן" w:date="2017-03-08T13:39:00Z"/>
              </w:rPr>
              <w:pPrChange w:id="363" w:author="מרב תורג'מן" w:date="2017-03-08T13:39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AA420B" w:rsidRDefault="00AA420B" w:rsidP="00EC4419">
            <w:pPr>
              <w:pStyle w:val="TableText"/>
              <w:rPr>
                <w:ins w:id="364" w:author="מרב תורג'מן" w:date="2017-03-08T13:39:00Z"/>
              </w:rPr>
            </w:pPr>
          </w:p>
        </w:tc>
        <w:tc>
          <w:tcPr>
            <w:tcW w:w="624" w:type="dxa"/>
          </w:tcPr>
          <w:p w:rsidR="00AA420B" w:rsidRDefault="00AA420B" w:rsidP="00EC4419">
            <w:pPr>
              <w:pStyle w:val="TableText"/>
              <w:rPr>
                <w:ins w:id="365" w:author="מרב תורג'מן" w:date="2017-03-08T13:39:00Z"/>
              </w:rPr>
            </w:pPr>
          </w:p>
        </w:tc>
        <w:tc>
          <w:tcPr>
            <w:tcW w:w="624" w:type="dxa"/>
          </w:tcPr>
          <w:p w:rsidR="00AA420B" w:rsidRDefault="00AA420B" w:rsidP="00EC4419">
            <w:pPr>
              <w:pStyle w:val="TableText"/>
              <w:rPr>
                <w:ins w:id="366" w:author="מרב תורג'מן" w:date="2017-03-08T13:39:00Z"/>
              </w:rPr>
            </w:pPr>
          </w:p>
        </w:tc>
        <w:tc>
          <w:tcPr>
            <w:tcW w:w="624" w:type="dxa"/>
          </w:tcPr>
          <w:p w:rsidR="00AA420B" w:rsidRDefault="00AA420B" w:rsidP="00EC4419">
            <w:pPr>
              <w:pStyle w:val="TableText"/>
              <w:rPr>
                <w:ins w:id="367" w:author="מרב תורג'מן" w:date="2017-03-08T13:39:00Z"/>
              </w:rPr>
            </w:pPr>
          </w:p>
        </w:tc>
        <w:tc>
          <w:tcPr>
            <w:tcW w:w="624" w:type="dxa"/>
          </w:tcPr>
          <w:p w:rsidR="00AA420B" w:rsidRDefault="00AA420B" w:rsidP="00EC4419">
            <w:pPr>
              <w:pStyle w:val="TableText"/>
              <w:rPr>
                <w:ins w:id="368" w:author="מרב תורג'מן" w:date="2017-03-08T13:39:00Z"/>
              </w:rPr>
            </w:pPr>
          </w:p>
        </w:tc>
        <w:tc>
          <w:tcPr>
            <w:tcW w:w="4029" w:type="dxa"/>
          </w:tcPr>
          <w:p w:rsidR="00AA420B" w:rsidRDefault="00AA420B">
            <w:pPr>
              <w:pStyle w:val="TableBlock"/>
              <w:rPr>
                <w:ins w:id="369" w:author="מרב תורג'מן" w:date="2017-03-08T13:39:00Z"/>
                <w:rtl/>
              </w:rPr>
              <w:pPrChange w:id="370" w:author="מרב תורג'מן" w:date="2017-03-08T14:11:00Z">
                <w:pPr>
                  <w:pStyle w:val="TableBlock"/>
                </w:pPr>
              </w:pPrChange>
            </w:pPr>
            <w:ins w:id="371" w:author="מרב תורג'מן" w:date="2017-03-08T13:39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72" w:author="מרב תורג'מן" w:date="2017-03-08T13:40:00Z">
              <w:r>
                <w:rPr>
                  <w:rFonts w:hint="cs"/>
                  <w:rtl/>
                </w:rPr>
                <w:t xml:space="preserve">המהנדס או האדריכל רשאי לתכנן או לבצע </w:t>
              </w:r>
            </w:ins>
            <w:ins w:id="373" w:author="מרב תורג'מן" w:date="2017-03-08T13:44:00Z">
              <w:r>
                <w:rPr>
                  <w:rFonts w:hint="cs"/>
                  <w:rtl/>
                </w:rPr>
                <w:t xml:space="preserve">במדינת </w:t>
              </w:r>
              <w:r w:rsidRPr="001B1E5B">
                <w:rPr>
                  <w:rFonts w:hint="eastAsia"/>
                  <w:rtl/>
                </w:rPr>
                <w:t>החוץ</w:t>
              </w:r>
              <w:r w:rsidRPr="001B1E5B">
                <w:rPr>
                  <w:rtl/>
                </w:rPr>
                <w:t xml:space="preserve">, </w:t>
              </w:r>
            </w:ins>
            <w:ins w:id="374" w:author="מרב תורג'מן" w:date="2017-03-08T13:40:00Z">
              <w:r w:rsidRPr="001B1E5B">
                <w:rPr>
                  <w:rFonts w:hint="eastAsia"/>
                  <w:rtl/>
                </w:rPr>
                <w:t>את</w:t>
              </w:r>
              <w:r w:rsidRPr="001B1E5B">
                <w:rPr>
                  <w:rtl/>
                </w:rPr>
                <w:t xml:space="preserve"> </w:t>
              </w:r>
            </w:ins>
            <w:ins w:id="375" w:author="מרב תורג'מן" w:date="2017-03-08T14:11:00Z">
              <w:r w:rsidR="001B1E5B" w:rsidRPr="001B1E5B">
                <w:rPr>
                  <w:rFonts w:hint="eastAsia"/>
                  <w:rtl/>
                  <w:rPrChange w:id="376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המיזם</w:t>
              </w:r>
              <w:r w:rsidR="001B1E5B" w:rsidRPr="001B1E5B">
                <w:rPr>
                  <w:rtl/>
                  <w:rPrChange w:id="377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78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שלשם</w:t>
              </w:r>
              <w:r w:rsidR="001B1E5B" w:rsidRPr="001B1E5B">
                <w:rPr>
                  <w:rtl/>
                  <w:rPrChange w:id="379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80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תכנונו</w:t>
              </w:r>
              <w:r w:rsidR="001B1E5B" w:rsidRPr="001B1E5B">
                <w:rPr>
                  <w:rtl/>
                  <w:rPrChange w:id="381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82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או</w:t>
              </w:r>
              <w:r w:rsidR="001B1E5B" w:rsidRPr="001B1E5B">
                <w:rPr>
                  <w:rtl/>
                  <w:rPrChange w:id="383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84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ביצועו</w:t>
              </w:r>
              <w:r w:rsidR="001B1E5B" w:rsidRPr="001B1E5B">
                <w:rPr>
                  <w:rtl/>
                  <w:rPrChange w:id="385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86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הוא</w:t>
              </w:r>
              <w:r w:rsidR="001B1E5B" w:rsidRPr="001B1E5B">
                <w:rPr>
                  <w:rtl/>
                  <w:rPrChange w:id="387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88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הוזמן</w:t>
              </w:r>
              <w:r w:rsidR="001B1E5B" w:rsidRPr="001B1E5B">
                <w:rPr>
                  <w:rtl/>
                  <w:rPrChange w:id="389" w:author="מרב תורג'מן" w:date="2017-03-08T14:1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1B1E5B" w:rsidRPr="001B1E5B">
                <w:rPr>
                  <w:rFonts w:hint="eastAsia"/>
                  <w:rtl/>
                  <w:rPrChange w:id="390" w:author="מרב תורג'מן" w:date="2017-03-08T14:1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לישראל</w:t>
              </w:r>
            </w:ins>
            <w:ins w:id="391" w:author="מרב תורג'מן" w:date="2017-03-08T13:44:00Z">
              <w:r w:rsidRPr="001B1E5B">
                <w:rPr>
                  <w:rtl/>
                </w:rPr>
                <w:t>;</w:t>
              </w:r>
            </w:ins>
            <w:ins w:id="392" w:author="מרב תורג'מן" w:date="2017-03-08T13:40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EC4419" w:rsidTr="00EC4419">
        <w:trPr>
          <w:cantSplit/>
          <w:trHeight w:val="60"/>
          <w:ins w:id="393" w:author="מרב תורג'מן" w:date="2017-03-07T17:13:00Z"/>
        </w:trPr>
        <w:tc>
          <w:tcPr>
            <w:tcW w:w="1872" w:type="dxa"/>
          </w:tcPr>
          <w:p w:rsidR="00EC4419" w:rsidRDefault="00EC4419" w:rsidP="00EC4419">
            <w:pPr>
              <w:pStyle w:val="TableSideHeading"/>
              <w:rPr>
                <w:ins w:id="394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395" w:author="מרב תורג'מן" w:date="2017-03-07T17:13:00Z"/>
              </w:rPr>
              <w:pPrChange w:id="396" w:author="מרב תורג'מן" w:date="2017-03-07T17:1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97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98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399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00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01" w:author="מרב תורג'מן" w:date="2017-03-07T17:13:00Z"/>
              </w:rPr>
            </w:pPr>
          </w:p>
        </w:tc>
        <w:tc>
          <w:tcPr>
            <w:tcW w:w="4029" w:type="dxa"/>
          </w:tcPr>
          <w:p w:rsidR="00EC4419" w:rsidRDefault="00EC4419" w:rsidP="00EC4419">
            <w:pPr>
              <w:pStyle w:val="TableBlock"/>
              <w:rPr>
                <w:ins w:id="402" w:author="מרב תורג'מן" w:date="2017-03-07T17:13:00Z"/>
              </w:rPr>
            </w:pPr>
            <w:ins w:id="403" w:author="מרב תורג'מן" w:date="2017-03-07T17:1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המהנדס או האדריכל הוכר כבעל מוניטין ומומחה בעל שם בתחומו, </w:t>
              </w:r>
              <w:r w:rsidR="00E63DA2">
                <w:rPr>
                  <w:rFonts w:hint="cs"/>
                  <w:rtl/>
                </w:rPr>
                <w:t>על ידי ה</w:t>
              </w:r>
            </w:ins>
            <w:ins w:id="404" w:author="מרב תורג'מן" w:date="2017-03-14T17:19:00Z">
              <w:r w:rsidR="00E63DA2">
                <w:rPr>
                  <w:rFonts w:hint="cs"/>
                  <w:rtl/>
                </w:rPr>
                <w:t>שר</w:t>
              </w:r>
            </w:ins>
            <w:ins w:id="405" w:author="מרב תורג'מן" w:date="2017-03-07T17:13:00Z">
              <w:r>
                <w:rPr>
                  <w:rFonts w:hint="cs"/>
                  <w:rtl/>
                </w:rPr>
                <w:t>, בהתייעצות עם המועצה;</w:t>
              </w:r>
            </w:ins>
          </w:p>
        </w:tc>
      </w:tr>
      <w:tr w:rsidR="00EC4419" w:rsidTr="00EC4419">
        <w:trPr>
          <w:cantSplit/>
          <w:trHeight w:val="60"/>
          <w:ins w:id="406" w:author="מרב תורג'מן" w:date="2017-03-07T17:13:00Z"/>
        </w:trPr>
        <w:tc>
          <w:tcPr>
            <w:tcW w:w="1872" w:type="dxa"/>
          </w:tcPr>
          <w:p w:rsidR="00EC4419" w:rsidRDefault="00EC4419" w:rsidP="00EC4419">
            <w:pPr>
              <w:pStyle w:val="TableSideHeading"/>
              <w:rPr>
                <w:ins w:id="407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>
            <w:pPr>
              <w:pStyle w:val="TableText"/>
              <w:rPr>
                <w:ins w:id="408" w:author="מרב תורג'מן" w:date="2017-03-07T17:13:00Z"/>
              </w:rPr>
              <w:pPrChange w:id="409" w:author="מרב תורג'מן" w:date="2017-03-07T17:1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10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11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12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13" w:author="מרב תורג'מן" w:date="2017-03-07T17:13:00Z"/>
              </w:rPr>
            </w:pPr>
          </w:p>
        </w:tc>
        <w:tc>
          <w:tcPr>
            <w:tcW w:w="624" w:type="dxa"/>
          </w:tcPr>
          <w:p w:rsidR="00EC4419" w:rsidRDefault="00EC4419" w:rsidP="00EC4419">
            <w:pPr>
              <w:pStyle w:val="TableText"/>
              <w:rPr>
                <w:ins w:id="414" w:author="מרב תורג'מן" w:date="2017-03-07T17:13:00Z"/>
              </w:rPr>
            </w:pPr>
          </w:p>
        </w:tc>
        <w:tc>
          <w:tcPr>
            <w:tcW w:w="4029" w:type="dxa"/>
          </w:tcPr>
          <w:p w:rsidR="00EC4419" w:rsidRDefault="00EC4419">
            <w:pPr>
              <w:pStyle w:val="TableBlock"/>
              <w:rPr>
                <w:ins w:id="415" w:author="מרב תורג'מן" w:date="2017-03-07T17:13:00Z"/>
              </w:rPr>
              <w:pPrChange w:id="416" w:author="מרב תורג'מן" w:date="2017-03-14T16:14:00Z">
                <w:pPr>
                  <w:pStyle w:val="TableBlock"/>
                </w:pPr>
              </w:pPrChange>
            </w:pPr>
            <w:ins w:id="417" w:author="מרב תורג'מן" w:date="2017-03-07T17:1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418" w:author="מרב תורג'מן" w:date="2017-03-14T16:14:00Z">
              <w:r w:rsidR="009E2FFD">
                <w:rPr>
                  <w:rFonts w:hint="cs"/>
                  <w:rtl/>
                </w:rPr>
                <w:t xml:space="preserve">המהנדס או האדריכל ביצע או תכנן בעבר מיזם דומה או מקביל </w:t>
              </w:r>
              <w:r w:rsidR="001106C4">
                <w:rPr>
                  <w:rFonts w:hint="cs"/>
                  <w:rtl/>
                </w:rPr>
                <w:t>למיזם שלשם</w:t>
              </w:r>
              <w:r w:rsidR="009E2FFD">
                <w:rPr>
                  <w:rFonts w:hint="cs"/>
                  <w:rtl/>
                </w:rPr>
                <w:t xml:space="preserve"> ביצועו הוא הוזמן לישראל;</w:t>
              </w:r>
            </w:ins>
          </w:p>
        </w:tc>
      </w:tr>
      <w:tr w:rsidR="009E2FFD" w:rsidTr="00EC4419">
        <w:trPr>
          <w:cantSplit/>
          <w:trHeight w:val="60"/>
          <w:ins w:id="419" w:author="מרב תורג'מן" w:date="2017-03-14T16:13:00Z"/>
        </w:trPr>
        <w:tc>
          <w:tcPr>
            <w:tcW w:w="1872" w:type="dxa"/>
          </w:tcPr>
          <w:p w:rsidR="009E2FFD" w:rsidRDefault="009E2FFD" w:rsidP="00EC4419">
            <w:pPr>
              <w:pStyle w:val="TableSideHeading"/>
              <w:rPr>
                <w:ins w:id="420" w:author="מרב תורג'מן" w:date="2017-03-14T16:13:00Z"/>
              </w:rPr>
            </w:pPr>
          </w:p>
        </w:tc>
        <w:tc>
          <w:tcPr>
            <w:tcW w:w="624" w:type="dxa"/>
          </w:tcPr>
          <w:p w:rsidR="009E2FFD" w:rsidRDefault="009E2FFD">
            <w:pPr>
              <w:pStyle w:val="TableText"/>
              <w:rPr>
                <w:ins w:id="421" w:author="מרב תורג'מן" w:date="2017-03-14T16:13:00Z"/>
              </w:rPr>
              <w:pPrChange w:id="422" w:author="מרב תורג'מן" w:date="2017-03-14T16:13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9E2FFD" w:rsidRDefault="009E2FFD" w:rsidP="00EC4419">
            <w:pPr>
              <w:pStyle w:val="TableText"/>
              <w:rPr>
                <w:ins w:id="423" w:author="מרב תורג'מן" w:date="2017-03-14T16:13:00Z"/>
              </w:rPr>
            </w:pPr>
          </w:p>
        </w:tc>
        <w:tc>
          <w:tcPr>
            <w:tcW w:w="624" w:type="dxa"/>
          </w:tcPr>
          <w:p w:rsidR="009E2FFD" w:rsidRDefault="009E2FFD" w:rsidP="00EC4419">
            <w:pPr>
              <w:pStyle w:val="TableText"/>
              <w:rPr>
                <w:ins w:id="424" w:author="מרב תורג'מן" w:date="2017-03-14T16:13:00Z"/>
              </w:rPr>
            </w:pPr>
          </w:p>
        </w:tc>
        <w:tc>
          <w:tcPr>
            <w:tcW w:w="624" w:type="dxa"/>
          </w:tcPr>
          <w:p w:rsidR="009E2FFD" w:rsidRDefault="009E2FFD" w:rsidP="00EC4419">
            <w:pPr>
              <w:pStyle w:val="TableText"/>
              <w:rPr>
                <w:ins w:id="425" w:author="מרב תורג'מן" w:date="2017-03-14T16:13:00Z"/>
              </w:rPr>
            </w:pPr>
          </w:p>
        </w:tc>
        <w:tc>
          <w:tcPr>
            <w:tcW w:w="624" w:type="dxa"/>
          </w:tcPr>
          <w:p w:rsidR="009E2FFD" w:rsidRDefault="009E2FFD" w:rsidP="00EC4419">
            <w:pPr>
              <w:pStyle w:val="TableText"/>
              <w:rPr>
                <w:ins w:id="426" w:author="מרב תורג'מן" w:date="2017-03-14T16:13:00Z"/>
              </w:rPr>
            </w:pPr>
          </w:p>
        </w:tc>
        <w:tc>
          <w:tcPr>
            <w:tcW w:w="624" w:type="dxa"/>
          </w:tcPr>
          <w:p w:rsidR="009E2FFD" w:rsidRDefault="009E2FFD" w:rsidP="00EC4419">
            <w:pPr>
              <w:pStyle w:val="TableText"/>
              <w:rPr>
                <w:ins w:id="427" w:author="מרב תורג'מן" w:date="2017-03-14T16:13:00Z"/>
              </w:rPr>
            </w:pPr>
          </w:p>
        </w:tc>
        <w:tc>
          <w:tcPr>
            <w:tcW w:w="4029" w:type="dxa"/>
          </w:tcPr>
          <w:p w:rsidR="009E2FFD" w:rsidRDefault="009E2FFD">
            <w:pPr>
              <w:pStyle w:val="TableBlock"/>
              <w:rPr>
                <w:ins w:id="428" w:author="מרב תורג'מן" w:date="2017-03-14T16:13:00Z"/>
                <w:rtl/>
              </w:rPr>
              <w:pPrChange w:id="429" w:author="מרב תורג'מן" w:date="2017-03-14T16:14:00Z">
                <w:pPr>
                  <w:pStyle w:val="TableBlock"/>
                </w:pPr>
              </w:pPrChange>
            </w:pPr>
            <w:ins w:id="430" w:author="מרב תורג'מן" w:date="2017-03-14T16:13:00Z">
              <w:r>
                <w:rPr>
                  <w:rFonts w:hint="cs"/>
                  <w:rtl/>
                </w:rPr>
                <w:t>(</w:t>
              </w:r>
            </w:ins>
            <w:ins w:id="431" w:author="מרב תורג'מן" w:date="2017-03-14T16:14:00Z">
              <w:r>
                <w:rPr>
                  <w:rFonts w:hint="cs"/>
                  <w:rtl/>
                </w:rPr>
                <w:t>4</w:t>
              </w:r>
            </w:ins>
            <w:ins w:id="432" w:author="מרב תורג'מן" w:date="2017-03-14T16:13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433" w:author="מרב תורג'מן" w:date="2017-03-14T16:14:00Z">
              <w:r>
                <w:rPr>
                  <w:rFonts w:hint="cs"/>
                  <w:rtl/>
                </w:rPr>
                <w:t xml:space="preserve">המהנדס או האדריכל </w:t>
              </w:r>
              <w:r w:rsidRPr="005B595B">
                <w:rPr>
                  <w:rFonts w:hint="cs"/>
                  <w:rtl/>
                </w:rPr>
                <w:t>הוזמן לישראל לשם תכנון או ביצוע מיזם שעלותו היא</w:t>
              </w:r>
              <w:r>
                <w:rPr>
                  <w:rFonts w:hint="cs"/>
                  <w:rtl/>
                </w:rPr>
                <w:t xml:space="preserve"> בסכום העולה על 100 מיליון דולר של ארצות הברית של אמריקה;</w:t>
              </w:r>
            </w:ins>
          </w:p>
        </w:tc>
      </w:tr>
      <w:tr w:rsidR="004A381B" w:rsidTr="00346FF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34" w:author="מרב תורג'מן" w:date="2017-03-07T17:17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35" w:author="מרב תורג'מן" w:date="2017-03-07T17:15:00Z"/>
          <w:trPrChange w:id="436" w:author="מרב תורג'מן" w:date="2017-03-07T17:17:00Z">
            <w:trPr>
              <w:cantSplit/>
              <w:trHeight w:val="60"/>
            </w:trPr>
          </w:trPrChange>
        </w:trPr>
        <w:tc>
          <w:tcPr>
            <w:tcW w:w="1872" w:type="dxa"/>
            <w:tcPrChange w:id="437" w:author="מרב תורג'מן" w:date="2017-03-07T17:17:00Z">
              <w:tcPr>
                <w:tcW w:w="1871" w:type="dxa"/>
              </w:tcPr>
            </w:tcPrChange>
          </w:tcPr>
          <w:p w:rsidR="004A381B" w:rsidRDefault="004A381B">
            <w:pPr>
              <w:pStyle w:val="TableSideHeading"/>
              <w:rPr>
                <w:ins w:id="438" w:author="מרב תורג'מן" w:date="2017-03-07T17:15:00Z"/>
              </w:rPr>
            </w:pPr>
          </w:p>
        </w:tc>
        <w:tc>
          <w:tcPr>
            <w:tcW w:w="624" w:type="dxa"/>
            <w:tcPrChange w:id="439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40" w:author="מרב תורג'מן" w:date="2017-03-07T17:15:00Z"/>
              </w:rPr>
            </w:pPr>
          </w:p>
        </w:tc>
        <w:tc>
          <w:tcPr>
            <w:tcW w:w="624" w:type="dxa"/>
            <w:tcPrChange w:id="441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42" w:author="מרב תורג'מן" w:date="2017-03-07T17:15:00Z"/>
              </w:rPr>
            </w:pPr>
          </w:p>
        </w:tc>
        <w:tc>
          <w:tcPr>
            <w:tcW w:w="624" w:type="dxa"/>
            <w:tcPrChange w:id="443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44" w:author="מרב תורג'מן" w:date="2017-03-07T17:15:00Z"/>
              </w:rPr>
            </w:pPr>
          </w:p>
        </w:tc>
        <w:tc>
          <w:tcPr>
            <w:tcW w:w="624" w:type="dxa"/>
            <w:tcPrChange w:id="445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46" w:author="מרב תורג'מן" w:date="2017-03-07T17:15:00Z"/>
              </w:rPr>
            </w:pPr>
          </w:p>
        </w:tc>
        <w:tc>
          <w:tcPr>
            <w:tcW w:w="624" w:type="dxa"/>
            <w:tcPrChange w:id="447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48" w:author="מרב תורג'מן" w:date="2017-03-07T17:15:00Z"/>
              </w:rPr>
            </w:pPr>
          </w:p>
        </w:tc>
        <w:tc>
          <w:tcPr>
            <w:tcW w:w="4653" w:type="dxa"/>
            <w:gridSpan w:val="2"/>
            <w:tcPrChange w:id="449" w:author="מרב תורג'מן" w:date="2017-03-07T17:17:00Z">
              <w:tcPr>
                <w:tcW w:w="4650" w:type="dxa"/>
                <w:gridSpan w:val="2"/>
              </w:tcPr>
            </w:tcPrChange>
          </w:tcPr>
          <w:p w:rsidR="004A381B" w:rsidRDefault="004A381B">
            <w:pPr>
              <w:pStyle w:val="TableBlock"/>
              <w:rPr>
                <w:ins w:id="450" w:author="מרב תורג'מן" w:date="2017-03-07T17:15:00Z"/>
              </w:rPr>
              <w:pPrChange w:id="451" w:author="מרב תורג'מן" w:date="2017-03-08T13:18:00Z">
                <w:pPr>
                  <w:pStyle w:val="TableBlock"/>
                </w:pPr>
              </w:pPrChange>
            </w:pPr>
            <w:ins w:id="452" w:author="מרב תורג'מן" w:date="2017-03-07T17:1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453" w:author="מרב תורג'מן" w:date="2017-03-14T16:15:00Z">
              <w:r w:rsidR="001106C4">
                <w:rPr>
                  <w:rFonts w:hint="cs"/>
                  <w:rtl/>
                </w:rPr>
                <w:t xml:space="preserve">המהנדס או האדריכל בעל רישיון זמני לפי סעיף זה, לא יפעל בישראל אלא בליווי של מהנדס או אדריכל רשוי לפי </w:t>
              </w:r>
              <w:r w:rsidR="001106C4" w:rsidRPr="001106C4">
                <w:rPr>
                  <w:rFonts w:hint="eastAsia"/>
                  <w:rtl/>
                </w:rPr>
                <w:t>סעיף</w:t>
              </w:r>
              <w:r w:rsidR="001106C4" w:rsidRPr="001106C4">
                <w:rPr>
                  <w:rtl/>
                </w:rPr>
                <w:t xml:space="preserve"> </w:t>
              </w:r>
              <w:r w:rsidR="001106C4" w:rsidRPr="001106C4">
                <w:rPr>
                  <w:rtl/>
                  <w:rPrChange w:id="454" w:author="מרב תורג'מן" w:date="2017-03-14T16:15:00Z">
                    <w:rPr>
                      <w:highlight w:val="yellow"/>
                      <w:rtl/>
                    </w:rPr>
                  </w:rPrChange>
                </w:rPr>
                <w:t>11</w:t>
              </w:r>
              <w:r w:rsidR="001106C4" w:rsidRPr="001106C4">
                <w:rPr>
                  <w:rtl/>
                </w:rPr>
                <w:t xml:space="preserve">, </w:t>
              </w:r>
              <w:r w:rsidR="001106C4">
                <w:rPr>
                  <w:rFonts w:hint="cs"/>
                  <w:rtl/>
                </w:rPr>
                <w:t xml:space="preserve">שילווה את המהנדס או את אדריכל החוץ, לפי העניין, בכל הנוגע לעמידה בדין המסדיר את תחום פעילותו בישראל, לרבות בעניין הוראות לפי חוק התכנון והבניה.  </w:t>
              </w:r>
            </w:ins>
          </w:p>
        </w:tc>
      </w:tr>
      <w:tr w:rsidR="008201F3" w:rsidTr="00346FF1">
        <w:trPr>
          <w:cantSplit/>
          <w:trHeight w:val="60"/>
          <w:ins w:id="455" w:author="מרב תורג'מן" w:date="2017-03-14T17:16:00Z"/>
        </w:trPr>
        <w:tc>
          <w:tcPr>
            <w:tcW w:w="1872" w:type="dxa"/>
          </w:tcPr>
          <w:p w:rsidR="008201F3" w:rsidRDefault="008201F3">
            <w:pPr>
              <w:pStyle w:val="TableSideHeading"/>
              <w:rPr>
                <w:ins w:id="456" w:author="מרב תורג'מן" w:date="2017-03-14T17:16:00Z"/>
              </w:rPr>
            </w:pPr>
          </w:p>
        </w:tc>
        <w:tc>
          <w:tcPr>
            <w:tcW w:w="624" w:type="dxa"/>
          </w:tcPr>
          <w:p w:rsidR="008201F3" w:rsidRDefault="008201F3">
            <w:pPr>
              <w:pStyle w:val="TableText"/>
              <w:rPr>
                <w:ins w:id="457" w:author="מרב תורג'מן" w:date="2017-03-14T17:16:00Z"/>
              </w:rPr>
              <w:pPrChange w:id="458" w:author="מרב תורג'מן" w:date="2017-03-14T17:16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8201F3" w:rsidRDefault="008201F3">
            <w:pPr>
              <w:pStyle w:val="TableText"/>
              <w:rPr>
                <w:ins w:id="459" w:author="מרב תורג'מן" w:date="2017-03-14T17:16:00Z"/>
              </w:rPr>
            </w:pPr>
          </w:p>
        </w:tc>
        <w:tc>
          <w:tcPr>
            <w:tcW w:w="624" w:type="dxa"/>
          </w:tcPr>
          <w:p w:rsidR="008201F3" w:rsidRDefault="008201F3">
            <w:pPr>
              <w:pStyle w:val="TableText"/>
              <w:rPr>
                <w:ins w:id="460" w:author="מרב תורג'מן" w:date="2017-03-14T17:16:00Z"/>
              </w:rPr>
            </w:pPr>
          </w:p>
        </w:tc>
        <w:tc>
          <w:tcPr>
            <w:tcW w:w="624" w:type="dxa"/>
          </w:tcPr>
          <w:p w:rsidR="008201F3" w:rsidRDefault="008201F3">
            <w:pPr>
              <w:pStyle w:val="TableText"/>
              <w:rPr>
                <w:ins w:id="461" w:author="מרב תורג'מן" w:date="2017-03-14T17:16:00Z"/>
              </w:rPr>
            </w:pPr>
          </w:p>
        </w:tc>
        <w:tc>
          <w:tcPr>
            <w:tcW w:w="624" w:type="dxa"/>
          </w:tcPr>
          <w:p w:rsidR="008201F3" w:rsidRDefault="008201F3">
            <w:pPr>
              <w:pStyle w:val="TableText"/>
              <w:rPr>
                <w:ins w:id="462" w:author="מרב תורג'מן" w:date="2017-03-14T17:16:00Z"/>
              </w:rPr>
            </w:pPr>
          </w:p>
        </w:tc>
        <w:tc>
          <w:tcPr>
            <w:tcW w:w="4653" w:type="dxa"/>
            <w:gridSpan w:val="2"/>
          </w:tcPr>
          <w:p w:rsidR="008201F3" w:rsidRDefault="008201F3" w:rsidP="0024793E">
            <w:pPr>
              <w:pStyle w:val="TableBlock"/>
              <w:rPr>
                <w:ins w:id="463" w:author="מרב תורג'מן" w:date="2017-03-14T17:16:00Z"/>
                <w:rtl/>
              </w:rPr>
            </w:pPr>
            <w:ins w:id="464" w:author="מרב תורג'מן" w:date="2017-03-14T17:17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 w:rsidR="00E63DA2">
                <w:rPr>
                  <w:rFonts w:hint="cs"/>
                  <w:rtl/>
                </w:rPr>
                <w:t>ה</w:t>
              </w:r>
            </w:ins>
            <w:ins w:id="465" w:author="מרב תורג'מן" w:date="2017-03-14T17:21:00Z">
              <w:r w:rsidR="00E63DA2">
                <w:rPr>
                  <w:rFonts w:hint="cs"/>
                  <w:rtl/>
                </w:rPr>
                <w:t>שר</w:t>
              </w:r>
            </w:ins>
            <w:ins w:id="466" w:author="מרב תורג'מן" w:date="2017-03-14T17:17:00Z">
              <w:r>
                <w:rPr>
                  <w:rFonts w:hint="cs"/>
                  <w:rtl/>
                </w:rPr>
                <w:t xml:space="preserve"> רשאי להאריך את הרישיון הזמני בתקופה נוספת שלא תעלה על שנה אחת.</w:t>
              </w:r>
            </w:ins>
          </w:p>
        </w:tc>
      </w:tr>
      <w:tr w:rsidR="004A381B" w:rsidTr="00346FF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67" w:author="מרב תורג'מן" w:date="2017-03-07T17:17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68" w:author="מרב תורג'מן" w:date="2017-03-07T17:16:00Z"/>
          <w:trPrChange w:id="469" w:author="מרב תורג'מן" w:date="2017-03-07T17:17:00Z">
            <w:trPr>
              <w:cantSplit/>
              <w:trHeight w:val="60"/>
            </w:trPr>
          </w:trPrChange>
        </w:trPr>
        <w:tc>
          <w:tcPr>
            <w:tcW w:w="1872" w:type="dxa"/>
            <w:tcPrChange w:id="470" w:author="מרב תורג'מן" w:date="2017-03-07T17:17:00Z">
              <w:tcPr>
                <w:tcW w:w="1871" w:type="dxa"/>
              </w:tcPr>
            </w:tcPrChange>
          </w:tcPr>
          <w:p w:rsidR="004A381B" w:rsidRDefault="004A381B">
            <w:pPr>
              <w:pStyle w:val="TableSideHeading"/>
              <w:rPr>
                <w:ins w:id="471" w:author="מרב תורג'מן" w:date="2017-03-07T17:16:00Z"/>
              </w:rPr>
            </w:pPr>
          </w:p>
        </w:tc>
        <w:tc>
          <w:tcPr>
            <w:tcW w:w="624" w:type="dxa"/>
            <w:tcPrChange w:id="472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73" w:author="מרב תורג'מן" w:date="2017-03-07T17:16:00Z"/>
              </w:rPr>
              <w:pPrChange w:id="474" w:author="מרב תורג'מן" w:date="2017-03-07T17:1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475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76" w:author="מרב תורג'מן" w:date="2017-03-07T17:16:00Z"/>
              </w:rPr>
            </w:pPr>
          </w:p>
        </w:tc>
        <w:tc>
          <w:tcPr>
            <w:tcW w:w="624" w:type="dxa"/>
            <w:tcPrChange w:id="477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78" w:author="מרב תורג'מן" w:date="2017-03-07T17:16:00Z"/>
              </w:rPr>
            </w:pPr>
          </w:p>
        </w:tc>
        <w:tc>
          <w:tcPr>
            <w:tcW w:w="624" w:type="dxa"/>
            <w:tcPrChange w:id="479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80" w:author="מרב תורג'מן" w:date="2017-03-07T17:16:00Z"/>
              </w:rPr>
            </w:pPr>
          </w:p>
        </w:tc>
        <w:tc>
          <w:tcPr>
            <w:tcW w:w="624" w:type="dxa"/>
            <w:tcPrChange w:id="481" w:author="מרב תורג'מן" w:date="2017-03-07T17:17:00Z">
              <w:tcPr>
                <w:tcW w:w="624" w:type="dxa"/>
              </w:tcPr>
            </w:tcPrChange>
          </w:tcPr>
          <w:p w:rsidR="004A381B" w:rsidRDefault="004A381B">
            <w:pPr>
              <w:pStyle w:val="TableText"/>
              <w:rPr>
                <w:ins w:id="482" w:author="מרב תורג'מן" w:date="2017-03-07T17:16:00Z"/>
              </w:rPr>
            </w:pPr>
          </w:p>
        </w:tc>
        <w:tc>
          <w:tcPr>
            <w:tcW w:w="4653" w:type="dxa"/>
            <w:gridSpan w:val="2"/>
            <w:tcPrChange w:id="483" w:author="מרב תורג'מן" w:date="2017-03-07T17:17:00Z">
              <w:tcPr>
                <w:tcW w:w="4650" w:type="dxa"/>
                <w:gridSpan w:val="2"/>
              </w:tcPr>
            </w:tcPrChange>
          </w:tcPr>
          <w:p w:rsidR="004A381B" w:rsidRDefault="004A381B">
            <w:pPr>
              <w:pStyle w:val="TableBlock"/>
              <w:rPr>
                <w:ins w:id="484" w:author="מרב תורג'מן" w:date="2017-03-07T17:16:00Z"/>
                <w:rtl/>
              </w:rPr>
              <w:pPrChange w:id="485" w:author="מרב תורג'מן" w:date="2017-03-14T17:16:00Z">
                <w:pPr>
                  <w:pStyle w:val="TableBlock"/>
                </w:pPr>
              </w:pPrChange>
            </w:pPr>
            <w:ins w:id="486" w:author="מרב תורג'מן" w:date="2017-03-07T17:16:00Z">
              <w:r>
                <w:rPr>
                  <w:rFonts w:hint="cs"/>
                  <w:rtl/>
                </w:rPr>
                <w:t>(</w:t>
              </w:r>
            </w:ins>
            <w:ins w:id="487" w:author="מרב תורג'מן" w:date="2017-03-14T17:16:00Z">
              <w:r w:rsidR="008201F3">
                <w:rPr>
                  <w:rFonts w:hint="cs"/>
                  <w:rtl/>
                </w:rPr>
                <w:t>ד</w:t>
              </w:r>
            </w:ins>
            <w:ins w:id="488" w:author="מרב תורג'מן" w:date="2017-03-07T17:1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אין בהוראות סעיף זה כדי</w:t>
              </w:r>
              <w:r w:rsidR="00581DEF">
                <w:rPr>
                  <w:rFonts w:hint="cs"/>
                  <w:rtl/>
                </w:rPr>
                <w:t xml:space="preserve"> לגרוע מהוראות </w:t>
              </w:r>
            </w:ins>
            <w:ins w:id="489" w:author="מרב תורג'מן" w:date="2017-03-08T13:19:00Z">
              <w:r w:rsidR="0024793E">
                <w:rPr>
                  <w:rFonts w:hint="cs"/>
                  <w:rtl/>
                </w:rPr>
                <w:t xml:space="preserve">לפי </w:t>
              </w:r>
            </w:ins>
            <w:ins w:id="490" w:author="מרב תורג'מן" w:date="2017-03-07T17:16:00Z">
              <w:r w:rsidR="00581DEF">
                <w:rPr>
                  <w:rFonts w:hint="cs"/>
                  <w:rtl/>
                </w:rPr>
                <w:t>חוק התכנון והבני</w:t>
              </w:r>
              <w:r>
                <w:rPr>
                  <w:rFonts w:hint="cs"/>
                  <w:rtl/>
                </w:rPr>
                <w:t>ה.</w:t>
              </w:r>
            </w:ins>
          </w:p>
        </w:tc>
      </w:tr>
      <w:tr w:rsidR="00346FF1" w:rsidTr="00346FF1">
        <w:trPr>
          <w:cantSplit/>
          <w:trHeight w:val="60"/>
          <w:ins w:id="491" w:author="מרב תורג'מן" w:date="2017-03-07T17:17:00Z"/>
        </w:trPr>
        <w:tc>
          <w:tcPr>
            <w:tcW w:w="1872" w:type="dxa"/>
          </w:tcPr>
          <w:p w:rsidR="00346FF1" w:rsidRDefault="00346FF1">
            <w:pPr>
              <w:pStyle w:val="TableSideHeading"/>
              <w:rPr>
                <w:ins w:id="492" w:author="מרב תורג'מן" w:date="2017-03-07T17:17:00Z"/>
              </w:rPr>
            </w:pPr>
            <w:ins w:id="493" w:author="מרב תורג'מן" w:date="2017-03-07T17:17:00Z">
              <w:r>
                <w:rPr>
                  <w:rFonts w:hint="cs"/>
                  <w:rtl/>
                </w:rPr>
                <w:t>תיקון סעיף 13</w:t>
              </w:r>
            </w:ins>
          </w:p>
        </w:tc>
        <w:tc>
          <w:tcPr>
            <w:tcW w:w="624" w:type="dxa"/>
          </w:tcPr>
          <w:p w:rsidR="00346FF1" w:rsidRDefault="00346FF1">
            <w:pPr>
              <w:pStyle w:val="TableText"/>
              <w:rPr>
                <w:ins w:id="494" w:author="מרב תורג'מן" w:date="2017-03-07T17:17:00Z"/>
              </w:rPr>
            </w:pPr>
            <w:ins w:id="495" w:author="מרב תורג'מן" w:date="2017-03-07T17:17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9" w:type="dxa"/>
            <w:gridSpan w:val="6"/>
          </w:tcPr>
          <w:p w:rsidR="00346FF1" w:rsidRDefault="001C54DE">
            <w:pPr>
              <w:pStyle w:val="TableBlock"/>
              <w:rPr>
                <w:ins w:id="496" w:author="מרב תורג'מן" w:date="2017-03-07T17:17:00Z"/>
              </w:rPr>
              <w:pPrChange w:id="497" w:author="מרב תורג'מן" w:date="2017-03-07T17:17:00Z">
                <w:pPr>
                  <w:pStyle w:val="TableBlock"/>
                </w:pPr>
              </w:pPrChange>
            </w:pPr>
            <w:ins w:id="498" w:author="מרב תורג'מן" w:date="2017-03-07T17:17:00Z">
              <w:r>
                <w:rPr>
                  <w:rFonts w:hint="cs"/>
                  <w:rtl/>
                </w:rPr>
                <w:t>בסעיף 13 לחוק העיקרי</w:t>
              </w:r>
            </w:ins>
            <w:ins w:id="499" w:author="מרב תורג'מן" w:date="2017-03-07T17:18:00Z">
              <w:r>
                <w:rPr>
                  <w:rFonts w:hint="cs"/>
                  <w:rtl/>
                </w:rPr>
                <w:t>, במקום "תוך חודש ינואר" יבוא "עד חודש מרץ" ובסופו יבוא "קיבל</w:t>
              </w:r>
            </w:ins>
            <w:ins w:id="500" w:author="מרב תורג'מן" w:date="2017-03-07T17:19:00Z">
              <w:r>
                <w:rPr>
                  <w:rFonts w:hint="cs"/>
                  <w:rtl/>
                </w:rPr>
                <w:t xml:space="preserve"> לראשונה מהנדס או אדריכל את רישיונו לאחר חודש יוני הוא יהיה פטור מתשלום אגרה שנתית לאותה שנה".</w:t>
              </w:r>
            </w:ins>
          </w:p>
        </w:tc>
      </w:tr>
    </w:tbl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4"/>
      <w:footerReference w:type="defaul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A8" w:rsidRDefault="00A94EA8" w:rsidP="003D61FD">
      <w:pPr>
        <w:pStyle w:val="HeadHatzaotHok"/>
      </w:pPr>
      <w:r>
        <w:separator/>
      </w:r>
    </w:p>
  </w:endnote>
  <w:endnote w:type="continuationSeparator" w:id="0">
    <w:p w:rsidR="00A94EA8" w:rsidRDefault="00A94EA8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6C2FB4">
      <w:rPr>
        <w:rStyle w:val="ad"/>
        <w:noProof/>
        <w:rtl/>
      </w:rPr>
      <w:t>4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A8" w:rsidRDefault="00A94EA8" w:rsidP="003D61FD">
      <w:pPr>
        <w:pStyle w:val="HeadHatzaotHok"/>
        <w:jc w:val="both"/>
      </w:pPr>
      <w:r>
        <w:separator/>
      </w:r>
    </w:p>
  </w:footnote>
  <w:footnote w:type="continuationSeparator" w:id="0">
    <w:p w:rsidR="00A94EA8" w:rsidRDefault="00A94EA8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4" w:name="LGS_PrivateNum"/>
      <w:r>
        <w:rPr>
          <w:rFonts w:hint="cs"/>
          <w:rtl/>
        </w:rPr>
        <w:t>פ/1709/20</w:t>
      </w:r>
      <w:bookmarkEnd w:id="4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5" w:name="LGS_Internal_ID"/>
      <w:r>
        <w:rPr>
          <w:rFonts w:hint="cs"/>
          <w:rtl/>
        </w:rPr>
        <w:t>566498</w:t>
      </w:r>
      <w:bookmarkEnd w:id="5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6" w:name="PreDate"/>
      <w:r>
        <w:rPr>
          <w:rFonts w:hint="cs"/>
          <w:rtl/>
        </w:rPr>
        <w:t>י' בשבט התשע"ו (20 בינואר 2016)</w:t>
      </w:r>
      <w:bookmarkEnd w:id="6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AC4036" w:rsidDel="009662B7" w:rsidRDefault="00AC4036" w:rsidP="00AC4036">
      <w:pPr>
        <w:pStyle w:val="a9"/>
        <w:rPr>
          <w:del w:id="8" w:author="מרב תורג'מן" w:date="2017-03-08T12:38:00Z"/>
          <w:rtl/>
        </w:rPr>
      </w:pPr>
      <w:del w:id="9" w:author="מרב תורג'מן" w:date="2017-03-08T12:38:00Z">
        <w:r w:rsidDel="009662B7">
          <w:rPr>
            <w:rStyle w:val="a8"/>
          </w:rPr>
          <w:footnoteRef/>
        </w:r>
        <w:r w:rsidDel="009662B7">
          <w:rPr>
            <w:rFonts w:hint="cs"/>
            <w:rtl/>
          </w:rPr>
          <w:delText xml:space="preserve"> ס"ח התשי"ח, עמ' 108.</w:delText>
        </w:r>
      </w:del>
    </w:p>
  </w:footnote>
  <w:footnote w:id="3">
    <w:p w:rsidR="00AC4036" w:rsidDel="009662B7" w:rsidRDefault="00AC4036" w:rsidP="00AC4036">
      <w:pPr>
        <w:pStyle w:val="a9"/>
        <w:rPr>
          <w:del w:id="11" w:author="מרב תורג'מן" w:date="2017-03-08T12:37:00Z"/>
          <w:rtl/>
        </w:rPr>
      </w:pPr>
      <w:del w:id="12" w:author="מרב תורג'מן" w:date="2017-03-08T12:37:00Z">
        <w:r w:rsidDel="009662B7">
          <w:rPr>
            <w:rStyle w:val="a8"/>
          </w:rPr>
          <w:footnoteRef/>
        </w:r>
        <w:r w:rsidDel="009662B7">
          <w:rPr>
            <w:rFonts w:hint="cs"/>
            <w:rtl/>
          </w:rPr>
          <w:delText xml:space="preserve"> ס"ח התשי"ח, עמ' 191.</w:delText>
        </w:r>
      </w:del>
    </w:p>
  </w:footnote>
  <w:footnote w:id="4">
    <w:p w:rsidR="00E349F8" w:rsidRDefault="00E349F8" w:rsidP="00E349F8">
      <w:pPr>
        <w:pStyle w:val="a9"/>
        <w:rPr>
          <w:ins w:id="20" w:author="מרב תורג'מן" w:date="2017-03-08T13:37:00Z"/>
          <w:rtl/>
        </w:rPr>
      </w:pPr>
      <w:ins w:id="21" w:author="מרב תורג'מן" w:date="2017-03-08T13:3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התשכ"ה, עמ'.....</w:t>
        </w:r>
      </w:ins>
    </w:p>
  </w:footnote>
  <w:footnote w:id="5">
    <w:p w:rsidR="0024793E" w:rsidRDefault="0024793E" w:rsidP="0024793E">
      <w:pPr>
        <w:pStyle w:val="a9"/>
        <w:rPr>
          <w:ins w:id="34" w:author="מרב תורג'מן" w:date="2017-03-08T13:24:00Z"/>
          <w:rtl/>
        </w:rPr>
      </w:pPr>
      <w:ins w:id="35" w:author="מרב תורג'מן" w:date="2017-03-08T13:24:00Z">
        <w:r>
          <w:rPr>
            <w:rStyle w:val="a8"/>
          </w:rPr>
          <w:footnoteRef/>
        </w:r>
        <w:r>
          <w:rPr>
            <w:rFonts w:hint="cs"/>
            <w:rtl/>
          </w:rPr>
          <w:t xml:space="preserve"> ס"ח התשי"ח, עמ' 191.</w:t>
        </w:r>
      </w:ins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1C052948"/>
    <w:multiLevelType w:val="hybridMultilevel"/>
    <w:tmpl w:val="678A7A68"/>
    <w:lvl w:ilvl="0" w:tplc="00CAC656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529D6"/>
    <w:rsid w:val="000651A4"/>
    <w:rsid w:val="00077AF1"/>
    <w:rsid w:val="00097925"/>
    <w:rsid w:val="000D1F35"/>
    <w:rsid w:val="000E3B18"/>
    <w:rsid w:val="000E4563"/>
    <w:rsid w:val="000E7E08"/>
    <w:rsid w:val="000F6D7C"/>
    <w:rsid w:val="001106C4"/>
    <w:rsid w:val="00123F23"/>
    <w:rsid w:val="001253F6"/>
    <w:rsid w:val="00185E46"/>
    <w:rsid w:val="001A6799"/>
    <w:rsid w:val="001B1E5B"/>
    <w:rsid w:val="001C4A6C"/>
    <w:rsid w:val="001C54DE"/>
    <w:rsid w:val="001D6B45"/>
    <w:rsid w:val="001E4516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430A3"/>
    <w:rsid w:val="0024793E"/>
    <w:rsid w:val="00280B87"/>
    <w:rsid w:val="00294114"/>
    <w:rsid w:val="002A6F65"/>
    <w:rsid w:val="002C2F1F"/>
    <w:rsid w:val="002C4285"/>
    <w:rsid w:val="002E1F11"/>
    <w:rsid w:val="002E6458"/>
    <w:rsid w:val="00331786"/>
    <w:rsid w:val="00337103"/>
    <w:rsid w:val="0034385F"/>
    <w:rsid w:val="00346FF1"/>
    <w:rsid w:val="00352E82"/>
    <w:rsid w:val="0037115D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34F"/>
    <w:rsid w:val="003F451C"/>
    <w:rsid w:val="00413131"/>
    <w:rsid w:val="00422CBC"/>
    <w:rsid w:val="004239B4"/>
    <w:rsid w:val="004265E2"/>
    <w:rsid w:val="00440F5D"/>
    <w:rsid w:val="00443B06"/>
    <w:rsid w:val="00443D7D"/>
    <w:rsid w:val="00472FCA"/>
    <w:rsid w:val="00483FB6"/>
    <w:rsid w:val="004900D8"/>
    <w:rsid w:val="004A381B"/>
    <w:rsid w:val="004B1418"/>
    <w:rsid w:val="004B1FDD"/>
    <w:rsid w:val="004C2B1C"/>
    <w:rsid w:val="004C68A2"/>
    <w:rsid w:val="004E5E15"/>
    <w:rsid w:val="004F4E19"/>
    <w:rsid w:val="0052521E"/>
    <w:rsid w:val="005527D3"/>
    <w:rsid w:val="0056042B"/>
    <w:rsid w:val="005652C2"/>
    <w:rsid w:val="0057628C"/>
    <w:rsid w:val="00581DEF"/>
    <w:rsid w:val="00584313"/>
    <w:rsid w:val="005A0C15"/>
    <w:rsid w:val="005A2EB8"/>
    <w:rsid w:val="005B6107"/>
    <w:rsid w:val="005C5923"/>
    <w:rsid w:val="005C70C6"/>
    <w:rsid w:val="005D1A36"/>
    <w:rsid w:val="005F20ED"/>
    <w:rsid w:val="00606368"/>
    <w:rsid w:val="00623C6B"/>
    <w:rsid w:val="0063557D"/>
    <w:rsid w:val="00637DB9"/>
    <w:rsid w:val="00656301"/>
    <w:rsid w:val="00685ED6"/>
    <w:rsid w:val="0068757D"/>
    <w:rsid w:val="0069174C"/>
    <w:rsid w:val="00696BF6"/>
    <w:rsid w:val="006B2680"/>
    <w:rsid w:val="006B4B3F"/>
    <w:rsid w:val="006C2108"/>
    <w:rsid w:val="006C2FB4"/>
    <w:rsid w:val="006D0910"/>
    <w:rsid w:val="006D5E75"/>
    <w:rsid w:val="006F219C"/>
    <w:rsid w:val="00720C48"/>
    <w:rsid w:val="00732EFC"/>
    <w:rsid w:val="0074250E"/>
    <w:rsid w:val="007428E7"/>
    <w:rsid w:val="00747481"/>
    <w:rsid w:val="00765153"/>
    <w:rsid w:val="00787D9C"/>
    <w:rsid w:val="007B662A"/>
    <w:rsid w:val="007C01DF"/>
    <w:rsid w:val="007C2914"/>
    <w:rsid w:val="007C4213"/>
    <w:rsid w:val="007E362D"/>
    <w:rsid w:val="008201F3"/>
    <w:rsid w:val="00853E72"/>
    <w:rsid w:val="00854E28"/>
    <w:rsid w:val="00855A92"/>
    <w:rsid w:val="00872AA5"/>
    <w:rsid w:val="008836D8"/>
    <w:rsid w:val="00885A35"/>
    <w:rsid w:val="00890350"/>
    <w:rsid w:val="0089320F"/>
    <w:rsid w:val="0089464D"/>
    <w:rsid w:val="008A5C70"/>
    <w:rsid w:val="008D24D3"/>
    <w:rsid w:val="008D3386"/>
    <w:rsid w:val="009214E3"/>
    <w:rsid w:val="00947795"/>
    <w:rsid w:val="009579F7"/>
    <w:rsid w:val="009636A6"/>
    <w:rsid w:val="009662B7"/>
    <w:rsid w:val="009839BE"/>
    <w:rsid w:val="00995DD7"/>
    <w:rsid w:val="009A757B"/>
    <w:rsid w:val="009B1679"/>
    <w:rsid w:val="009C37CC"/>
    <w:rsid w:val="009C7FC7"/>
    <w:rsid w:val="009D0269"/>
    <w:rsid w:val="009E19BF"/>
    <w:rsid w:val="009E2FFD"/>
    <w:rsid w:val="009E4059"/>
    <w:rsid w:val="009F0EF8"/>
    <w:rsid w:val="00A051DC"/>
    <w:rsid w:val="00A15945"/>
    <w:rsid w:val="00A15A28"/>
    <w:rsid w:val="00A42EF5"/>
    <w:rsid w:val="00A54DE5"/>
    <w:rsid w:val="00A720C6"/>
    <w:rsid w:val="00A9474C"/>
    <w:rsid w:val="00A94EA8"/>
    <w:rsid w:val="00AA1665"/>
    <w:rsid w:val="00AA420B"/>
    <w:rsid w:val="00AA5399"/>
    <w:rsid w:val="00AC4036"/>
    <w:rsid w:val="00AC4CCE"/>
    <w:rsid w:val="00AD65CC"/>
    <w:rsid w:val="00AD7837"/>
    <w:rsid w:val="00B02BDB"/>
    <w:rsid w:val="00B93F34"/>
    <w:rsid w:val="00B97F97"/>
    <w:rsid w:val="00BA09A3"/>
    <w:rsid w:val="00BA2FCA"/>
    <w:rsid w:val="00BC1486"/>
    <w:rsid w:val="00BD0880"/>
    <w:rsid w:val="00BE32F2"/>
    <w:rsid w:val="00BE3987"/>
    <w:rsid w:val="00BE71CC"/>
    <w:rsid w:val="00C0211F"/>
    <w:rsid w:val="00C06D8E"/>
    <w:rsid w:val="00C301E9"/>
    <w:rsid w:val="00C33D0E"/>
    <w:rsid w:val="00C35CC5"/>
    <w:rsid w:val="00C61EBB"/>
    <w:rsid w:val="00C63E8C"/>
    <w:rsid w:val="00C72DFC"/>
    <w:rsid w:val="00C7483F"/>
    <w:rsid w:val="00C779B6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36384"/>
    <w:rsid w:val="00D4588A"/>
    <w:rsid w:val="00D82284"/>
    <w:rsid w:val="00D86F30"/>
    <w:rsid w:val="00D925C9"/>
    <w:rsid w:val="00D92FDC"/>
    <w:rsid w:val="00D9552D"/>
    <w:rsid w:val="00DA6606"/>
    <w:rsid w:val="00DD197B"/>
    <w:rsid w:val="00DE4310"/>
    <w:rsid w:val="00DF5CB6"/>
    <w:rsid w:val="00E05A55"/>
    <w:rsid w:val="00E349F8"/>
    <w:rsid w:val="00E36A7E"/>
    <w:rsid w:val="00E449A1"/>
    <w:rsid w:val="00E61062"/>
    <w:rsid w:val="00E63DA2"/>
    <w:rsid w:val="00E83E9E"/>
    <w:rsid w:val="00E9738E"/>
    <w:rsid w:val="00EC4419"/>
    <w:rsid w:val="00EC7688"/>
    <w:rsid w:val="00EC7E05"/>
    <w:rsid w:val="00ED0832"/>
    <w:rsid w:val="00EE492B"/>
    <w:rsid w:val="00EF474C"/>
    <w:rsid w:val="00F05158"/>
    <w:rsid w:val="00F450B0"/>
    <w:rsid w:val="00F50EED"/>
    <w:rsid w:val="00F7791B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settings" Target="settings.xml"/><Relationship Id="rId14" Type="http://schemas.openxmlformats.org/officeDocument/2006/relationships/footer" Target="footer1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DE5EA-5D4B-4AB7-B4ED-FE63A061D371}"/>
</file>

<file path=customXml/itemProps4.xml><?xml version="1.0" encoding="utf-8"?>
<ds:datastoreItem xmlns:ds="http://schemas.openxmlformats.org/officeDocument/2006/customXml" ds:itemID="{8403D935-D28A-4C0E-A117-DDD8B2CDA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278E110F-D9A8-4054-85FF-32206E4E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632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כוכי שבתאי</cp:lastModifiedBy>
  <cp:revision>2</cp:revision>
  <cp:lastPrinted>2017-03-14T15:25:00Z</cp:lastPrinted>
  <dcterms:created xsi:type="dcterms:W3CDTF">2017-03-15T05:20:00Z</dcterms:created>
  <dcterms:modified xsi:type="dcterms:W3CDTF">2017-03-15T05:20:00Z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0b7295b4-d411-478c-8ef2-256c0fcc9893</vt:lpwstr>
  </property>
  <property fmtid="{D5CDD505-2E9C-101B-9397-08002B2CF9AE}" pid="88" name="SanhedrinItemID">
    <vt:r8>2015315</vt:r8>
  </property>
  <property fmtid="{D5CDD505-2E9C-101B-9397-08002B2CF9AE}" pid="89" name="SanhedrinDocumentType">
    <vt:r8>88</vt:r8>
  </property>
</Properties>
</file>