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5FC" w:rsidRDefault="002815FC" w:rsidP="00D85EBE">
      <w:pPr>
        <w:pStyle w:val="HeadHatzaotHok"/>
        <w:keepNext w:val="0"/>
        <w:keepLines w:val="0"/>
        <w:rPr>
          <w:rtl/>
        </w:rPr>
      </w:pPr>
      <w:bookmarkStart w:id="0" w:name="_GoBack"/>
      <w:bookmarkEnd w:id="0"/>
      <w:r>
        <w:rPr>
          <w:rFonts w:hint="cs"/>
          <w:rtl/>
        </w:rPr>
        <w:t>תקנות הטיס</w:t>
      </w:r>
      <w:r w:rsidR="009D3520">
        <w:rPr>
          <w:rFonts w:hint="cs"/>
          <w:rtl/>
        </w:rPr>
        <w:t xml:space="preserve"> (</w:t>
      </w:r>
      <w:r w:rsidR="002710E6">
        <w:rPr>
          <w:rFonts w:hint="cs"/>
          <w:rtl/>
        </w:rPr>
        <w:t>רישיונות לעובדי טיס</w:t>
      </w:r>
      <w:r w:rsidR="009D3520">
        <w:rPr>
          <w:rFonts w:hint="cs"/>
          <w:rtl/>
        </w:rPr>
        <w:t>)</w:t>
      </w:r>
      <w:r w:rsidR="00D85EBE">
        <w:rPr>
          <w:rFonts w:hint="cs"/>
          <w:rtl/>
        </w:rPr>
        <w:t>(תיקון</w:t>
      </w:r>
      <w:r w:rsidR="004832FB">
        <w:rPr>
          <w:rFonts w:hint="cs"/>
          <w:rtl/>
        </w:rPr>
        <w:t xml:space="preserve"> מס' __</w:t>
      </w:r>
      <w:r w:rsidR="00D85EBE">
        <w:rPr>
          <w:rFonts w:hint="cs"/>
          <w:rtl/>
        </w:rPr>
        <w:t>)</w:t>
      </w:r>
      <w:r w:rsidR="009D3520">
        <w:rPr>
          <w:rFonts w:hint="cs"/>
          <w:rtl/>
        </w:rPr>
        <w:t xml:space="preserve">, </w:t>
      </w:r>
      <w:r w:rsidR="00D85EBE">
        <w:rPr>
          <w:rFonts w:hint="cs"/>
          <w:rtl/>
        </w:rPr>
        <w:t>התשע"ו-2016</w:t>
      </w:r>
    </w:p>
    <w:p w:rsidR="002815FC" w:rsidRDefault="002815FC">
      <w:pPr>
        <w:pStyle w:val="HeadDivreiHesber"/>
        <w:rPr>
          <w:rtl/>
        </w:rPr>
      </w:pPr>
      <w:r>
        <w:rPr>
          <w:rFonts w:hint="cs"/>
          <w:rtl/>
        </w:rPr>
        <w:t>דברי הסבר</w:t>
      </w:r>
    </w:p>
    <w:p w:rsidR="000E27F6" w:rsidRPr="00F15874" w:rsidRDefault="000E27F6" w:rsidP="000E27F6">
      <w:pPr>
        <w:pStyle w:val="HesberHeading"/>
      </w:pPr>
      <w:r w:rsidRPr="00F15874">
        <w:rPr>
          <w:rFonts w:hint="cs"/>
          <w:rtl/>
        </w:rPr>
        <w:t>כללי</w:t>
      </w:r>
    </w:p>
    <w:p w:rsidR="002077D4" w:rsidRDefault="00E34E1A" w:rsidP="00B93899">
      <w:pPr>
        <w:pStyle w:val="Hesber1st"/>
        <w:tabs>
          <w:tab w:val="clear" w:pos="680"/>
        </w:tabs>
        <w:rPr>
          <w:rtl/>
        </w:rPr>
      </w:pPr>
      <w:r>
        <w:rPr>
          <w:rFonts w:hint="cs"/>
          <w:rtl/>
        </w:rPr>
        <w:t>תקנה 36 לתקנות הטיס (רישיונות לעובדי טיס) תשמ"א</w:t>
      </w:r>
      <w:r w:rsidR="00AE2518">
        <w:rPr>
          <w:rFonts w:hint="cs"/>
          <w:rtl/>
        </w:rPr>
        <w:t>-</w:t>
      </w:r>
      <w:r>
        <w:rPr>
          <w:rFonts w:hint="cs"/>
          <w:rtl/>
        </w:rPr>
        <w:t>1981</w:t>
      </w:r>
      <w:r w:rsidR="00E82AAA">
        <w:rPr>
          <w:rFonts w:hint="cs"/>
          <w:rtl/>
        </w:rPr>
        <w:t xml:space="preserve"> (להלן - </w:t>
      </w:r>
      <w:r w:rsidR="00E82AAA" w:rsidRPr="00E82AAA">
        <w:rPr>
          <w:rFonts w:hint="cs"/>
          <w:b/>
          <w:bCs/>
          <w:rtl/>
        </w:rPr>
        <w:t>התקנות העיקריות</w:t>
      </w:r>
      <w:r w:rsidR="00E82AAA">
        <w:rPr>
          <w:rFonts w:hint="cs"/>
          <w:rtl/>
        </w:rPr>
        <w:t>)</w:t>
      </w:r>
      <w:r>
        <w:rPr>
          <w:rFonts w:hint="cs"/>
          <w:rtl/>
        </w:rPr>
        <w:t>,</w:t>
      </w:r>
      <w:r w:rsidR="00436A3D">
        <w:rPr>
          <w:rFonts w:hint="cs"/>
          <w:rtl/>
        </w:rPr>
        <w:t xml:space="preserve"> </w:t>
      </w:r>
      <w:r w:rsidR="00F076A9">
        <w:rPr>
          <w:rFonts w:hint="cs"/>
          <w:rtl/>
        </w:rPr>
        <w:t>ש</w:t>
      </w:r>
      <w:r w:rsidR="00436A3D">
        <w:rPr>
          <w:rFonts w:hint="cs"/>
          <w:rtl/>
        </w:rPr>
        <w:t>עניינה: "מבחן מעשי בטיסה",</w:t>
      </w:r>
      <w:r>
        <w:rPr>
          <w:rFonts w:hint="cs"/>
          <w:rtl/>
        </w:rPr>
        <w:t xml:space="preserve"> קובעת כי מבחן מעשי בטיסה ייערך בכלי טיס</w:t>
      </w:r>
      <w:r w:rsidR="000E27F6" w:rsidRPr="00784B94">
        <w:rPr>
          <w:rFonts w:hint="cs"/>
          <w:rtl/>
        </w:rPr>
        <w:t xml:space="preserve"> </w:t>
      </w:r>
      <w:r>
        <w:rPr>
          <w:rFonts w:hint="cs"/>
          <w:rtl/>
        </w:rPr>
        <w:t>הרשום בפנקס כלי הטיס בישראל בלבד. התקנה כלשונה כיום מונעת ביצוע מבחן מעשי במדמה טיסה ומחייבת את עריכת הבחינה בכלי טיס הרשום בישראל</w:t>
      </w:r>
      <w:r w:rsidR="00623205">
        <w:rPr>
          <w:rFonts w:hint="cs"/>
          <w:rtl/>
        </w:rPr>
        <w:t>.</w:t>
      </w:r>
      <w:r w:rsidR="00A67DDA">
        <w:rPr>
          <w:rFonts w:hint="cs"/>
          <w:rtl/>
        </w:rPr>
        <w:t xml:space="preserve"> בתקופה בה נקבעה התקנה</w:t>
      </w:r>
      <w:r w:rsidR="002077D4">
        <w:rPr>
          <w:rFonts w:hint="cs"/>
          <w:rtl/>
        </w:rPr>
        <w:t>,</w:t>
      </w:r>
      <w:r w:rsidR="00A67DDA">
        <w:rPr>
          <w:rFonts w:hint="cs"/>
          <w:rtl/>
        </w:rPr>
        <w:t xml:space="preserve"> ה</w:t>
      </w:r>
      <w:r w:rsidR="002077D4">
        <w:rPr>
          <w:rFonts w:hint="cs"/>
          <w:rtl/>
        </w:rPr>
        <w:t>י</w:t>
      </w:r>
      <w:r w:rsidR="00A67DDA">
        <w:rPr>
          <w:rFonts w:hint="cs"/>
          <w:rtl/>
        </w:rPr>
        <w:t>יתה למגבלה זו היגיון מקצועי</w:t>
      </w:r>
      <w:r w:rsidR="00563092">
        <w:rPr>
          <w:rFonts w:hint="cs"/>
          <w:rtl/>
        </w:rPr>
        <w:t xml:space="preserve"> משום שמדמי הטיסה לא היו בעלי יכולות הדמיה מספיקות לצורך הטסת כלי הטיס באופן הנדרש לביצוע המבחן, </w:t>
      </w:r>
      <w:r w:rsidR="002077D4">
        <w:rPr>
          <w:rFonts w:hint="cs"/>
          <w:rtl/>
        </w:rPr>
        <w:t>ואולם עם התפתחות מדמי הטיסה כאמור, נימוקים אלה אינם רלבנטיים עוד</w:t>
      </w:r>
      <w:r w:rsidR="00563092">
        <w:rPr>
          <w:rFonts w:hint="cs"/>
          <w:rtl/>
        </w:rPr>
        <w:t>,</w:t>
      </w:r>
      <w:r w:rsidR="002077D4">
        <w:rPr>
          <w:rFonts w:hint="cs"/>
          <w:rtl/>
        </w:rPr>
        <w:t xml:space="preserve"> ולפיכך אין מניעה להתיר ביצוע מבחן מעשי במדמה טיסה, שאושר לצורך כך</w:t>
      </w:r>
      <w:r w:rsidR="00563092">
        <w:rPr>
          <w:rFonts w:hint="cs"/>
          <w:rtl/>
        </w:rPr>
        <w:t xml:space="preserve">. </w:t>
      </w:r>
      <w:r w:rsidR="002077D4">
        <w:rPr>
          <w:rFonts w:hint="cs"/>
          <w:rtl/>
        </w:rPr>
        <w:t xml:space="preserve"> </w:t>
      </w:r>
      <w:r w:rsidR="00A67DDA">
        <w:rPr>
          <w:rFonts w:hint="cs"/>
          <w:rtl/>
        </w:rPr>
        <w:t xml:space="preserve"> </w:t>
      </w:r>
    </w:p>
    <w:p w:rsidR="002077D4" w:rsidRPr="00563092" w:rsidRDefault="002077D4" w:rsidP="00563092">
      <w:pPr>
        <w:pStyle w:val="Hesber"/>
        <w:rPr>
          <w:rtl/>
        </w:rPr>
      </w:pPr>
      <w:r w:rsidRPr="00563092">
        <w:rPr>
          <w:rFonts w:hint="cs"/>
          <w:rtl/>
        </w:rPr>
        <w:t xml:space="preserve">בנוסף, ביצוע תמרונים מסוימים בכלי טיס בפועל עלול ליצור סיכון בטיחותי שאינו מתקיים כאשר אותם תמרונים מבוצעים במדמה טיסה. במקרים אלה יש עדיפות ברורה לבצע את המבחן המעשי במדמה טיסה. </w:t>
      </w:r>
    </w:p>
    <w:p w:rsidR="00D214D9" w:rsidRPr="00563092" w:rsidRDefault="00282C95" w:rsidP="00DE0854">
      <w:pPr>
        <w:pStyle w:val="Hesber"/>
        <w:rPr>
          <w:rtl/>
        </w:rPr>
      </w:pPr>
      <w:r w:rsidRPr="00563092">
        <w:rPr>
          <w:rFonts w:hint="cs"/>
          <w:rtl/>
        </w:rPr>
        <w:t>ב</w:t>
      </w:r>
      <w:r w:rsidR="00436A3D" w:rsidRPr="00563092">
        <w:rPr>
          <w:rFonts w:hint="cs"/>
          <w:rtl/>
        </w:rPr>
        <w:t>מסגרת ה</w:t>
      </w:r>
      <w:r w:rsidRPr="00563092">
        <w:rPr>
          <w:rFonts w:hint="cs"/>
          <w:rtl/>
        </w:rPr>
        <w:t>תיקון המוצע, מבוקש</w:t>
      </w:r>
      <w:r w:rsidR="00436A3D" w:rsidRPr="00563092">
        <w:rPr>
          <w:rFonts w:hint="cs"/>
          <w:rtl/>
        </w:rPr>
        <w:t xml:space="preserve"> </w:t>
      </w:r>
      <w:r w:rsidRPr="00563092">
        <w:rPr>
          <w:rFonts w:hint="cs"/>
          <w:rtl/>
        </w:rPr>
        <w:t xml:space="preserve">לקבוע כי </w:t>
      </w:r>
      <w:r w:rsidR="00C24384" w:rsidRPr="00563092">
        <w:rPr>
          <w:rFonts w:hint="cs"/>
          <w:rtl/>
        </w:rPr>
        <w:t xml:space="preserve">ניתן </w:t>
      </w:r>
      <w:r w:rsidR="00436A3D" w:rsidRPr="00563092">
        <w:rPr>
          <w:rFonts w:hint="cs"/>
          <w:rtl/>
        </w:rPr>
        <w:t xml:space="preserve">יהיה לערוך </w:t>
      </w:r>
      <w:r w:rsidRPr="00563092">
        <w:rPr>
          <w:rFonts w:hint="cs"/>
          <w:rtl/>
        </w:rPr>
        <w:t>מבחן מעשי בטיסה</w:t>
      </w:r>
      <w:r w:rsidR="00436A3D" w:rsidRPr="00563092">
        <w:rPr>
          <w:rFonts w:hint="cs"/>
          <w:rtl/>
        </w:rPr>
        <w:t xml:space="preserve"> גם </w:t>
      </w:r>
      <w:r w:rsidR="00C24384" w:rsidRPr="00563092">
        <w:rPr>
          <w:rFonts w:hint="cs"/>
          <w:rtl/>
        </w:rPr>
        <w:t>ב</w:t>
      </w:r>
      <w:r w:rsidRPr="00563092">
        <w:rPr>
          <w:rtl/>
        </w:rPr>
        <w:t>מדמה טיסה</w:t>
      </w:r>
      <w:r w:rsidR="00436A3D" w:rsidRPr="00563092">
        <w:rPr>
          <w:rFonts w:hint="cs"/>
          <w:rtl/>
        </w:rPr>
        <w:t xml:space="preserve"> מתאים</w:t>
      </w:r>
      <w:r w:rsidRPr="00563092">
        <w:rPr>
          <w:rFonts w:hint="cs"/>
          <w:rtl/>
        </w:rPr>
        <w:t xml:space="preserve"> לגבי סוג הרישיון או ההגדר המבוקש.</w:t>
      </w:r>
      <w:r w:rsidR="00436A3D" w:rsidRPr="00563092">
        <w:rPr>
          <w:rFonts w:hint="cs"/>
          <w:rtl/>
        </w:rPr>
        <w:t xml:space="preserve"> עוד מבוקש לערוך תיקוני ניסוח והתאמה בתקנה 36 הקיימת</w:t>
      </w:r>
      <w:r w:rsidR="00E82AAA" w:rsidRPr="00563092">
        <w:rPr>
          <w:rFonts w:hint="cs"/>
          <w:rtl/>
        </w:rPr>
        <w:t>, בין היתר במטרה להתאימה להוראות החקיקה הפדראלית האמריקאית, הפ.א.ר (</w:t>
      </w:r>
      <w:r w:rsidR="00E82AAA" w:rsidRPr="00563092">
        <w:t>Federal Aviation Regulations</w:t>
      </w:r>
      <w:r w:rsidR="00E82AAA" w:rsidRPr="00563092">
        <w:rPr>
          <w:rFonts w:hint="cs"/>
          <w:rtl/>
        </w:rPr>
        <w:t xml:space="preserve">), </w:t>
      </w:r>
      <w:r w:rsidR="00DE0854">
        <w:rPr>
          <w:rFonts w:hint="cs"/>
          <w:rtl/>
        </w:rPr>
        <w:t>עליהן נסמכות</w:t>
      </w:r>
      <w:r w:rsidR="00E82AAA" w:rsidRPr="00563092">
        <w:rPr>
          <w:rFonts w:hint="cs"/>
          <w:rtl/>
        </w:rPr>
        <w:t xml:space="preserve"> תקנות הרישיונות לעניין זה מלכתחילה. </w:t>
      </w:r>
    </w:p>
    <w:p w:rsidR="00D214D9" w:rsidRDefault="00D214D9" w:rsidP="00D214D9">
      <w:pPr>
        <w:pStyle w:val="Hesber1st"/>
        <w:tabs>
          <w:tab w:val="clear" w:pos="680"/>
        </w:tabs>
        <w:rPr>
          <w:rtl/>
        </w:rPr>
      </w:pPr>
    </w:p>
    <w:p w:rsidR="00E82AAA" w:rsidRPr="00E82AAA" w:rsidRDefault="00E82AAA" w:rsidP="00293F71">
      <w:pPr>
        <w:pStyle w:val="Hesber1st"/>
        <w:tabs>
          <w:tab w:val="clear" w:pos="680"/>
        </w:tabs>
        <w:rPr>
          <w:b/>
          <w:bCs/>
          <w:rtl/>
        </w:rPr>
      </w:pPr>
      <w:r w:rsidRPr="00E82AAA">
        <w:rPr>
          <w:rFonts w:hint="cs"/>
          <w:b/>
          <w:bCs/>
          <w:rtl/>
        </w:rPr>
        <w:t>תיקון תקנה 1</w:t>
      </w:r>
      <w:r>
        <w:rPr>
          <w:rFonts w:hint="cs"/>
          <w:b/>
          <w:bCs/>
          <w:rtl/>
        </w:rPr>
        <w:t xml:space="preserve"> לתקנות העיקריות</w:t>
      </w:r>
      <w:r w:rsidR="00293F71">
        <w:rPr>
          <w:rFonts w:hint="cs"/>
          <w:b/>
          <w:bCs/>
          <w:rtl/>
        </w:rPr>
        <w:t xml:space="preserve"> (תקנה 1 לתיקון המוצע)</w:t>
      </w:r>
    </w:p>
    <w:p w:rsidR="00E82AAA" w:rsidRDefault="00E82AAA" w:rsidP="00E82AAA">
      <w:pPr>
        <w:pStyle w:val="Hesber1st"/>
        <w:tabs>
          <w:tab w:val="clear" w:pos="680"/>
        </w:tabs>
        <w:rPr>
          <w:rtl/>
        </w:rPr>
      </w:pPr>
      <w:r>
        <w:rPr>
          <w:rFonts w:hint="cs"/>
          <w:rtl/>
        </w:rPr>
        <w:t>תקנה 1 לתקנות העיקריות עניינה: "הגדרות", והיא כוללת את ההגדרות המשמשות לאורך התקנות העיקריות.</w:t>
      </w:r>
    </w:p>
    <w:p w:rsidR="00817B48" w:rsidRPr="00817B48" w:rsidRDefault="00817B48" w:rsidP="00E82AAA">
      <w:pPr>
        <w:pStyle w:val="Hesber1st"/>
        <w:tabs>
          <w:tab w:val="clear" w:pos="680"/>
        </w:tabs>
        <w:rPr>
          <w:b/>
          <w:bCs/>
          <w:rtl/>
        </w:rPr>
      </w:pPr>
      <w:r w:rsidRPr="00817B48">
        <w:rPr>
          <w:rFonts w:hint="cs"/>
          <w:b/>
          <w:bCs/>
          <w:rtl/>
        </w:rPr>
        <w:t>להחלפת הגדרת "מבחן מעשי"</w:t>
      </w:r>
    </w:p>
    <w:p w:rsidR="00C12EE6" w:rsidRPr="00293F71" w:rsidRDefault="00C12EE6" w:rsidP="00293F71">
      <w:pPr>
        <w:pStyle w:val="Hesber"/>
        <w:rPr>
          <w:rtl/>
        </w:rPr>
      </w:pPr>
      <w:r w:rsidRPr="00293F71">
        <w:rPr>
          <w:rFonts w:hint="cs"/>
          <w:rtl/>
        </w:rPr>
        <w:t>תקנה 36(ד) לתקנות העיקריות, מתחילה במילים: "</w:t>
      </w:r>
      <w:r w:rsidRPr="00293F71">
        <w:rPr>
          <w:rtl/>
        </w:rPr>
        <w:t>אל</w:t>
      </w:r>
      <w:r w:rsidRPr="00293F71">
        <w:rPr>
          <w:rFonts w:hint="cs"/>
          <w:rtl/>
        </w:rPr>
        <w:t xml:space="preserve">ה הביצועים והנושאים בהם ייבחן הנבחן במהלך המבחן המעשי". </w:t>
      </w:r>
      <w:r w:rsidR="00E82AAA" w:rsidRPr="00293F71">
        <w:rPr>
          <w:rFonts w:hint="cs"/>
          <w:rtl/>
        </w:rPr>
        <w:t>"מבחן מעשי" מוגדר היום כ: "מבחן כושר ביצוע"</w:t>
      </w:r>
      <w:r w:rsidRPr="00293F71">
        <w:rPr>
          <w:rFonts w:hint="cs"/>
          <w:rtl/>
        </w:rPr>
        <w:t xml:space="preserve"> (יצוין כי </w:t>
      </w:r>
      <w:r w:rsidR="00E82AAA" w:rsidRPr="00293F71">
        <w:rPr>
          <w:rFonts w:hint="cs"/>
          <w:rtl/>
        </w:rPr>
        <w:t>בתקנה 1 אין הגדרה למונח "כושר ביצוע"</w:t>
      </w:r>
      <w:r w:rsidRPr="00293F71">
        <w:rPr>
          <w:rFonts w:hint="cs"/>
          <w:rtl/>
        </w:rPr>
        <w:t>). מנגד, בתקנות רבות המפנות לתקנה 36(ד) הדרישה היא להוכחת "מיומנות" דווקא (ראו, למשל, בתקנה 102 (רישיון טייס פרטי), לפיה: "</w:t>
      </w:r>
      <w:r w:rsidRPr="00293F71">
        <w:rPr>
          <w:rtl/>
        </w:rPr>
        <w:t>ל</w:t>
      </w:r>
      <w:r w:rsidRPr="00293F71">
        <w:rPr>
          <w:rFonts w:hint="cs"/>
          <w:rtl/>
        </w:rPr>
        <w:t>הוכחת מיומנות הטיסה שלו על המבקש ר</w:t>
      </w:r>
      <w:r w:rsidR="0099243B" w:rsidRPr="00293F71">
        <w:rPr>
          <w:rFonts w:hint="cs"/>
          <w:rtl/>
        </w:rPr>
        <w:t>י</w:t>
      </w:r>
      <w:r w:rsidRPr="00293F71">
        <w:rPr>
          <w:rFonts w:hint="cs"/>
          <w:rtl/>
        </w:rPr>
        <w:t>שיון טייס פרטי להפגין בפני בוחן את יכולתו בביצועים ובנושאים המפורטים בתקנה 36(ד)" ובתקנה 121 (רישיון טייס מסחרי), לפיה: "</w:t>
      </w:r>
      <w:r w:rsidRPr="00293F71">
        <w:rPr>
          <w:rtl/>
        </w:rPr>
        <w:t>ל</w:t>
      </w:r>
      <w:r w:rsidRPr="00293F71">
        <w:rPr>
          <w:rFonts w:hint="cs"/>
          <w:rtl/>
        </w:rPr>
        <w:t>הוכחת מיומנות הטיסה שלו, על מבקש ר</w:t>
      </w:r>
      <w:r w:rsidR="0099243B" w:rsidRPr="00293F71">
        <w:rPr>
          <w:rFonts w:hint="cs"/>
          <w:rtl/>
        </w:rPr>
        <w:t>י</w:t>
      </w:r>
      <w:r w:rsidRPr="00293F71">
        <w:rPr>
          <w:rFonts w:hint="cs"/>
          <w:rtl/>
        </w:rPr>
        <w:t>שיון טייס מסחרי להפגין בפני בוחן את יכולתו בביצועים ובנושאים המפורטים בתקנה 36(ד)". ועוד). משמע, התקנות המפנות ל"מבחן מעשי" לפי תקנה 36(ד) עניינן המיומנות</w:t>
      </w:r>
      <w:r w:rsidR="0099243B" w:rsidRPr="00293F71">
        <w:rPr>
          <w:rFonts w:hint="cs"/>
          <w:rtl/>
        </w:rPr>
        <w:t xml:space="preserve"> דווקא,</w:t>
      </w:r>
      <w:r w:rsidRPr="00293F71">
        <w:rPr>
          <w:rFonts w:hint="cs"/>
          <w:rtl/>
        </w:rPr>
        <w:t xml:space="preserve"> בעוד שהמונח "מבחן מעשי" מוגדר במושגים של "כושר ביצוע"</w:t>
      </w:r>
      <w:r w:rsidR="0099243B" w:rsidRPr="00293F71">
        <w:rPr>
          <w:rFonts w:hint="cs"/>
          <w:rtl/>
        </w:rPr>
        <w:t>, ולא "מיומנות"</w:t>
      </w:r>
      <w:r w:rsidRPr="00293F71">
        <w:rPr>
          <w:rFonts w:hint="cs"/>
          <w:rtl/>
        </w:rPr>
        <w:t xml:space="preserve">. </w:t>
      </w:r>
    </w:p>
    <w:p w:rsidR="00E82AAA" w:rsidRPr="00293F71" w:rsidRDefault="00E82AAA" w:rsidP="00293F71">
      <w:pPr>
        <w:pStyle w:val="Hesber"/>
        <w:rPr>
          <w:rtl/>
        </w:rPr>
      </w:pPr>
      <w:r w:rsidRPr="00293F71">
        <w:rPr>
          <w:rFonts w:hint="cs"/>
          <w:rtl/>
        </w:rPr>
        <w:t>יתירה על זאת,</w:t>
      </w:r>
      <w:r w:rsidR="00A47A8B" w:rsidRPr="00293F71">
        <w:rPr>
          <w:rFonts w:hint="cs"/>
          <w:rtl/>
        </w:rPr>
        <w:t xml:space="preserve"> בחינה של ההקשר המתאים בנספח 1 לאמנה, מגלה כי לעניין זה המונח השגור המשמש הוא "</w:t>
      </w:r>
      <w:r w:rsidR="00A47A8B" w:rsidRPr="00293F71">
        <w:t>Skill</w:t>
      </w:r>
      <w:r w:rsidR="00A47A8B" w:rsidRPr="00293F71">
        <w:rPr>
          <w:rFonts w:hint="cs"/>
          <w:rtl/>
        </w:rPr>
        <w:t xml:space="preserve">", משמע: מיומנות (ראו, למשל, בסעיפים 2.3.1.3 (רישיון טייס פרטי), 2.4.1.3 (רישיון טייס מסחרי) ו- 2.6.1.3 (רישיון טייס תובלה בנתיבי אוויר). </w:t>
      </w:r>
      <w:r w:rsidRPr="00293F71">
        <w:rPr>
          <w:rFonts w:hint="cs"/>
          <w:rtl/>
        </w:rPr>
        <w:t xml:space="preserve">      </w:t>
      </w:r>
    </w:p>
    <w:p w:rsidR="00C12EE6" w:rsidRDefault="00C12EE6" w:rsidP="00817B48">
      <w:pPr>
        <w:pStyle w:val="Hesber"/>
        <w:rPr>
          <w:rtl/>
        </w:rPr>
      </w:pPr>
      <w:r w:rsidRPr="00293F71">
        <w:rPr>
          <w:rFonts w:hint="cs"/>
          <w:rtl/>
        </w:rPr>
        <w:t xml:space="preserve">לפיכך, במטרה ליישב פער מינוחי זה, ולהתאים את ההגדרה "מבחן מעשי" למונחים המשמשים </w:t>
      </w:r>
      <w:r w:rsidRPr="00293F71">
        <w:rPr>
          <w:rFonts w:hint="cs"/>
          <w:rtl/>
        </w:rPr>
        <w:lastRenderedPageBreak/>
        <w:t>בתקנות השונות המפנות אליה, מבוקש להחליף את ההגדרה "מבחן מעשי" בהגדרה חדשה, הנותנת ביטוי לכך שמבחן מעשי נועד, בין היתר, לבחינת המיומנות.</w:t>
      </w:r>
    </w:p>
    <w:p w:rsidR="00817B48" w:rsidRDefault="00817B48" w:rsidP="00293F71">
      <w:pPr>
        <w:pStyle w:val="Hesber"/>
        <w:rPr>
          <w:rtl/>
        </w:rPr>
      </w:pPr>
    </w:p>
    <w:p w:rsidR="00817B48" w:rsidRPr="00817B48" w:rsidRDefault="00817B48" w:rsidP="00817B48">
      <w:pPr>
        <w:pStyle w:val="Hesber"/>
        <w:ind w:firstLine="0"/>
        <w:rPr>
          <w:b/>
          <w:bCs/>
          <w:rtl/>
        </w:rPr>
      </w:pPr>
      <w:r w:rsidRPr="00817B48">
        <w:rPr>
          <w:rFonts w:hint="cs"/>
          <w:b/>
          <w:bCs/>
          <w:rtl/>
        </w:rPr>
        <w:t>להחלפת הגדרת "מדמה"</w:t>
      </w:r>
    </w:p>
    <w:p w:rsidR="00817B48" w:rsidRDefault="0099243B" w:rsidP="00817B48">
      <w:pPr>
        <w:pStyle w:val="Hesber"/>
        <w:rPr>
          <w:rtl/>
        </w:rPr>
      </w:pPr>
      <w:r w:rsidRPr="00293F71">
        <w:rPr>
          <w:rFonts w:hint="cs"/>
          <w:rtl/>
        </w:rPr>
        <w:t>כן מבוקש לה</w:t>
      </w:r>
      <w:r w:rsidR="009D190D" w:rsidRPr="00293F71">
        <w:rPr>
          <w:rFonts w:hint="cs"/>
          <w:rtl/>
        </w:rPr>
        <w:t>חליף את ההגדרה "מדמה"</w:t>
      </w:r>
      <w:r w:rsidRPr="00293F71">
        <w:rPr>
          <w:rFonts w:hint="cs"/>
          <w:rtl/>
        </w:rPr>
        <w:t xml:space="preserve">. </w:t>
      </w:r>
    </w:p>
    <w:p w:rsidR="00817B48" w:rsidRDefault="0099243B" w:rsidP="00817B48">
      <w:pPr>
        <w:pStyle w:val="Hesber"/>
        <w:rPr>
          <w:rtl/>
        </w:rPr>
      </w:pPr>
      <w:r w:rsidRPr="00293F71">
        <w:rPr>
          <w:rFonts w:hint="cs"/>
          <w:rtl/>
        </w:rPr>
        <w:t>כפי שיפורט להלן, במסגרת התיקון לתקנה 36 מבוקש, בין היתר, לאפשר ביצוע מבחן מעשי בטיסה במדמה טיסה. בתקנה 1 לתקנות העיקריות אין הגדרה ל"מדמה טיסה", אלא רק ל"מדמה"</w:t>
      </w:r>
      <w:r w:rsidR="009D190D" w:rsidRPr="00293F71">
        <w:rPr>
          <w:rFonts w:hint="cs"/>
          <w:rtl/>
        </w:rPr>
        <w:t xml:space="preserve"> ("מיתקן שהמנהל אישר להדרכת עובדי טיס ובדיקת רמתם המקצועית שבו ניתן לדמות תנאי הטסה...")</w:t>
      </w:r>
      <w:r w:rsidR="00B8341C" w:rsidRPr="00293F71">
        <w:rPr>
          <w:rFonts w:hint="cs"/>
          <w:rtl/>
        </w:rPr>
        <w:t>, בעוד שבמקומות רבים בתקנות העיקריות מדובר על "מדמה טיסה", ולא על "מדמה" סתם.</w:t>
      </w:r>
      <w:r w:rsidR="009D190D" w:rsidRPr="00293F71">
        <w:rPr>
          <w:rFonts w:hint="cs"/>
          <w:rtl/>
        </w:rPr>
        <w:t xml:space="preserve"> כמו-כן, הגדרת "מדמה" היום אינה מתייחסת לאפשרות, הקבועה בתקנות, לצבור ניסיון לצורך התקנות באמצעות מדמה.</w:t>
      </w:r>
      <w:r w:rsidR="00B8341C" w:rsidRPr="00293F71">
        <w:rPr>
          <w:rFonts w:hint="cs"/>
          <w:rtl/>
        </w:rPr>
        <w:t xml:space="preserve"> </w:t>
      </w:r>
      <w:r w:rsidR="009D190D" w:rsidRPr="00293F71">
        <w:rPr>
          <w:rFonts w:hint="cs"/>
          <w:rtl/>
        </w:rPr>
        <w:t xml:space="preserve">לפיכך, מבוקש להחליף את הגדרת "מדמה" כך שההגדרה תכלול גם התייחסות לאפשרות לצבור ניסיון במדמה וגם את ההתייחסות המפורשת ל"מדמה טיסה" כחלק מהגדרת מדמה, </w:t>
      </w:r>
      <w:r w:rsidR="00B8341C" w:rsidRPr="00293F71">
        <w:rPr>
          <w:rFonts w:hint="cs"/>
          <w:rtl/>
        </w:rPr>
        <w:t>וזאת במטרה למנוע ספקות פרשניים אפשריים</w:t>
      </w:r>
      <w:r w:rsidR="00817B48">
        <w:rPr>
          <w:rFonts w:hint="cs"/>
          <w:rtl/>
        </w:rPr>
        <w:t xml:space="preserve">. </w:t>
      </w:r>
    </w:p>
    <w:p w:rsidR="00904974" w:rsidRDefault="00817B48" w:rsidP="00817B48">
      <w:pPr>
        <w:pStyle w:val="Hesber"/>
        <w:rPr>
          <w:rtl/>
        </w:rPr>
      </w:pPr>
      <w:r>
        <w:rPr>
          <w:rFonts w:hint="cs"/>
          <w:rtl/>
        </w:rPr>
        <w:t>כן מבוקש לחדד כי אישור המנהל הוא למדמה מסוים לגבי מבקש מסוים</w:t>
      </w:r>
      <w:r w:rsidR="00B8341C" w:rsidRPr="00293F71">
        <w:rPr>
          <w:rFonts w:hint="cs"/>
          <w:rtl/>
        </w:rPr>
        <w:t>.</w:t>
      </w:r>
    </w:p>
    <w:p w:rsidR="00817B48" w:rsidRDefault="00817B48" w:rsidP="00817B48">
      <w:pPr>
        <w:pStyle w:val="Hesber"/>
        <w:ind w:firstLine="0"/>
        <w:rPr>
          <w:rtl/>
        </w:rPr>
      </w:pPr>
    </w:p>
    <w:p w:rsidR="00817B48" w:rsidRPr="00817B48" w:rsidRDefault="00817B48" w:rsidP="00817B48">
      <w:pPr>
        <w:pStyle w:val="Hesber"/>
        <w:ind w:firstLine="0"/>
        <w:rPr>
          <w:b/>
          <w:bCs/>
          <w:rtl/>
        </w:rPr>
      </w:pPr>
      <w:r w:rsidRPr="00817B48">
        <w:rPr>
          <w:rFonts w:hint="cs"/>
          <w:b/>
          <w:bCs/>
          <w:rtl/>
        </w:rPr>
        <w:t>להחלפת הגדרת "מפקח"</w:t>
      </w:r>
    </w:p>
    <w:p w:rsidR="000F0CFD" w:rsidRPr="00293F71" w:rsidRDefault="000F0CFD" w:rsidP="00293F71">
      <w:pPr>
        <w:pStyle w:val="Hesber"/>
        <w:rPr>
          <w:rtl/>
        </w:rPr>
      </w:pPr>
      <w:r w:rsidRPr="00293F71">
        <w:rPr>
          <w:rFonts w:hint="cs"/>
          <w:rtl/>
        </w:rPr>
        <w:t xml:space="preserve">עוד מבוקש, לאור חקיקת חוק הטיס, התשע"א-2011 וביטול חוק הטיס, 1927 להחליף את ההגדרה "מפקח" ולהתאימה להוראות העדכניות לפיהן ממונה מפקח בידי המנהל לפי הוראות סעיף 64 לחוק (להחלפת ההגדרה "מפקח").  </w:t>
      </w:r>
    </w:p>
    <w:p w:rsidR="00C12EE6" w:rsidRDefault="00B8341C" w:rsidP="00904974">
      <w:pPr>
        <w:pStyle w:val="Hesber1st"/>
        <w:tabs>
          <w:tab w:val="clear" w:pos="680"/>
        </w:tabs>
        <w:rPr>
          <w:rtl/>
        </w:rPr>
      </w:pPr>
      <w:r>
        <w:rPr>
          <w:rFonts w:hint="cs"/>
          <w:rtl/>
        </w:rPr>
        <w:t xml:space="preserve">  </w:t>
      </w:r>
      <w:r w:rsidRPr="00B8341C">
        <w:rPr>
          <w:rFonts w:hint="cs"/>
          <w:rtl/>
        </w:rPr>
        <w:t xml:space="preserve">  </w:t>
      </w:r>
      <w:r w:rsidR="0099243B">
        <w:rPr>
          <w:rFonts w:hint="cs"/>
          <w:rtl/>
        </w:rPr>
        <w:t xml:space="preserve"> </w:t>
      </w:r>
    </w:p>
    <w:p w:rsidR="00DF657B" w:rsidRPr="00E82AAA" w:rsidRDefault="00F07A72" w:rsidP="00F04E82">
      <w:pPr>
        <w:pStyle w:val="Hesber1st"/>
        <w:tabs>
          <w:tab w:val="clear" w:pos="680"/>
        </w:tabs>
        <w:rPr>
          <w:b/>
          <w:bCs/>
          <w:rtl/>
        </w:rPr>
      </w:pPr>
      <w:r>
        <w:rPr>
          <w:rFonts w:hint="cs"/>
          <w:b/>
          <w:bCs/>
          <w:rtl/>
        </w:rPr>
        <w:t>להחלפת</w:t>
      </w:r>
      <w:r w:rsidR="00DF657B" w:rsidRPr="00E82AAA">
        <w:rPr>
          <w:rFonts w:hint="cs"/>
          <w:b/>
          <w:bCs/>
          <w:rtl/>
        </w:rPr>
        <w:t xml:space="preserve"> תקנה </w:t>
      </w:r>
      <w:r w:rsidR="00DF657B">
        <w:rPr>
          <w:rFonts w:hint="cs"/>
          <w:b/>
          <w:bCs/>
          <w:rtl/>
        </w:rPr>
        <w:t>36 לתקנות העיקריות</w:t>
      </w:r>
      <w:r w:rsidR="00293F71">
        <w:rPr>
          <w:rFonts w:hint="cs"/>
          <w:b/>
          <w:bCs/>
          <w:rtl/>
        </w:rPr>
        <w:t xml:space="preserve"> (תקנה 2 לתיקון המוצע)</w:t>
      </w:r>
    </w:p>
    <w:p w:rsidR="00D85EBE" w:rsidRDefault="00DF657B" w:rsidP="00507787">
      <w:pPr>
        <w:pStyle w:val="Hesber1st"/>
        <w:tabs>
          <w:tab w:val="clear" w:pos="680"/>
        </w:tabs>
        <w:rPr>
          <w:rtl/>
        </w:rPr>
      </w:pPr>
      <w:r>
        <w:rPr>
          <w:rFonts w:hint="cs"/>
          <w:rtl/>
        </w:rPr>
        <w:t>תקנה 36 לתקנות העיקריות עניינה: "מבחן מעשי בטיסה", והיא מפרטת הוראות שונות הנוגעות לביצוע המבחן המעשי. התקנה הקיימת טעונה, הן מבחינת תוכנה והן מבחינה המבנה שלה, מספר שינויים כפי שיפורט להלן</w:t>
      </w:r>
      <w:r w:rsidR="00F07A72">
        <w:rPr>
          <w:rFonts w:hint="cs"/>
          <w:rtl/>
        </w:rPr>
        <w:t xml:space="preserve">. לאור מהות והיקף השינויים שמבוקש לערוך בתקנה 36 בנוסחה הקיים מבוקש להחליף את התקנה בשלמותה, וליישם במסגרת החלפה זו את התיקונים בנוסח הקיים, כפי שיפורטו להלן. </w:t>
      </w:r>
      <w:r>
        <w:rPr>
          <w:rFonts w:hint="cs"/>
          <w:rtl/>
        </w:rPr>
        <w:t xml:space="preserve"> </w:t>
      </w:r>
    </w:p>
    <w:p w:rsidR="00F07A72" w:rsidRDefault="00DF657B" w:rsidP="00F07A72">
      <w:pPr>
        <w:pStyle w:val="Hesber"/>
        <w:rPr>
          <w:rtl/>
        </w:rPr>
      </w:pPr>
      <w:r w:rsidRPr="00293F71">
        <w:rPr>
          <w:rFonts w:hint="cs"/>
          <w:rtl/>
        </w:rPr>
        <w:t xml:space="preserve">כך, בנוסחה היום התקנה מחייבת עריכת מבחן בכלי טיס הרשום בפנקס </w:t>
      </w:r>
      <w:r w:rsidR="0048247F" w:rsidRPr="00293F71">
        <w:rPr>
          <w:rFonts w:hint="cs"/>
          <w:rtl/>
        </w:rPr>
        <w:t>הרישום, כהגדרתו בחוק הטיס</w:t>
      </w:r>
      <w:r w:rsidRPr="00293F71">
        <w:rPr>
          <w:rFonts w:hint="cs"/>
          <w:rtl/>
        </w:rPr>
        <w:t>. משמע, אין היא מאפשרת את עריכת המבחן במה שאינו "כלי טיס" דווקא (קרי, במדמה טיסה). בפועל, כפי שפורט לעיל, מבוקש או נדרש לא אחת לערוך מבחן מעשי בטיסה במדמה טיסה (למשל, אם התמרונים שמבוקש לערוך הם כאלה שבטוח יותר לעורכם במדמה טיסה). הואיל ואין מניעה בטיחותית מלאפשר את הדבר (בכפוף לאישור התאמת מדמה הטיסה לביצוע המבחן), מבוקש</w:t>
      </w:r>
      <w:r w:rsidR="0048247F" w:rsidRPr="00293F71">
        <w:rPr>
          <w:rFonts w:hint="cs"/>
          <w:rtl/>
        </w:rPr>
        <w:t xml:space="preserve"> להוסיף לאפשרות לעבור את המבחן המעשי בכלי טיס הרשום בפנקס הרישום גם את האפשרות </w:t>
      </w:r>
      <w:r w:rsidR="00765CF2" w:rsidRPr="00293F71">
        <w:rPr>
          <w:rFonts w:hint="cs"/>
          <w:rtl/>
        </w:rPr>
        <w:t>לער</w:t>
      </w:r>
      <w:r w:rsidR="00507787" w:rsidRPr="00293F71">
        <w:rPr>
          <w:rFonts w:hint="cs"/>
          <w:rtl/>
        </w:rPr>
        <w:t>ו</w:t>
      </w:r>
      <w:r w:rsidR="00765CF2" w:rsidRPr="00293F71">
        <w:rPr>
          <w:rFonts w:hint="cs"/>
          <w:rtl/>
        </w:rPr>
        <w:t>ך את המבחן המעשי במדמה טיסה מתאים שאישר המנהל</w:t>
      </w:r>
      <w:r w:rsidR="00215860" w:rsidRPr="00293F71">
        <w:rPr>
          <w:rFonts w:hint="cs"/>
          <w:rtl/>
        </w:rPr>
        <w:t xml:space="preserve">. </w:t>
      </w:r>
    </w:p>
    <w:p w:rsidR="00F04E82" w:rsidRPr="00293F71" w:rsidRDefault="00215860" w:rsidP="00293F71">
      <w:pPr>
        <w:pStyle w:val="Hesber"/>
        <w:rPr>
          <w:rtl/>
        </w:rPr>
      </w:pPr>
      <w:r w:rsidRPr="00293F71">
        <w:rPr>
          <w:rFonts w:hint="cs"/>
          <w:rtl/>
        </w:rPr>
        <w:t xml:space="preserve">כן מבוקש לעגן בתקנה במפורש את הנוהג לפיו המבחן מבוצע לפי תוכנית בחינה שאישרה רשות הרישוי. למעשה, רשות הרישוי מפרסמת ברבים חוברת "אחידות ותקנים למבחן מעשי", הכוללת את התכנים השייכים ואמות מידה מחייבות לעריכת ומעבר המבחן, העומדת לרשות הציבור (ובכלל זה הבוחנים והנבחנים), ועליה מבוסס טופס מבחן אותו על הבוחן שעורך את הבחינה למלא במהלכה. לנוהג זה אין עיגון מפורט בתקנות, ועל-מנת למנוע קושיות בעניין זה, מבוקש לעגנו במסגרת החובה של הבוחן </w:t>
      </w:r>
      <w:r w:rsidRPr="00293F71">
        <w:rPr>
          <w:rFonts w:hint="cs"/>
          <w:rtl/>
        </w:rPr>
        <w:lastRenderedPageBreak/>
        <w:t xml:space="preserve">לערוך את המבחן המעשי לפי תוכנית הבחינה שאישרה לו רשות הרישוי, זאת בהסתמך, בין היתר, על הוראות פ.א.ר </w:t>
      </w:r>
      <w:r w:rsidRPr="00293F71">
        <w:t>61.43(a)(1)</w:t>
      </w:r>
      <w:r w:rsidRPr="00293F71">
        <w:rPr>
          <w:rFonts w:hint="cs"/>
          <w:rtl/>
        </w:rPr>
        <w:t xml:space="preserve"> לפיהן: "</w:t>
      </w:r>
      <w:r w:rsidRPr="00293F71">
        <w:t xml:space="preserve"> Performing the tasks specified in the areas of operation for the airman certificate or rating sought within the approved practical test standards</w:t>
      </w:r>
      <w:r w:rsidRPr="00293F71">
        <w:rPr>
          <w:rFonts w:hint="cs"/>
          <w:rtl/>
        </w:rPr>
        <w:t xml:space="preserve"> " [ההדגשה שלנו]</w:t>
      </w:r>
      <w:r w:rsidR="00185350" w:rsidRPr="00293F71">
        <w:rPr>
          <w:rFonts w:hint="cs"/>
          <w:rtl/>
        </w:rPr>
        <w:t xml:space="preserve"> (</w:t>
      </w:r>
      <w:r w:rsidR="00293F71">
        <w:rPr>
          <w:rFonts w:hint="cs"/>
          <w:rtl/>
        </w:rPr>
        <w:t>לתיקון תקנה 36(א)(1)</w:t>
      </w:r>
      <w:r w:rsidR="00185350" w:rsidRPr="00293F71">
        <w:rPr>
          <w:rFonts w:hint="cs"/>
          <w:rtl/>
        </w:rPr>
        <w:t xml:space="preserve">). </w:t>
      </w:r>
    </w:p>
    <w:p w:rsidR="00185350" w:rsidRPr="00293F71" w:rsidRDefault="00185350" w:rsidP="00F07A72">
      <w:pPr>
        <w:pStyle w:val="Hesber"/>
        <w:rPr>
          <w:rtl/>
        </w:rPr>
      </w:pPr>
      <w:r w:rsidRPr="00293F71">
        <w:rPr>
          <w:rFonts w:hint="cs"/>
          <w:rtl/>
        </w:rPr>
        <w:t>ועוד: תקנה 36(א) לתקנות העיקריות קובעת כי: "</w:t>
      </w:r>
      <w:r w:rsidRPr="00293F71">
        <w:rPr>
          <w:rtl/>
        </w:rPr>
        <w:t>מ</w:t>
      </w:r>
      <w:r w:rsidRPr="00293F71">
        <w:rPr>
          <w:rFonts w:hint="cs"/>
          <w:rtl/>
        </w:rPr>
        <w:t>בחן מעשי בטיסה ייערך על ידי בוחן שקבעה רשות הרישוי...", משמע, תנאי מקדים לגישה למבחן מעשי הוא קביעת בוחן בידי רשות הרישוי. במצב הדברים הקיים היום קורה לא אחת שאדם מגיע לרשות הרישוי לאחר שכבר נבחן בבחינה מעשית, אף שנבחן שלא בידי בוחן שקבעה רשות הרישוי לפי תקנה 36(א) לגבי אותו נבחן, ומבקש כי בוחן כאמור יאושר לו למפרע, לאור ההוצאות הרבות שהוציא לשם עריכת המבחן,</w:t>
      </w:r>
      <w:r w:rsidR="00F04E82" w:rsidRPr="00293F71">
        <w:rPr>
          <w:rFonts w:hint="cs"/>
          <w:rtl/>
        </w:rPr>
        <w:t xml:space="preserve"> תוך שהוא טוען, בין היתר, כי </w:t>
      </w:r>
      <w:r w:rsidRPr="00293F71">
        <w:rPr>
          <w:rFonts w:hint="cs"/>
          <w:rtl/>
        </w:rPr>
        <w:t>תקנה 34 עצמה לא התנתה את ביצוע המבחן המעשי בכל אישור או תהליך בפני רשות הרישוי. על-מנת למנוע מצב דברים בו אדם מנסה לכפות על רשות הרישוי, הר</w:t>
      </w:r>
      <w:r w:rsidR="00F07A72">
        <w:rPr>
          <w:rFonts w:hint="cs"/>
          <w:rtl/>
        </w:rPr>
        <w:t>-</w:t>
      </w:r>
      <w:r w:rsidRPr="00293F71">
        <w:rPr>
          <w:rFonts w:hint="cs"/>
          <w:rtl/>
        </w:rPr>
        <w:t xml:space="preserve">כגיגית, מבחן שערך באופן חד-צדדי, מבוקש להוסיף, בתקנה 36(א), הוראה שעניינה החובה כי המבחן המעשי ייערך בידי בוחן שהורתה הרשות לנבחן - משמע, מינוי בוחן לנבחן מסוים. מצב דברים זה נועד להבהיר כי מינוי הבוחן נדרש לגבי הנבחן המסוים וממילא למנוע טענות בדבר אי-הבנת ההסדר השלם הנוגע למבחן מעשי או ניסיון לכפות על רשות הרישוי, לאחר מעשה, אישור בוחן שנבחר בידי הנבחן ולא מונה על-ידיה מלכתחילה. במסגרת אישור הרשות לאדם לגשת למבחן בודקת רשות הרישוי, בין היתר, את ביצוע תוכנית ההדרכה, את תשלום האגרות הנדרשות ואת כשירותו והתאמתו של הבוחן המיועד לביצוע המבחן המעשי, ונקבע טופס מבחן מתאים לרישיון או להגדר המבוקשים. </w:t>
      </w:r>
    </w:p>
    <w:p w:rsidR="00185350" w:rsidRPr="00293F71" w:rsidRDefault="00AF68C7" w:rsidP="00F07A72">
      <w:pPr>
        <w:pStyle w:val="Hesber"/>
        <w:rPr>
          <w:rtl/>
        </w:rPr>
      </w:pPr>
      <w:r w:rsidRPr="00293F71">
        <w:rPr>
          <w:rFonts w:hint="cs"/>
          <w:rtl/>
        </w:rPr>
        <w:t xml:space="preserve">במסגרת התיקון האמור מבוקש גם </w:t>
      </w:r>
      <w:r w:rsidR="00F07A72">
        <w:rPr>
          <w:rFonts w:hint="cs"/>
          <w:rtl/>
        </w:rPr>
        <w:t>"</w:t>
      </w:r>
      <w:r w:rsidRPr="00293F71">
        <w:rPr>
          <w:rFonts w:hint="cs"/>
          <w:rtl/>
        </w:rPr>
        <w:t>לסדר</w:t>
      </w:r>
      <w:r w:rsidR="00F07A72">
        <w:rPr>
          <w:rFonts w:hint="cs"/>
          <w:rtl/>
        </w:rPr>
        <w:t>"</w:t>
      </w:r>
      <w:r w:rsidRPr="00293F71">
        <w:rPr>
          <w:rFonts w:hint="cs"/>
          <w:rtl/>
        </w:rPr>
        <w:t>, עניינית וכרונולוגית, חלק מההוראות הקיימות בתקנה 36 היום, וזאת במטרה להפוך את ההסדר כולו להגיוני ורציף יותר, גם למקרא התקנות. כך, תקנת משנה (ג) בנוסחה היום קובעת כי: "הבוחן יבחן את יכולת מבקש הרשיון או ההגדר בביצועים ובנושאים המפורטים בתקנת משנה (ד) ובביצועים ובנושאים המפורטים בתקנות המתייחסות למיומנות הטיסה הנדרשת לצורך קבלת הרשיון או ההגדר, כמפורט בחלק ב' לתקנות אלה" ואילו הסיפה לתקנת משנה (ז) קובעת כי: "המפקח או הבוחן לא יהא הטייס המפקד של כלי הטיס בעת ביצוע טיסת המבחן אלא אם נקבע מראש בינו לבין המבקש כי המפקח או הבוחן ישמש כטייס מפקד בעת הטיסה או חלק ממנה.". הואיל ושתי ההוראות הללו עניינן תפקידו של הבוחן במסגרת המבחן וחלוקת האחריות בינו לבין הנבחן, מבוקש לקב</w:t>
      </w:r>
      <w:r w:rsidR="00DC5735" w:rsidRPr="00293F71">
        <w:rPr>
          <w:rFonts w:hint="cs"/>
          <w:rtl/>
        </w:rPr>
        <w:t xml:space="preserve">צן </w:t>
      </w:r>
      <w:r w:rsidRPr="00293F71">
        <w:rPr>
          <w:rFonts w:hint="cs"/>
          <w:rtl/>
        </w:rPr>
        <w:t>יחד</w:t>
      </w:r>
      <w:r w:rsidR="00F07A72">
        <w:rPr>
          <w:rFonts w:hint="cs"/>
          <w:rtl/>
        </w:rPr>
        <w:t>יו</w:t>
      </w:r>
      <w:r w:rsidRPr="00293F71">
        <w:rPr>
          <w:rFonts w:hint="cs"/>
          <w:rtl/>
        </w:rPr>
        <w:t>.</w:t>
      </w:r>
      <w:r w:rsidR="00185350" w:rsidRPr="00293F71">
        <w:rPr>
          <w:rtl/>
        </w:rPr>
        <w:t xml:space="preserve"> </w:t>
      </w:r>
    </w:p>
    <w:p w:rsidR="00DB1A4F" w:rsidRPr="00293F71" w:rsidRDefault="00DB1A4F" w:rsidP="00F07A72">
      <w:pPr>
        <w:pStyle w:val="Hesber"/>
        <w:rPr>
          <w:rtl/>
        </w:rPr>
      </w:pPr>
      <w:r w:rsidRPr="00293F71">
        <w:rPr>
          <w:rFonts w:hint="cs"/>
          <w:rtl/>
        </w:rPr>
        <w:t>בהמשך לאמור לעיל, מבוקש לקבוע את ההוראה הקבועה היום בתקנת משנה (ב), לעניין אחריותו של הנבחן לדאוג לכל הסידורים הארגוניים הכרוכים בעריכת המבחן, בתקנת משנה (ג) "חדשה", אף זאת במסגרת עריכת הסדר הענייני והכרונולוגי בתקנה 36. במסגרת שינוי מיקומו של ההסדר כאמור, מבוקש גם לקבוע בו התייחסות מתאימה לאפשרות כי המבחן ייערך במדמה טיסה, כך שחובת החניך לדאוג לסידורים הארגוניים תחול גם לגבי עריכת המבחן במדמה טיסה.</w:t>
      </w:r>
    </w:p>
    <w:p w:rsidR="00DB1A4F" w:rsidRPr="00293F71" w:rsidRDefault="00DB1A4F" w:rsidP="00293F71">
      <w:pPr>
        <w:pStyle w:val="Hesber"/>
        <w:rPr>
          <w:rtl/>
        </w:rPr>
      </w:pPr>
      <w:r w:rsidRPr="00293F71">
        <w:rPr>
          <w:rFonts w:hint="cs"/>
          <w:rtl/>
        </w:rPr>
        <w:t>עוד מבוקש לערוך התאמות בתקנת משנה (ד)</w:t>
      </w:r>
      <w:r w:rsidR="00F07A72">
        <w:rPr>
          <w:rFonts w:hint="cs"/>
          <w:rtl/>
        </w:rPr>
        <w:t xml:space="preserve"> בנוסחה הקיים</w:t>
      </w:r>
      <w:r w:rsidRPr="00293F71">
        <w:rPr>
          <w:rFonts w:hint="cs"/>
          <w:rtl/>
        </w:rPr>
        <w:t xml:space="preserve">, כדלקמן: </w:t>
      </w:r>
    </w:p>
    <w:p w:rsidR="00DB1A4F" w:rsidRPr="00293F71" w:rsidRDefault="00DB1A4F" w:rsidP="00F07A72">
      <w:pPr>
        <w:pStyle w:val="Hesber"/>
        <w:rPr>
          <w:rtl/>
        </w:rPr>
      </w:pPr>
      <w:r w:rsidRPr="00293F71">
        <w:rPr>
          <w:rFonts w:hint="cs"/>
          <w:rtl/>
        </w:rPr>
        <w:t>מבוקש לקבוע את העניינים המפורטים בפסקה (5) בתקנה בנוסחה היום ("יישום ידע הנבחן בתעופה"), בפסקה (1), שכן מבחינה מעשית הידע המקצועי הישים למבחן הוא העניין הראשון שנבחן במהלך המבחן.</w:t>
      </w:r>
    </w:p>
    <w:p w:rsidR="00F07A72" w:rsidRDefault="00DB1A4F" w:rsidP="00F07A72">
      <w:pPr>
        <w:pStyle w:val="Hesber"/>
        <w:rPr>
          <w:rtl/>
        </w:rPr>
      </w:pPr>
      <w:r w:rsidRPr="00293F71">
        <w:rPr>
          <w:rFonts w:hint="cs"/>
          <w:rtl/>
        </w:rPr>
        <w:t>עוד מבוקש לקבץ</w:t>
      </w:r>
      <w:r w:rsidR="00DC5735" w:rsidRPr="00293F71">
        <w:rPr>
          <w:rFonts w:hint="cs"/>
          <w:rtl/>
        </w:rPr>
        <w:t>,</w:t>
      </w:r>
      <w:r w:rsidRPr="00293F71">
        <w:rPr>
          <w:rFonts w:hint="cs"/>
          <w:rtl/>
        </w:rPr>
        <w:t xml:space="preserve"> במסגרת פסקה (2) המוצעת</w:t>
      </w:r>
      <w:r w:rsidR="00DC5735" w:rsidRPr="00293F71">
        <w:rPr>
          <w:rFonts w:hint="cs"/>
          <w:rtl/>
        </w:rPr>
        <w:t>,</w:t>
      </w:r>
      <w:r w:rsidRPr="00293F71">
        <w:rPr>
          <w:rFonts w:hint="cs"/>
          <w:rtl/>
        </w:rPr>
        <w:t xml:space="preserve"> את </w:t>
      </w:r>
      <w:r w:rsidR="00DC5735" w:rsidRPr="00293F71">
        <w:rPr>
          <w:rFonts w:hint="cs"/>
          <w:rtl/>
        </w:rPr>
        <w:t xml:space="preserve">כלל </w:t>
      </w:r>
      <w:r w:rsidRPr="00293F71">
        <w:rPr>
          <w:rFonts w:hint="cs"/>
          <w:rtl/>
        </w:rPr>
        <w:t xml:space="preserve">ההוראות השייכות לעניין החלק ה"מעשי" של </w:t>
      </w:r>
      <w:r w:rsidRPr="00293F71">
        <w:rPr>
          <w:rFonts w:hint="cs"/>
          <w:rtl/>
        </w:rPr>
        <w:lastRenderedPageBreak/>
        <w:t>המבחן</w:t>
      </w:r>
      <w:r w:rsidR="00215860" w:rsidRPr="00293F71">
        <w:rPr>
          <w:rFonts w:hint="cs"/>
          <w:rtl/>
        </w:rPr>
        <w:t xml:space="preserve"> ולעדכנן כך שיכללו את הנושאים המקובלים לעניין זה היום</w:t>
      </w:r>
      <w:r w:rsidR="00DC5735" w:rsidRPr="00293F71">
        <w:rPr>
          <w:rFonts w:hint="cs"/>
          <w:rtl/>
        </w:rPr>
        <w:t>, ובכלל זה קביעת האמור בתקנת משנה (ד)(1) בנוסחה היום במסגרת פסקה (ד)(2)(א) המוצעת</w:t>
      </w:r>
      <w:r w:rsidR="000529C5" w:rsidRPr="00293F71">
        <w:rPr>
          <w:rFonts w:hint="cs"/>
          <w:rtl/>
        </w:rPr>
        <w:t xml:space="preserve">, </w:t>
      </w:r>
      <w:r w:rsidR="00DC5735" w:rsidRPr="00293F71">
        <w:rPr>
          <w:rFonts w:hint="cs"/>
          <w:rtl/>
        </w:rPr>
        <w:t>הוספת ההתייחסות ל- "</w:t>
      </w:r>
      <w:r w:rsidR="000529C5" w:rsidRPr="00293F71">
        <w:rPr>
          <w:rFonts w:hint="cs"/>
          <w:rtl/>
        </w:rPr>
        <w:t>מ</w:t>
      </w:r>
      <w:r w:rsidR="00DC5735" w:rsidRPr="00293F71">
        <w:rPr>
          <w:rFonts w:hint="cs"/>
          <w:rtl/>
        </w:rPr>
        <w:t xml:space="preserve">צבים </w:t>
      </w:r>
      <w:r w:rsidR="00F07A72">
        <w:rPr>
          <w:rFonts w:hint="cs"/>
          <w:rtl/>
        </w:rPr>
        <w:t>לא שגרתיים</w:t>
      </w:r>
      <w:r w:rsidR="00DC5735" w:rsidRPr="00293F71">
        <w:rPr>
          <w:rFonts w:hint="cs"/>
          <w:rtl/>
        </w:rPr>
        <w:t xml:space="preserve"> (</w:t>
      </w:r>
      <w:r w:rsidR="00DC5735" w:rsidRPr="00293F71">
        <w:t>Abnormal</w:t>
      </w:r>
      <w:r w:rsidR="00DC5735" w:rsidRPr="00293F71">
        <w:rPr>
          <w:rFonts w:hint="cs"/>
          <w:rtl/>
        </w:rPr>
        <w:t xml:space="preserve">)", שהם מצבי טיסה שאינם </w:t>
      </w:r>
      <w:r w:rsidR="00F07A72">
        <w:rPr>
          <w:rFonts w:hint="cs"/>
          <w:rtl/>
        </w:rPr>
        <w:t>שגרתיים</w:t>
      </w:r>
      <w:r w:rsidR="00DC5735" w:rsidRPr="00293F71">
        <w:rPr>
          <w:rFonts w:hint="cs"/>
          <w:rtl/>
        </w:rPr>
        <w:t>, מצד אחד, אך אינם מובילים בהכרח למצב חירום, ולכן מחייבים התייחסות מתאימה, בהתאם להוראות היצרן של כלי הטיס, במסגרת פסקה (ד)(2)(ב) המוצעת</w:t>
      </w:r>
      <w:r w:rsidR="000529C5" w:rsidRPr="00293F71">
        <w:rPr>
          <w:rFonts w:hint="cs"/>
          <w:rtl/>
        </w:rPr>
        <w:t xml:space="preserve"> וייחוד פסקה (ד)(2)(ג) המוצעת ל"מצבי חירום", באופן שיפריד בצורה ברורה בין שלושת מצבי הטיסה האפשריים לגביהם נערך המבחן: רגילים, חריגים וחירום</w:t>
      </w:r>
      <w:r w:rsidR="00645F3C" w:rsidRPr="00293F71">
        <w:rPr>
          <w:rFonts w:hint="cs"/>
          <w:rtl/>
        </w:rPr>
        <w:t xml:space="preserve">. </w:t>
      </w:r>
    </w:p>
    <w:p w:rsidR="00DB1A4F" w:rsidRPr="00293F71" w:rsidRDefault="00645F3C" w:rsidP="00F07A72">
      <w:pPr>
        <w:pStyle w:val="Hesber"/>
        <w:rPr>
          <w:rtl/>
        </w:rPr>
      </w:pPr>
      <w:r w:rsidRPr="00293F71">
        <w:rPr>
          <w:rFonts w:hint="cs"/>
          <w:rtl/>
        </w:rPr>
        <w:t xml:space="preserve">כן הושמטו, במהלך הניסוח מחדש של פסקה (ד)(2) סיפה בנוסחה היום, המילים "לפי תוכנית טיסה מאושרת", שכן אם המבחן נערך במדמה טיסה </w:t>
      </w:r>
      <w:r w:rsidR="000F787A" w:rsidRPr="00293F71">
        <w:rPr>
          <w:rFonts w:hint="cs"/>
          <w:rtl/>
        </w:rPr>
        <w:t xml:space="preserve">- </w:t>
      </w:r>
      <w:r w:rsidRPr="00293F71">
        <w:rPr>
          <w:rFonts w:hint="cs"/>
          <w:rtl/>
        </w:rPr>
        <w:t>הרי שאין לגביו תוכנית טיסה מאושרת, ואילו אם הוא נערך בטיסה בכלי טיס, הרי שהדרישה למילוי תוכנית טיסה תיגזר ממתאר המבחן (שכן לא כל טיסה מחייבת בהכרח הגשת תוכנית טיסה)</w:t>
      </w:r>
      <w:r w:rsidR="0090059B" w:rsidRPr="00293F71">
        <w:rPr>
          <w:rFonts w:hint="cs"/>
          <w:rtl/>
        </w:rPr>
        <w:t>.</w:t>
      </w:r>
      <w:r w:rsidR="00DC5735" w:rsidRPr="00293F71">
        <w:rPr>
          <w:rFonts w:hint="cs"/>
          <w:rtl/>
        </w:rPr>
        <w:t xml:space="preserve">  </w:t>
      </w:r>
      <w:r w:rsidR="00215860" w:rsidRPr="00293F71">
        <w:rPr>
          <w:rFonts w:hint="cs"/>
          <w:rtl/>
        </w:rPr>
        <w:t xml:space="preserve"> </w:t>
      </w:r>
    </w:p>
    <w:p w:rsidR="007E3AEE" w:rsidRPr="00293F71" w:rsidRDefault="007E3AEE" w:rsidP="00F07A72">
      <w:pPr>
        <w:pStyle w:val="Hesber"/>
        <w:rPr>
          <w:rtl/>
        </w:rPr>
      </w:pPr>
      <w:r w:rsidRPr="00293F71">
        <w:rPr>
          <w:rFonts w:hint="cs"/>
          <w:rtl/>
        </w:rPr>
        <w:t xml:space="preserve">לאור הרחבת ההסדר, כאמור לעיל, כך שיאפשר גם שימוש במדמה טיס, מבוקש </w:t>
      </w:r>
      <w:r w:rsidR="000F787A" w:rsidRPr="00293F71">
        <w:rPr>
          <w:rFonts w:hint="cs"/>
          <w:rtl/>
        </w:rPr>
        <w:t xml:space="preserve">למחוק </w:t>
      </w:r>
      <w:r w:rsidRPr="00293F71">
        <w:rPr>
          <w:rFonts w:hint="cs"/>
          <w:rtl/>
        </w:rPr>
        <w:t>את המילים "של כלי טיס" מפסקה (4), שכן ההטסה החלקה והמדויקת יכולה וצריכה להיבדק במבחן גם כאשר הוא נערך שלא בטיסה בכלי טיס.</w:t>
      </w:r>
    </w:p>
    <w:p w:rsidR="007E3AEE" w:rsidRPr="00293F71" w:rsidRDefault="00645F3C" w:rsidP="00F07A72">
      <w:pPr>
        <w:pStyle w:val="Hesber"/>
        <w:rPr>
          <w:rtl/>
        </w:rPr>
      </w:pPr>
      <w:r w:rsidRPr="00293F71">
        <w:rPr>
          <w:rFonts w:hint="cs"/>
          <w:rtl/>
        </w:rPr>
        <w:t>בהמשך לאמור לעיל, וקביעת התוכן של פסקה (5) בנוסחה היום</w:t>
      </w:r>
      <w:r w:rsidR="00F04E82" w:rsidRPr="00293F71">
        <w:rPr>
          <w:rFonts w:hint="cs"/>
          <w:rtl/>
        </w:rPr>
        <w:t>,</w:t>
      </w:r>
      <w:r w:rsidRPr="00293F71">
        <w:rPr>
          <w:rFonts w:hint="cs"/>
          <w:rtl/>
        </w:rPr>
        <w:t xml:space="preserve"> במסגרת פסקה (1)</w:t>
      </w:r>
      <w:r w:rsidR="003D648D" w:rsidRPr="00293F71">
        <w:rPr>
          <w:rFonts w:hint="cs"/>
          <w:rtl/>
        </w:rPr>
        <w:t xml:space="preserve"> המוצעת, מבוקש לבטל את פסקה (5).</w:t>
      </w:r>
    </w:p>
    <w:p w:rsidR="00645F3C" w:rsidRPr="00293F71" w:rsidRDefault="007E3AEE" w:rsidP="00F07A72">
      <w:pPr>
        <w:pStyle w:val="Hesber"/>
        <w:rPr>
          <w:rtl/>
        </w:rPr>
      </w:pPr>
      <w:r w:rsidRPr="00293F71">
        <w:rPr>
          <w:rFonts w:hint="cs"/>
          <w:rtl/>
        </w:rPr>
        <w:t>עוד מבוקש להחליף את פסקה (7) בנוסחה היום כך שתתאים למצב הדברים הנכון למבחן. כך, ככל שהמבחן מעניק את הזכות לשמש כטייס מפקד בכלי טיס, אזי כמובן יש לבדוק את יכולת שליטתו של הנבחן בתפקיד טייס מפקד, אולם אם הרישיון אינו מעניק לו זכות לשמש בתפקיד טייס מפקד, ממילא אין צורך כי במבחן תיבחן יכולתו השליטה שלו בתפקיד זה, שאין הוא מקבל את הזכות לשמש בו בעקבות המבחן.</w:t>
      </w:r>
      <w:r w:rsidR="003D648D" w:rsidRPr="00293F71">
        <w:rPr>
          <w:rFonts w:hint="cs"/>
          <w:rtl/>
        </w:rPr>
        <w:t xml:space="preserve"> </w:t>
      </w:r>
    </w:p>
    <w:p w:rsidR="007E3AEE" w:rsidRPr="00293F71" w:rsidRDefault="00500818" w:rsidP="00F07A72">
      <w:pPr>
        <w:pStyle w:val="Hesber"/>
        <w:rPr>
          <w:rtl/>
        </w:rPr>
      </w:pPr>
      <w:r w:rsidRPr="00293F71">
        <w:rPr>
          <w:rFonts w:hint="cs"/>
          <w:rtl/>
        </w:rPr>
        <w:t xml:space="preserve">בהמשך לאמור לעיל, והעובדה כי המבחן המעשי יכול שייעשה בטיסה ויכול שייעשה במדמה טיסה, מבוקש לקבוע כי התנהגות כאמור ברישה לתקנת משנה (ה) דינה כישלון במבחן המעשי, לאו דווקא במבחן המעשי "בטיסה".  </w:t>
      </w:r>
    </w:p>
    <w:p w:rsidR="003D648D" w:rsidRPr="00293F71" w:rsidRDefault="003D648D" w:rsidP="00F07A72">
      <w:pPr>
        <w:pStyle w:val="Hesber"/>
        <w:rPr>
          <w:rtl/>
        </w:rPr>
      </w:pPr>
      <w:r w:rsidRPr="00293F71">
        <w:rPr>
          <w:rFonts w:hint="cs"/>
          <w:rtl/>
        </w:rPr>
        <w:t>עוד מבוקש לבטל את תקנת משנה (ז) בנוסחה היום, שכן הרישה לתקנת משנה (ז) בנוסחה היום ברורה מאליה ולמעשה מוטמעת בהוראות תקנות משנה (א) ו- (ב) המוצעות, ואילו הסיפה לתקנת משנה (ז) בנוסחה היום נקבעה בתקנת משנה (ב)(2) המוצעת</w:t>
      </w:r>
      <w:r w:rsidR="000164E2" w:rsidRPr="00293F71">
        <w:rPr>
          <w:rFonts w:hint="cs"/>
          <w:rtl/>
        </w:rPr>
        <w:t xml:space="preserve">. כמו-כן, המילים "מפקח או בוחן מוסמך" המופיעות בתקנת משנה (ז) בנוסחה היום אינן מדויקות, שכן "מפקח" אף כשהוא עורך בחינה אינו עושה כן בתוקף תפקידו </w:t>
      </w:r>
      <w:r w:rsidR="00F04E82" w:rsidRPr="00293F71">
        <w:rPr>
          <w:rFonts w:hint="cs"/>
          <w:rtl/>
        </w:rPr>
        <w:t>"</w:t>
      </w:r>
      <w:r w:rsidR="000164E2" w:rsidRPr="00293F71">
        <w:rPr>
          <w:rFonts w:hint="cs"/>
          <w:rtl/>
        </w:rPr>
        <w:t>מפקח</w:t>
      </w:r>
      <w:r w:rsidR="00F04E82" w:rsidRPr="00293F71">
        <w:rPr>
          <w:rFonts w:hint="cs"/>
          <w:rtl/>
        </w:rPr>
        <w:t>"</w:t>
      </w:r>
      <w:r w:rsidR="000164E2" w:rsidRPr="00293F71">
        <w:rPr>
          <w:rFonts w:hint="cs"/>
          <w:rtl/>
        </w:rPr>
        <w:t xml:space="preserve"> אלא בתוקף מינוי</w:t>
      </w:r>
      <w:r w:rsidR="00C10326" w:rsidRPr="00293F71">
        <w:rPr>
          <w:rFonts w:hint="cs"/>
          <w:rtl/>
        </w:rPr>
        <w:t>ו</w:t>
      </w:r>
      <w:r w:rsidR="000164E2" w:rsidRPr="00293F71">
        <w:rPr>
          <w:rFonts w:hint="cs"/>
          <w:rtl/>
        </w:rPr>
        <w:t xml:space="preserve"> כבוחן בידי רשות הרישוי, מה גם שקביעה זו בתקנת משנה (ז) בנוסחה היום עומדת בסתירה לאמור בתקנת משנה (א) (הן בנוסחה היום והן בנוסחה המוצע במסגרת התיקון)</w:t>
      </w:r>
      <w:r w:rsidRPr="00293F71">
        <w:rPr>
          <w:rFonts w:hint="cs"/>
          <w:rtl/>
        </w:rPr>
        <w:t xml:space="preserve">.  </w:t>
      </w:r>
    </w:p>
    <w:p w:rsidR="00293ABC" w:rsidRPr="00293F71" w:rsidRDefault="00293ABC" w:rsidP="00F07A72">
      <w:pPr>
        <w:pStyle w:val="Hesber"/>
        <w:rPr>
          <w:rtl/>
        </w:rPr>
      </w:pPr>
      <w:r w:rsidRPr="00293F71">
        <w:rPr>
          <w:rFonts w:hint="cs"/>
          <w:rtl/>
        </w:rPr>
        <w:t>בהמשך לאמור לעיל ולהוספת היכולת לערוך את המבחן המעשי במדמה טיסה, מבוקש, בתקנת משנה (ח), להחליף את המילים "טיסת המבחן" במילים "ביצוע המבחן המעשי", באופן שיתאים את הוראות התקנה הן לאפשרות לערוך את המבחן בטיסה והן לאפשרות לערוך אותו במדמה טיסה.</w:t>
      </w:r>
    </w:p>
    <w:p w:rsidR="00761B4F" w:rsidRDefault="00761B4F" w:rsidP="0090059B">
      <w:pPr>
        <w:pStyle w:val="Hesber1st"/>
        <w:tabs>
          <w:tab w:val="clear" w:pos="680"/>
        </w:tabs>
        <w:rPr>
          <w:snapToGrid/>
          <w:rtl/>
        </w:rPr>
      </w:pPr>
    </w:p>
    <w:p w:rsidR="00761B4F" w:rsidRPr="00E82AAA" w:rsidRDefault="00761B4F" w:rsidP="00D20ED9">
      <w:pPr>
        <w:pStyle w:val="Hesber1st"/>
        <w:tabs>
          <w:tab w:val="clear" w:pos="680"/>
        </w:tabs>
        <w:rPr>
          <w:b/>
          <w:bCs/>
          <w:rtl/>
        </w:rPr>
      </w:pPr>
      <w:r>
        <w:rPr>
          <w:rFonts w:hint="cs"/>
          <w:b/>
          <w:bCs/>
          <w:rtl/>
        </w:rPr>
        <w:t>תחילה</w:t>
      </w:r>
      <w:r w:rsidR="00293F71">
        <w:rPr>
          <w:rFonts w:hint="cs"/>
          <w:b/>
          <w:bCs/>
          <w:rtl/>
        </w:rPr>
        <w:t xml:space="preserve"> (תקנה 3 לתיקון המוצע)</w:t>
      </w:r>
    </w:p>
    <w:p w:rsidR="00761B4F" w:rsidRDefault="00761B4F" w:rsidP="00761B4F">
      <w:pPr>
        <w:pStyle w:val="Hesber1st"/>
        <w:tabs>
          <w:tab w:val="clear" w:pos="680"/>
        </w:tabs>
        <w:rPr>
          <w:rtl/>
        </w:rPr>
      </w:pPr>
      <w:r>
        <w:rPr>
          <w:rFonts w:hint="cs"/>
          <w:rtl/>
        </w:rPr>
        <w:t>התיקונים שפורטו לעיל מעגנים למעשה בדין מצב שמתקיים כבר בפ</w:t>
      </w:r>
      <w:r w:rsidR="008E578D">
        <w:rPr>
          <w:rFonts w:hint="cs"/>
          <w:rtl/>
        </w:rPr>
        <w:t>ו</w:t>
      </w:r>
      <w:r>
        <w:rPr>
          <w:rFonts w:hint="cs"/>
          <w:rtl/>
        </w:rPr>
        <w:t>על, הן לעניין עריכת מבחנים במדמה טיסה והן לעניין תכולות המבחנים וכו'.</w:t>
      </w:r>
    </w:p>
    <w:p w:rsidR="00761B4F" w:rsidRPr="00293F71" w:rsidRDefault="00761B4F" w:rsidP="00293F71">
      <w:pPr>
        <w:pStyle w:val="Hesber"/>
        <w:rPr>
          <w:rtl/>
        </w:rPr>
      </w:pPr>
      <w:r w:rsidRPr="00293F71">
        <w:rPr>
          <w:rFonts w:hint="cs"/>
          <w:rtl/>
        </w:rPr>
        <w:lastRenderedPageBreak/>
        <w:t xml:space="preserve">לפיכך מבוקש כי תחילתן של התקנות תהיה שלושים ימים מיום פרסומן, שכן עיקרן מיטיב למעשה עם הציבור ומעגן מצב דברים קיים, ואינו מחייב לכן היערכות כלשהי מטעם רשות הרישוי או מטעם מי שעליו הן יחולו. </w:t>
      </w:r>
    </w:p>
    <w:p w:rsidR="00761B4F" w:rsidRDefault="00761B4F" w:rsidP="0090059B">
      <w:pPr>
        <w:pStyle w:val="Hesber1st"/>
        <w:tabs>
          <w:tab w:val="clear" w:pos="680"/>
        </w:tabs>
        <w:rPr>
          <w:snapToGrid/>
          <w:rtl/>
        </w:rPr>
      </w:pPr>
    </w:p>
    <w:p w:rsidR="00AF68C7" w:rsidRDefault="00DB1A4F" w:rsidP="00DB1A4F">
      <w:pPr>
        <w:pStyle w:val="Hesber1st"/>
        <w:tabs>
          <w:tab w:val="clear" w:pos="680"/>
        </w:tabs>
        <w:rPr>
          <w:snapToGrid/>
          <w:rtl/>
        </w:rPr>
      </w:pPr>
      <w:r>
        <w:rPr>
          <w:rFonts w:hint="cs"/>
          <w:snapToGrid/>
          <w:rtl/>
        </w:rPr>
        <w:t xml:space="preserve">  </w:t>
      </w:r>
      <w:r w:rsidR="00AF68C7">
        <w:rPr>
          <w:rFonts w:hint="cs"/>
          <w:snapToGrid/>
          <w:rtl/>
        </w:rPr>
        <w:t xml:space="preserve"> </w:t>
      </w:r>
    </w:p>
    <w:p w:rsidR="00AF68C7" w:rsidRDefault="00AF68C7" w:rsidP="00AF68C7">
      <w:pPr>
        <w:pStyle w:val="Hesber1st"/>
        <w:tabs>
          <w:tab w:val="clear" w:pos="680"/>
        </w:tabs>
        <w:rPr>
          <w:rtl/>
        </w:rPr>
      </w:pPr>
      <w:r w:rsidRPr="00AF68C7">
        <w:rPr>
          <w:rFonts w:hint="cs"/>
          <w:snapToGrid/>
          <w:rtl/>
        </w:rPr>
        <w:t xml:space="preserve"> </w:t>
      </w:r>
    </w:p>
    <w:p w:rsidR="00DE5FC8" w:rsidRDefault="00DE5FC8" w:rsidP="00D214D9">
      <w:pPr>
        <w:pStyle w:val="Hesber1st"/>
        <w:tabs>
          <w:tab w:val="clear" w:pos="680"/>
        </w:tabs>
        <w:rPr>
          <w:rtl/>
        </w:rPr>
      </w:pPr>
    </w:p>
    <w:p w:rsidR="00D85EBE" w:rsidRPr="00DE5FC8" w:rsidRDefault="00D85EBE">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0"/>
          <w:szCs w:val="26"/>
        </w:rPr>
      </w:pPr>
      <w:r w:rsidRPr="00DE5FC8">
        <w:rPr>
          <w:rtl/>
        </w:rPr>
        <w:br w:type="page"/>
      </w:r>
    </w:p>
    <w:p w:rsidR="00D85EBE" w:rsidRDefault="00D85EBE" w:rsidP="00CD00AE">
      <w:pPr>
        <w:pStyle w:val="HeadDivreiHesber"/>
        <w:rPr>
          <w:rtl/>
        </w:rPr>
      </w:pPr>
      <w:r>
        <w:rPr>
          <w:rFonts w:hint="cs"/>
          <w:rtl/>
        </w:rPr>
        <w:lastRenderedPageBreak/>
        <w:t>נוסח משולב</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כלי טיס מורכב" </w:t>
      </w:r>
      <w:r>
        <w:rPr>
          <w:rStyle w:val="default"/>
          <w:rFonts w:cs="FrankRuehl"/>
          <w:rtl/>
        </w:rPr>
        <w:t>–</w:t>
      </w:r>
      <w:r>
        <w:rPr>
          <w:rStyle w:val="default"/>
          <w:rFonts w:cs="FrankRuehl" w:hint="cs"/>
          <w:rtl/>
        </w:rPr>
        <w:t xml:space="preserve"> כלי טיס בעל מבנה בלתי רגיל או כ</w:t>
      </w:r>
      <w:r>
        <w:rPr>
          <w:rStyle w:val="default"/>
          <w:rFonts w:cs="FrankRuehl"/>
          <w:rtl/>
        </w:rPr>
        <w:t>ל</w:t>
      </w:r>
      <w:r>
        <w:rPr>
          <w:rStyle w:val="default"/>
          <w:rFonts w:cs="FrankRuehl" w:hint="cs"/>
          <w:rtl/>
        </w:rPr>
        <w:t>י טיס המונע על ידי יחידת כח בעלת הספק של 380 כוח סוס או יותר;</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כט"ר" </w:t>
      </w:r>
      <w:r>
        <w:rPr>
          <w:rStyle w:val="default"/>
          <w:rFonts w:cs="FrankRuehl"/>
          <w:rtl/>
        </w:rPr>
        <w:t>–</w:t>
      </w:r>
      <w:r>
        <w:rPr>
          <w:rStyle w:val="default"/>
          <w:rFonts w:cs="FrankRuehl" w:hint="cs"/>
          <w:rtl/>
        </w:rPr>
        <w:t xml:space="preserve"> כללי טיסת ראיה;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כטר"ח" </w:t>
      </w:r>
      <w:r>
        <w:rPr>
          <w:rStyle w:val="default"/>
          <w:rFonts w:cs="FrankRuehl"/>
          <w:rtl/>
        </w:rPr>
        <w:t>–</w:t>
      </w:r>
      <w:r>
        <w:rPr>
          <w:rStyle w:val="default"/>
          <w:rFonts w:cs="FrankRuehl" w:hint="cs"/>
          <w:rtl/>
        </w:rPr>
        <w:t xml:space="preserve"> כללי טיסת ראיה חקלאית;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כט"מ" </w:t>
      </w:r>
      <w:r>
        <w:rPr>
          <w:rStyle w:val="default"/>
          <w:rFonts w:cs="FrankRuehl"/>
          <w:rtl/>
        </w:rPr>
        <w:t>–</w:t>
      </w:r>
      <w:r>
        <w:rPr>
          <w:rStyle w:val="default"/>
          <w:rFonts w:cs="FrankRuehl" w:hint="cs"/>
          <w:rtl/>
        </w:rPr>
        <w:t xml:space="preserve"> כללי טיסת מכשירים;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כטר"מ" </w:t>
      </w:r>
      <w:r>
        <w:rPr>
          <w:rStyle w:val="default"/>
          <w:rFonts w:cs="FrankRuehl"/>
          <w:rtl/>
        </w:rPr>
        <w:t>–</w:t>
      </w:r>
      <w:r>
        <w:rPr>
          <w:rStyle w:val="default"/>
          <w:rFonts w:cs="FrankRuehl" w:hint="cs"/>
          <w:rtl/>
        </w:rPr>
        <w:t xml:space="preserve"> כללי טיסת ראיה מבוקרת;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כללי טיסה" </w:t>
      </w:r>
      <w:r>
        <w:rPr>
          <w:rStyle w:val="default"/>
          <w:rFonts w:cs="FrankRuehl"/>
          <w:rtl/>
        </w:rPr>
        <w:t>–</w:t>
      </w:r>
      <w:r>
        <w:rPr>
          <w:rStyle w:val="default"/>
          <w:rFonts w:cs="FrankRuehl" w:hint="cs"/>
          <w:rtl/>
        </w:rPr>
        <w:t xml:space="preserve"> כט"ר, כט"מ, כטר"מ או כטר"ח;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לילה" </w:t>
      </w:r>
      <w:r>
        <w:rPr>
          <w:rStyle w:val="default"/>
          <w:rFonts w:cs="FrankRuehl"/>
          <w:rtl/>
        </w:rPr>
        <w:t>–</w:t>
      </w:r>
      <w:r>
        <w:rPr>
          <w:rStyle w:val="default"/>
          <w:rFonts w:cs="FrankRuehl" w:hint="cs"/>
          <w:rtl/>
        </w:rPr>
        <w:t xml:space="preserve"> פרק הזמן שבי</w:t>
      </w:r>
      <w:r>
        <w:rPr>
          <w:rStyle w:val="default"/>
          <w:rFonts w:cs="FrankRuehl"/>
          <w:rtl/>
        </w:rPr>
        <w:t>ן</w:t>
      </w:r>
      <w:r>
        <w:rPr>
          <w:rStyle w:val="default"/>
          <w:rFonts w:cs="FrankRuehl" w:hint="cs"/>
          <w:rtl/>
        </w:rPr>
        <w:t xml:space="preserve"> רבע שעה לאחר שקיעת השמש לבין רבע שעה לפני זריחתה;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מבחן עיוני" </w:t>
      </w:r>
      <w:r>
        <w:rPr>
          <w:rStyle w:val="default"/>
          <w:rFonts w:cs="FrankRuehl"/>
          <w:rtl/>
        </w:rPr>
        <w:t>–</w:t>
      </w:r>
      <w:r>
        <w:rPr>
          <w:rStyle w:val="default"/>
          <w:rFonts w:cs="FrankRuehl" w:hint="cs"/>
          <w:rtl/>
        </w:rPr>
        <w:t xml:space="preserve"> מבחן להוכחת ידע מקצועי; </w:t>
      </w:r>
    </w:p>
    <w:p w:rsidR="00D85EBE" w:rsidRDefault="00D85EBE" w:rsidP="00347D63">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מבחן מעשי" </w:t>
      </w:r>
      <w:r>
        <w:rPr>
          <w:rStyle w:val="default"/>
          <w:rFonts w:cs="FrankRuehl"/>
          <w:rtl/>
        </w:rPr>
        <w:t>–</w:t>
      </w:r>
      <w:r>
        <w:rPr>
          <w:rStyle w:val="default"/>
          <w:rFonts w:cs="FrankRuehl" w:hint="cs"/>
          <w:rtl/>
        </w:rPr>
        <w:t xml:space="preserve"> </w:t>
      </w:r>
      <w:ins w:id="1" w:author="אבישי פדהצור" w:date="2015-10-20T14:46:00Z">
        <w:r w:rsidR="008D7EFB" w:rsidRPr="008D7EFB">
          <w:rPr>
            <w:rStyle w:val="default"/>
            <w:rFonts w:cs="FrankRuehl"/>
            <w:rtl/>
          </w:rPr>
          <w:t xml:space="preserve">מבחן </w:t>
        </w:r>
        <w:r w:rsidR="008D7EFB" w:rsidRPr="008D7EFB">
          <w:rPr>
            <w:rStyle w:val="default"/>
            <w:rFonts w:cs="FrankRuehl" w:hint="cs"/>
            <w:rtl/>
          </w:rPr>
          <w:t xml:space="preserve">לבדיקת מיומנות או </w:t>
        </w:r>
        <w:r w:rsidR="008D7EFB" w:rsidRPr="008D7EFB">
          <w:rPr>
            <w:rStyle w:val="default"/>
            <w:rFonts w:cs="FrankRuehl"/>
            <w:rtl/>
          </w:rPr>
          <w:t>כושר ביצוע</w:t>
        </w:r>
      </w:ins>
      <w:del w:id="2" w:author="אבישי פדהצור" w:date="2015-10-20T14:46:00Z">
        <w:r w:rsidDel="008D7EFB">
          <w:rPr>
            <w:rStyle w:val="default"/>
            <w:rFonts w:cs="FrankRuehl" w:hint="cs"/>
            <w:rtl/>
          </w:rPr>
          <w:delText>מבחן כושר ביצוע</w:delText>
        </w:r>
      </w:del>
      <w:r>
        <w:rPr>
          <w:rStyle w:val="default"/>
          <w:rFonts w:cs="FrankRuehl" w:hint="cs"/>
          <w:rtl/>
        </w:rPr>
        <w:t xml:space="preserve">;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מבחן רמה" </w:t>
      </w:r>
      <w:r>
        <w:rPr>
          <w:rStyle w:val="default"/>
          <w:rFonts w:cs="FrankRuehl"/>
          <w:rtl/>
        </w:rPr>
        <w:t>–</w:t>
      </w:r>
      <w:r>
        <w:rPr>
          <w:rStyle w:val="default"/>
          <w:rFonts w:cs="FrankRuehl" w:hint="cs"/>
          <w:rtl/>
        </w:rPr>
        <w:t xml:space="preserve"> מבחן תקופתי להוכחת רמת הידע המקצועי של מחזיק ברשיון עובד טיס ומיומנותו המקצועית או מיומנותו בטיסה;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מדינה חברה" </w:t>
      </w:r>
      <w:r>
        <w:rPr>
          <w:rStyle w:val="default"/>
          <w:rFonts w:cs="FrankRuehl"/>
          <w:rtl/>
        </w:rPr>
        <w:t xml:space="preserve">– </w:t>
      </w:r>
      <w:r>
        <w:rPr>
          <w:rStyle w:val="default"/>
          <w:rFonts w:cs="FrankRuehl" w:hint="cs"/>
          <w:rtl/>
        </w:rPr>
        <w:t xml:space="preserve">מדינה שהיא צד לאמנת התעופה האזרחית הבינלאומית שנחתמה בשיקאגו ביום 7 בדצמבר 1944; </w:t>
      </w:r>
    </w:p>
    <w:p w:rsidR="008D7EFB" w:rsidRPr="00835BDE" w:rsidRDefault="00D85EBE" w:rsidP="00631B1C">
      <w:pPr>
        <w:pStyle w:val="P00"/>
        <w:spacing w:before="72"/>
        <w:ind w:left="0" w:right="1134"/>
        <w:rPr>
          <w:rFonts w:cs="FrankRuehl"/>
          <w:rtl/>
        </w:rPr>
      </w:pPr>
      <w:r>
        <w:rPr>
          <w:rFonts w:cs="FrankRuehl"/>
          <w:sz w:val="26"/>
          <w:rtl/>
        </w:rPr>
        <w:tab/>
      </w:r>
      <w:r>
        <w:rPr>
          <w:rStyle w:val="default"/>
          <w:rFonts w:cs="FrankRuehl"/>
          <w:rtl/>
        </w:rPr>
        <w:t>"</w:t>
      </w:r>
      <w:r>
        <w:rPr>
          <w:rStyle w:val="default"/>
          <w:rFonts w:cs="FrankRuehl" w:hint="cs"/>
          <w:rtl/>
        </w:rPr>
        <w:t xml:space="preserve">מדמה" </w:t>
      </w:r>
      <w:r>
        <w:rPr>
          <w:rStyle w:val="default"/>
          <w:rFonts w:cs="FrankRuehl"/>
          <w:rtl/>
        </w:rPr>
        <w:t>–</w:t>
      </w:r>
      <w:r>
        <w:rPr>
          <w:rStyle w:val="default"/>
          <w:rFonts w:cs="FrankRuehl" w:hint="cs"/>
          <w:rtl/>
        </w:rPr>
        <w:t xml:space="preserve"> </w:t>
      </w:r>
      <w:ins w:id="3" w:author="אבישי פדהצור" w:date="2015-11-17T07:41:00Z">
        <w:r w:rsidR="004E2F2A" w:rsidRPr="004E2F2A">
          <w:rPr>
            <w:rStyle w:val="default"/>
            <w:rFonts w:cs="FrankRuehl" w:hint="cs"/>
            <w:rtl/>
          </w:rPr>
          <w:t>מיתקן שהמנהל אישר להדרכת עובדי טיס, לצבירת ניסיון או לבדיקת מיומנותם שבו ניתן לדמות תנאי הטסה (מדמה טיסה), פיקוח על תעבורה אווירית או פעילות תעופתית אחרת</w:t>
        </w:r>
      </w:ins>
      <w:del w:id="4" w:author="אבישי פדהצור" w:date="2015-11-17T07:41:00Z">
        <w:r w:rsidDel="004E2F2A">
          <w:rPr>
            <w:rStyle w:val="default"/>
            <w:rFonts w:cs="FrankRuehl" w:hint="cs"/>
            <w:rtl/>
          </w:rPr>
          <w:delText>מיתקן שהמנהל אישר להדרכת עובדי טיס ובדיקת רמתם המקצועית שבו ניתן לדמות תנאי הטסה, פיקוח על תעבורה אוירית או פעילות תעופתית אחרת</w:delText>
        </w:r>
      </w:del>
      <w:r>
        <w:rPr>
          <w:rStyle w:val="default"/>
          <w:rFonts w:cs="FrankRuehl" w:hint="cs"/>
          <w:rtl/>
        </w:rPr>
        <w:t xml:space="preserve">;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מדריך" </w:t>
      </w:r>
      <w:r>
        <w:rPr>
          <w:rStyle w:val="default"/>
          <w:rFonts w:cs="FrankRuehl"/>
          <w:rtl/>
        </w:rPr>
        <w:t>–</w:t>
      </w:r>
      <w:r>
        <w:rPr>
          <w:rStyle w:val="default"/>
          <w:rFonts w:cs="FrankRuehl" w:hint="cs"/>
          <w:rtl/>
        </w:rPr>
        <w:t xml:space="preserve"> עובד טיס המחזיק ברשיון</w:t>
      </w:r>
      <w:r>
        <w:rPr>
          <w:rStyle w:val="default"/>
          <w:rFonts w:cs="FrankRuehl"/>
          <w:rtl/>
        </w:rPr>
        <w:t xml:space="preserve"> </w:t>
      </w:r>
      <w:r>
        <w:rPr>
          <w:rStyle w:val="default"/>
          <w:rFonts w:cs="FrankRuehl" w:hint="cs"/>
          <w:rtl/>
        </w:rPr>
        <w:t xml:space="preserve">הדרכה;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 xml:space="preserve">מטוס" </w:t>
      </w:r>
      <w:r>
        <w:rPr>
          <w:rStyle w:val="default"/>
          <w:rFonts w:cs="FrankRuehl"/>
          <w:rtl/>
        </w:rPr>
        <w:t>–</w:t>
      </w:r>
      <w:r>
        <w:rPr>
          <w:rStyle w:val="default"/>
          <w:rFonts w:cs="FrankRuehl" w:hint="cs"/>
          <w:rtl/>
        </w:rPr>
        <w:t xml:space="preserve"> כלי טיס הכבד מהאויר; </w:t>
      </w:r>
    </w:p>
    <w:p w:rsidR="00E17E09" w:rsidRDefault="00E17E09" w:rsidP="00D85EBE">
      <w:pPr>
        <w:pStyle w:val="P00"/>
        <w:spacing w:before="72"/>
        <w:ind w:left="0" w:right="1134"/>
        <w:rPr>
          <w:rStyle w:val="default"/>
          <w:rFonts w:cs="FrankRuehl"/>
          <w:rtl/>
        </w:rPr>
      </w:pPr>
      <w:r>
        <w:rPr>
          <w:rStyle w:val="default"/>
          <w:rFonts w:cs="FrankRuehl" w:hint="cs"/>
          <w:rtl/>
        </w:rPr>
        <w:tab/>
        <w:t>...</w:t>
      </w:r>
    </w:p>
    <w:p w:rsidR="00E17E09" w:rsidRDefault="00E17E09" w:rsidP="00E17E09">
      <w:pPr>
        <w:pStyle w:val="P00"/>
        <w:spacing w:before="72"/>
        <w:ind w:left="0" w:right="1134"/>
        <w:rPr>
          <w:rStyle w:val="default"/>
          <w:rFonts w:cs="FrankRuehl"/>
          <w:rtl/>
        </w:rPr>
      </w:pPr>
      <w:r>
        <w:rPr>
          <w:rStyle w:val="default"/>
          <w:rFonts w:cs="FrankRuehl" w:hint="cs"/>
          <w:rtl/>
        </w:rPr>
        <w:tab/>
      </w:r>
      <w:r>
        <w:rPr>
          <w:rStyle w:val="default"/>
          <w:rFonts w:cs="FrankRuehl"/>
          <w:rtl/>
        </w:rPr>
        <w:t>"</w:t>
      </w:r>
      <w:r>
        <w:rPr>
          <w:rStyle w:val="default"/>
          <w:rFonts w:cs="FrankRuehl" w:hint="cs"/>
          <w:rtl/>
        </w:rPr>
        <w:t xml:space="preserve">מפקח" </w:t>
      </w:r>
      <w:r>
        <w:rPr>
          <w:rStyle w:val="default"/>
          <w:rFonts w:cs="FrankRuehl"/>
          <w:rtl/>
        </w:rPr>
        <w:t>–</w:t>
      </w:r>
      <w:r>
        <w:rPr>
          <w:rStyle w:val="default"/>
          <w:rFonts w:cs="FrankRuehl" w:hint="cs"/>
          <w:rtl/>
        </w:rPr>
        <w:t xml:space="preserve"> </w:t>
      </w:r>
      <w:ins w:id="5" w:author="אבישי פדהצור" w:date="2016-01-06T07:16:00Z">
        <w:r w:rsidRPr="00E17E09">
          <w:rPr>
            <w:rStyle w:val="default"/>
            <w:rFonts w:cs="FrankRuehl" w:hint="cs"/>
            <w:rtl/>
          </w:rPr>
          <w:t>אדם שמינה המנהל לשמש בתפקיד מפקח לפי סעיף 94 לחוק</w:t>
        </w:r>
      </w:ins>
      <w:del w:id="6" w:author="אבישי פדהצור" w:date="2016-01-06T07:16:00Z">
        <w:r w:rsidDel="00E17E09">
          <w:rPr>
            <w:rStyle w:val="default"/>
            <w:rFonts w:cs="FrankRuehl" w:hint="cs"/>
            <w:rtl/>
          </w:rPr>
          <w:delText>אדם שמינה השר להיות מפקח לפי סעיף 10ג(א) לחוק</w:delText>
        </w:r>
      </w:del>
      <w:r>
        <w:rPr>
          <w:rStyle w:val="default"/>
          <w:rFonts w:cs="FrankRuehl" w:hint="cs"/>
          <w:rtl/>
        </w:rPr>
        <w:t>;</w:t>
      </w:r>
    </w:p>
    <w:p w:rsidR="00E17E09" w:rsidRDefault="00E17E09" w:rsidP="00D85EBE">
      <w:pPr>
        <w:pStyle w:val="P00"/>
        <w:spacing w:before="72"/>
        <w:ind w:left="0" w:right="1134"/>
        <w:rPr>
          <w:rStyle w:val="default"/>
          <w:rFonts w:cs="FrankRuehl"/>
          <w:rtl/>
        </w:rPr>
      </w:pPr>
    </w:p>
    <w:p w:rsidR="00D85EBE" w:rsidRDefault="00D85EBE" w:rsidP="00D85EBE">
      <w:pPr>
        <w:pStyle w:val="P00"/>
        <w:spacing w:before="72"/>
        <w:ind w:left="0" w:right="1134"/>
        <w:rPr>
          <w:rStyle w:val="default"/>
          <w:rFonts w:cs="FrankRuehl"/>
          <w:rtl/>
        </w:rPr>
      </w:pPr>
    </w:p>
    <w:p w:rsidR="00D85EBE" w:rsidRDefault="00D85EBE" w:rsidP="00D85EBE">
      <w:pPr>
        <w:pStyle w:val="P00"/>
        <w:spacing w:before="72"/>
        <w:ind w:left="0" w:right="1134"/>
        <w:rPr>
          <w:rStyle w:val="default"/>
          <w:rFonts w:cs="FrankRuehl"/>
          <w:rtl/>
        </w:rPr>
      </w:pPr>
    </w:p>
    <w:p w:rsidR="00AA7750" w:rsidRDefault="00D85EBE" w:rsidP="004E2F2A">
      <w:pPr>
        <w:pStyle w:val="P00"/>
        <w:spacing w:before="72"/>
        <w:ind w:left="0" w:right="1134"/>
        <w:rPr>
          <w:ins w:id="7" w:author="אבישי פדהצור" w:date="2015-10-20T14:55:00Z"/>
          <w:rStyle w:val="default"/>
          <w:rFonts w:cs="FrankRuehl"/>
          <w:rtl/>
        </w:rPr>
      </w:pPr>
      <w:r>
        <w:rPr>
          <w:rStyle w:val="big-number"/>
          <w:rtl/>
        </w:rPr>
        <w:t>36</w:t>
      </w:r>
      <w:r>
        <w:rPr>
          <w:rStyle w:val="default"/>
          <w:rFonts w:cs="FrankRuehl"/>
          <w:rtl/>
        </w:rPr>
        <w:t>.</w:t>
      </w:r>
      <w:r>
        <w:rPr>
          <w:rStyle w:val="default"/>
          <w:rFonts w:cs="FrankRuehl"/>
          <w:rtl/>
        </w:rPr>
        <w:tab/>
        <w:t>(</w:t>
      </w:r>
      <w:r>
        <w:rPr>
          <w:rStyle w:val="default"/>
          <w:rFonts w:cs="FrankRuehl" w:hint="cs"/>
          <w:rtl/>
        </w:rPr>
        <w:t>א)</w:t>
      </w:r>
      <w:r>
        <w:rPr>
          <w:rStyle w:val="default"/>
          <w:rFonts w:cs="FrankRuehl"/>
          <w:rtl/>
        </w:rPr>
        <w:tab/>
      </w:r>
      <w:ins w:id="8" w:author="אבישי פדהצור" w:date="2015-10-20T14:55:00Z">
        <w:r w:rsidR="00AA7750" w:rsidRPr="00AA7750">
          <w:rPr>
            <w:rStyle w:val="default"/>
            <w:rFonts w:cs="FrankRuehl" w:hint="cs"/>
            <w:rtl/>
          </w:rPr>
          <w:t>מבחן מעשי בטיסה ייערך</w:t>
        </w:r>
      </w:ins>
      <w:ins w:id="9" w:author="אבישי פדהצור" w:date="2015-11-17T07:42:00Z">
        <w:r w:rsidR="004E2F2A">
          <w:rPr>
            <w:rStyle w:val="default"/>
            <w:rFonts w:cs="FrankRuehl" w:hint="cs"/>
            <w:rtl/>
          </w:rPr>
          <w:t xml:space="preserve"> - </w:t>
        </w:r>
      </w:ins>
    </w:p>
    <w:p w:rsidR="00AA7750" w:rsidRDefault="004E2F2A" w:rsidP="004E2F2A">
      <w:pPr>
        <w:pStyle w:val="P00"/>
        <w:spacing w:before="72"/>
        <w:ind w:left="720" w:right="1134" w:hanging="720"/>
        <w:rPr>
          <w:ins w:id="10" w:author="אבישי פדהצור" w:date="2015-10-20T14:56:00Z"/>
          <w:rStyle w:val="default"/>
          <w:rFonts w:cs="FrankRuehl"/>
          <w:rtl/>
        </w:rPr>
      </w:pPr>
      <w:ins w:id="11" w:author="אבישי פדהצור" w:date="2015-11-17T07:43:00Z">
        <w:r>
          <w:rPr>
            <w:rStyle w:val="default"/>
            <w:rFonts w:cs="FrankRuehl" w:hint="cs"/>
            <w:rtl/>
          </w:rPr>
          <w:tab/>
        </w:r>
        <w:r>
          <w:rPr>
            <w:rStyle w:val="default"/>
            <w:rFonts w:cs="FrankRuehl" w:hint="cs"/>
            <w:rtl/>
          </w:rPr>
          <w:tab/>
        </w:r>
        <w:r>
          <w:rPr>
            <w:rStyle w:val="default"/>
            <w:rFonts w:cs="FrankRuehl" w:hint="cs"/>
            <w:rtl/>
          </w:rPr>
          <w:tab/>
        </w:r>
      </w:ins>
      <w:ins w:id="12" w:author="אבישי פדהצור" w:date="2015-10-20T14:56:00Z">
        <w:r w:rsidR="00AA7750">
          <w:rPr>
            <w:rStyle w:val="default"/>
            <w:rFonts w:cs="FrankRuehl" w:hint="cs"/>
            <w:rtl/>
          </w:rPr>
          <w:t>(1)</w:t>
        </w:r>
      </w:ins>
      <w:ins w:id="13" w:author="אבישי פדהצור" w:date="2015-11-17T07:42:00Z">
        <w:r>
          <w:rPr>
            <w:rStyle w:val="default"/>
            <w:rFonts w:cs="FrankRuehl" w:hint="cs"/>
            <w:rtl/>
          </w:rPr>
          <w:t xml:space="preserve"> </w:t>
        </w:r>
        <w:r w:rsidRPr="004E2F2A">
          <w:rPr>
            <w:rStyle w:val="default"/>
            <w:rFonts w:cs="FrankRuehl" w:hint="cs"/>
            <w:rtl/>
          </w:rPr>
          <w:t>לפי תוכנית בחינה שאישרה רשות הרישוי</w:t>
        </w:r>
        <w:r>
          <w:rPr>
            <w:rStyle w:val="default"/>
            <w:rFonts w:cs="FrankRuehl" w:hint="cs"/>
            <w:rtl/>
          </w:rPr>
          <w:t>;</w:t>
        </w:r>
      </w:ins>
    </w:p>
    <w:p w:rsidR="008C2016" w:rsidRDefault="004E2F2A" w:rsidP="004E2F2A">
      <w:pPr>
        <w:pStyle w:val="P00"/>
        <w:spacing w:before="72"/>
        <w:ind w:left="720" w:right="1134" w:hanging="720"/>
        <w:rPr>
          <w:ins w:id="14" w:author="אבישי פדהצור" w:date="2015-11-17T07:42:00Z"/>
          <w:rStyle w:val="default"/>
          <w:rFonts w:cs="FrankRuehl"/>
          <w:rtl/>
        </w:rPr>
      </w:pPr>
      <w:ins w:id="15" w:author="אבישי פדהצור" w:date="2015-11-17T07:43:00Z">
        <w:r>
          <w:rPr>
            <w:rStyle w:val="default"/>
            <w:rFonts w:cs="FrankRuehl" w:hint="cs"/>
            <w:rtl/>
          </w:rPr>
          <w:tab/>
        </w:r>
        <w:r>
          <w:rPr>
            <w:rStyle w:val="default"/>
            <w:rFonts w:cs="FrankRuehl" w:hint="cs"/>
            <w:rtl/>
          </w:rPr>
          <w:tab/>
        </w:r>
        <w:r>
          <w:rPr>
            <w:rStyle w:val="default"/>
            <w:rFonts w:cs="FrankRuehl" w:hint="cs"/>
            <w:rtl/>
          </w:rPr>
          <w:tab/>
        </w:r>
      </w:ins>
      <w:ins w:id="16" w:author="אבישי פדהצור" w:date="2015-10-20T14:56:00Z">
        <w:r w:rsidR="00AA7750">
          <w:rPr>
            <w:rStyle w:val="default"/>
            <w:rFonts w:cs="FrankRuehl" w:hint="cs"/>
            <w:rtl/>
          </w:rPr>
          <w:t xml:space="preserve">(2) </w:t>
        </w:r>
      </w:ins>
      <w:ins w:id="17" w:author="אבישי פדהצור" w:date="2015-11-17T07:42:00Z">
        <w:r w:rsidRPr="004E2F2A">
          <w:rPr>
            <w:rStyle w:val="default"/>
            <w:rFonts w:cs="FrankRuehl" w:hint="eastAsia"/>
            <w:rtl/>
          </w:rPr>
          <w:t>על</w:t>
        </w:r>
        <w:r w:rsidRPr="004E2F2A">
          <w:rPr>
            <w:rStyle w:val="default"/>
            <w:rFonts w:cs="FrankRuehl"/>
            <w:rtl/>
          </w:rPr>
          <w:t xml:space="preserve"> </w:t>
        </w:r>
        <w:r w:rsidRPr="004E2F2A">
          <w:rPr>
            <w:rStyle w:val="default"/>
            <w:rFonts w:cs="FrankRuehl" w:hint="eastAsia"/>
            <w:rtl/>
          </w:rPr>
          <w:t>ידי</w:t>
        </w:r>
        <w:r w:rsidRPr="004E2F2A">
          <w:rPr>
            <w:rStyle w:val="default"/>
            <w:rFonts w:cs="FrankRuehl"/>
            <w:rtl/>
          </w:rPr>
          <w:t xml:space="preserve"> </w:t>
        </w:r>
        <w:r w:rsidRPr="004E2F2A">
          <w:rPr>
            <w:rStyle w:val="default"/>
            <w:rFonts w:cs="FrankRuehl" w:hint="eastAsia"/>
            <w:rtl/>
          </w:rPr>
          <w:t>בוחן</w:t>
        </w:r>
        <w:r w:rsidRPr="004E2F2A">
          <w:rPr>
            <w:rStyle w:val="default"/>
            <w:rFonts w:cs="FrankRuehl"/>
            <w:rtl/>
          </w:rPr>
          <w:t xml:space="preserve"> </w:t>
        </w:r>
        <w:r w:rsidRPr="004E2F2A">
          <w:rPr>
            <w:rStyle w:val="default"/>
            <w:rFonts w:cs="FrankRuehl" w:hint="eastAsia"/>
            <w:rtl/>
          </w:rPr>
          <w:t>ש</w:t>
        </w:r>
        <w:r w:rsidRPr="004E2F2A">
          <w:rPr>
            <w:rStyle w:val="default"/>
            <w:rFonts w:cs="FrankRuehl" w:hint="cs"/>
            <w:rtl/>
          </w:rPr>
          <w:t xml:space="preserve">הורתה </w:t>
        </w:r>
        <w:r w:rsidRPr="004E2F2A">
          <w:rPr>
            <w:rStyle w:val="default"/>
            <w:rFonts w:cs="FrankRuehl" w:hint="eastAsia"/>
            <w:rtl/>
          </w:rPr>
          <w:t>רשות</w:t>
        </w:r>
        <w:r w:rsidRPr="004E2F2A">
          <w:rPr>
            <w:rStyle w:val="default"/>
            <w:rFonts w:cs="FrankRuehl"/>
            <w:rtl/>
          </w:rPr>
          <w:t xml:space="preserve"> </w:t>
        </w:r>
        <w:r w:rsidRPr="004E2F2A">
          <w:rPr>
            <w:rStyle w:val="default"/>
            <w:rFonts w:cs="FrankRuehl" w:hint="eastAsia"/>
            <w:rtl/>
          </w:rPr>
          <w:t>הרישוי</w:t>
        </w:r>
      </w:ins>
      <w:ins w:id="18" w:author="אבישי פדהצור" w:date="2015-11-18T15:52:00Z">
        <w:r w:rsidR="00185350">
          <w:rPr>
            <w:rStyle w:val="default"/>
            <w:rFonts w:cs="FrankRuehl" w:hint="cs"/>
            <w:rtl/>
          </w:rPr>
          <w:t xml:space="preserve"> לנבחן</w:t>
        </w:r>
      </w:ins>
      <w:ins w:id="19" w:author="אבישי פדהצור" w:date="2015-11-17T07:42:00Z">
        <w:r>
          <w:rPr>
            <w:rStyle w:val="default"/>
            <w:rFonts w:cs="FrankRuehl" w:hint="cs"/>
            <w:rtl/>
          </w:rPr>
          <w:t>;</w:t>
        </w:r>
      </w:ins>
    </w:p>
    <w:p w:rsidR="004E2F2A" w:rsidDel="004E2F2A" w:rsidRDefault="004E2F2A" w:rsidP="004E2F2A">
      <w:pPr>
        <w:pStyle w:val="P00"/>
        <w:spacing w:before="72"/>
        <w:ind w:left="720" w:right="1134" w:hanging="720"/>
        <w:rPr>
          <w:ins w:id="20" w:author="levy" w:date="2015-11-12T16:02:00Z"/>
          <w:del w:id="21" w:author="אבישי פדהצור" w:date="2015-11-17T07:44:00Z"/>
          <w:rStyle w:val="default"/>
          <w:rFonts w:cs="FrankRuehl"/>
          <w:rtl/>
        </w:rPr>
      </w:pPr>
      <w:ins w:id="22" w:author="אבישי פדהצור" w:date="2015-11-17T07:43:00Z">
        <w:r>
          <w:rPr>
            <w:rStyle w:val="default"/>
            <w:rFonts w:cs="FrankRuehl" w:hint="cs"/>
            <w:rtl/>
          </w:rPr>
          <w:tab/>
        </w:r>
        <w:r>
          <w:rPr>
            <w:rStyle w:val="default"/>
            <w:rFonts w:cs="FrankRuehl" w:hint="cs"/>
            <w:rtl/>
          </w:rPr>
          <w:tab/>
        </w:r>
        <w:r>
          <w:rPr>
            <w:rStyle w:val="default"/>
            <w:rFonts w:cs="FrankRuehl" w:hint="cs"/>
            <w:rtl/>
          </w:rPr>
          <w:tab/>
        </w:r>
      </w:ins>
      <w:ins w:id="23" w:author="אבישי פדהצור" w:date="2015-11-17T07:42:00Z">
        <w:r>
          <w:rPr>
            <w:rStyle w:val="default"/>
            <w:rFonts w:cs="FrankRuehl" w:hint="cs"/>
            <w:rtl/>
          </w:rPr>
          <w:t>(3)</w:t>
        </w:r>
      </w:ins>
      <w:ins w:id="24" w:author="אבישי פדהצור" w:date="2015-11-17T07:43:00Z">
        <w:r>
          <w:rPr>
            <w:rStyle w:val="default"/>
            <w:rFonts w:cs="FrankRuehl" w:hint="cs"/>
            <w:rtl/>
          </w:rPr>
          <w:t xml:space="preserve"> </w:t>
        </w:r>
        <w:r w:rsidRPr="004E2F2A">
          <w:rPr>
            <w:rStyle w:val="default"/>
            <w:rFonts w:cs="FrankRuehl" w:hint="eastAsia"/>
            <w:rtl/>
          </w:rPr>
          <w:t>בכלי</w:t>
        </w:r>
        <w:r w:rsidRPr="004E2F2A">
          <w:rPr>
            <w:rStyle w:val="default"/>
            <w:rFonts w:cs="FrankRuehl"/>
            <w:rtl/>
          </w:rPr>
          <w:t xml:space="preserve"> </w:t>
        </w:r>
        <w:r w:rsidRPr="004E2F2A">
          <w:rPr>
            <w:rStyle w:val="default"/>
            <w:rFonts w:cs="FrankRuehl" w:hint="eastAsia"/>
            <w:rtl/>
          </w:rPr>
          <w:t>טיס</w:t>
        </w:r>
        <w:r w:rsidRPr="004E2F2A">
          <w:rPr>
            <w:rStyle w:val="default"/>
            <w:rFonts w:cs="FrankRuehl"/>
            <w:rtl/>
          </w:rPr>
          <w:t xml:space="preserve"> </w:t>
        </w:r>
        <w:r w:rsidRPr="004E2F2A">
          <w:rPr>
            <w:rStyle w:val="default"/>
            <w:rFonts w:cs="FrankRuehl" w:hint="eastAsia"/>
            <w:rtl/>
          </w:rPr>
          <w:t>הרשום</w:t>
        </w:r>
        <w:r w:rsidRPr="004E2F2A">
          <w:rPr>
            <w:rStyle w:val="default"/>
            <w:rFonts w:cs="FrankRuehl"/>
            <w:rtl/>
          </w:rPr>
          <w:t xml:space="preserve"> </w:t>
        </w:r>
        <w:r w:rsidRPr="004E2F2A">
          <w:rPr>
            <w:rStyle w:val="default"/>
            <w:rFonts w:cs="FrankRuehl" w:hint="eastAsia"/>
            <w:rtl/>
          </w:rPr>
          <w:t>בפנקס</w:t>
        </w:r>
        <w:r w:rsidRPr="004E2F2A">
          <w:rPr>
            <w:rStyle w:val="default"/>
            <w:rFonts w:cs="FrankRuehl"/>
            <w:rtl/>
          </w:rPr>
          <w:t xml:space="preserve"> </w:t>
        </w:r>
        <w:r w:rsidRPr="004E2F2A">
          <w:rPr>
            <w:rStyle w:val="default"/>
            <w:rFonts w:cs="FrankRuehl" w:hint="eastAsia"/>
            <w:rtl/>
          </w:rPr>
          <w:t>כלי</w:t>
        </w:r>
        <w:r w:rsidRPr="004E2F2A">
          <w:rPr>
            <w:rStyle w:val="default"/>
            <w:rFonts w:cs="FrankRuehl"/>
            <w:rtl/>
          </w:rPr>
          <w:t xml:space="preserve"> </w:t>
        </w:r>
        <w:r w:rsidRPr="004E2F2A">
          <w:rPr>
            <w:rStyle w:val="default"/>
            <w:rFonts w:cs="FrankRuehl" w:hint="eastAsia"/>
            <w:rtl/>
          </w:rPr>
          <w:t>הטיס</w:t>
        </w:r>
        <w:r w:rsidRPr="004E2F2A">
          <w:rPr>
            <w:rStyle w:val="default"/>
            <w:rFonts w:cs="FrankRuehl"/>
            <w:rtl/>
          </w:rPr>
          <w:t xml:space="preserve"> </w:t>
        </w:r>
        <w:r w:rsidRPr="004E2F2A">
          <w:rPr>
            <w:rStyle w:val="default"/>
            <w:rFonts w:cs="FrankRuehl" w:hint="eastAsia"/>
            <w:rtl/>
          </w:rPr>
          <w:t>בישראל</w:t>
        </w:r>
        <w:r w:rsidRPr="004E2F2A">
          <w:rPr>
            <w:rStyle w:val="default"/>
            <w:rFonts w:cs="FrankRuehl"/>
            <w:rtl/>
          </w:rPr>
          <w:t xml:space="preserve"> או במדמה טיסה, </w:t>
        </w:r>
        <w:r w:rsidRPr="004E2F2A">
          <w:rPr>
            <w:rStyle w:val="default"/>
            <w:rFonts w:cs="FrankRuehl" w:hint="eastAsia"/>
            <w:rtl/>
          </w:rPr>
          <w:t>המצויד</w:t>
        </w:r>
        <w:r w:rsidRPr="004E2F2A">
          <w:rPr>
            <w:rStyle w:val="default"/>
            <w:rFonts w:cs="FrankRuehl" w:hint="cs"/>
            <w:rtl/>
          </w:rPr>
          <w:t>ים</w:t>
        </w:r>
        <w:r w:rsidRPr="004E2F2A">
          <w:rPr>
            <w:rStyle w:val="default"/>
            <w:rFonts w:cs="FrankRuehl"/>
            <w:rtl/>
          </w:rPr>
          <w:t xml:space="preserve"> במכשירים </w:t>
        </w:r>
        <w:r>
          <w:rPr>
            <w:rStyle w:val="default"/>
            <w:rFonts w:cs="FrankRuehl" w:hint="cs"/>
            <w:rtl/>
          </w:rPr>
          <w:tab/>
        </w:r>
        <w:r w:rsidRPr="004E2F2A">
          <w:rPr>
            <w:rStyle w:val="default"/>
            <w:rFonts w:cs="FrankRuehl"/>
            <w:rtl/>
          </w:rPr>
          <w:t xml:space="preserve">ובעזרים </w:t>
        </w:r>
        <w:r w:rsidRPr="004E2F2A">
          <w:rPr>
            <w:rStyle w:val="default"/>
            <w:rFonts w:cs="FrankRuehl" w:hint="eastAsia"/>
            <w:rtl/>
          </w:rPr>
          <w:t>הנדרשים</w:t>
        </w:r>
        <w:r w:rsidRPr="004E2F2A">
          <w:rPr>
            <w:rStyle w:val="default"/>
            <w:rFonts w:cs="FrankRuehl"/>
            <w:rtl/>
          </w:rPr>
          <w:t xml:space="preserve"> </w:t>
        </w:r>
        <w:r w:rsidRPr="004E2F2A">
          <w:rPr>
            <w:rStyle w:val="default"/>
            <w:rFonts w:cs="FrankRuehl" w:hint="eastAsia"/>
            <w:rtl/>
          </w:rPr>
          <w:t>לגבי</w:t>
        </w:r>
        <w:r w:rsidRPr="004E2F2A">
          <w:rPr>
            <w:rStyle w:val="default"/>
            <w:rFonts w:cs="FrankRuehl"/>
            <w:rtl/>
          </w:rPr>
          <w:t xml:space="preserve"> </w:t>
        </w:r>
        <w:r w:rsidRPr="004E2F2A">
          <w:rPr>
            <w:rStyle w:val="default"/>
            <w:rFonts w:cs="FrankRuehl" w:hint="eastAsia"/>
            <w:rtl/>
          </w:rPr>
          <w:t>סוג</w:t>
        </w:r>
        <w:r w:rsidRPr="004E2F2A">
          <w:rPr>
            <w:rStyle w:val="default"/>
            <w:rFonts w:cs="FrankRuehl"/>
            <w:rtl/>
          </w:rPr>
          <w:t xml:space="preserve"> </w:t>
        </w:r>
        <w:r w:rsidRPr="004E2F2A">
          <w:rPr>
            <w:rStyle w:val="default"/>
            <w:rFonts w:cs="FrankRuehl" w:hint="eastAsia"/>
            <w:rtl/>
          </w:rPr>
          <w:t>הרשיון</w:t>
        </w:r>
        <w:r w:rsidRPr="004E2F2A">
          <w:rPr>
            <w:rStyle w:val="default"/>
            <w:rFonts w:cs="FrankRuehl"/>
            <w:rtl/>
          </w:rPr>
          <w:t xml:space="preserve"> </w:t>
        </w:r>
        <w:r w:rsidRPr="004E2F2A">
          <w:rPr>
            <w:rStyle w:val="default"/>
            <w:rFonts w:cs="FrankRuehl" w:hint="eastAsia"/>
            <w:rtl/>
          </w:rPr>
          <w:t>או</w:t>
        </w:r>
        <w:r w:rsidRPr="004E2F2A">
          <w:rPr>
            <w:rStyle w:val="default"/>
            <w:rFonts w:cs="FrankRuehl"/>
            <w:rtl/>
          </w:rPr>
          <w:t xml:space="preserve"> </w:t>
        </w:r>
        <w:r w:rsidRPr="004E2F2A">
          <w:rPr>
            <w:rStyle w:val="default"/>
            <w:rFonts w:cs="FrankRuehl" w:hint="eastAsia"/>
            <w:rtl/>
          </w:rPr>
          <w:t>ההגדר</w:t>
        </w:r>
        <w:r w:rsidRPr="004E2F2A">
          <w:rPr>
            <w:rStyle w:val="default"/>
            <w:rFonts w:cs="FrankRuehl"/>
            <w:rtl/>
          </w:rPr>
          <w:t xml:space="preserve"> </w:t>
        </w:r>
        <w:r w:rsidRPr="004E2F2A">
          <w:rPr>
            <w:rStyle w:val="default"/>
            <w:rFonts w:cs="FrankRuehl" w:hint="eastAsia"/>
            <w:rtl/>
          </w:rPr>
          <w:t>המבוקש</w:t>
        </w:r>
      </w:ins>
      <w:ins w:id="25" w:author="אבישי פדהצור" w:date="2015-11-17T07:42:00Z">
        <w:r>
          <w:rPr>
            <w:rStyle w:val="default"/>
            <w:rFonts w:cs="FrankRuehl" w:hint="cs"/>
            <w:rtl/>
          </w:rPr>
          <w:t xml:space="preserve"> .</w:t>
        </w:r>
      </w:ins>
    </w:p>
    <w:p w:rsidR="008C2016" w:rsidDel="004E2F2A" w:rsidRDefault="008C2016" w:rsidP="004E2F2A">
      <w:pPr>
        <w:pStyle w:val="P00"/>
        <w:spacing w:before="72"/>
        <w:ind w:left="720" w:right="1134" w:hanging="720"/>
        <w:rPr>
          <w:del w:id="26" w:author="אבישי פדהצור" w:date="2015-11-17T07:44:00Z"/>
          <w:rStyle w:val="default"/>
          <w:rFonts w:cs="FrankRuehl"/>
          <w:rtl/>
        </w:rPr>
      </w:pPr>
    </w:p>
    <w:p w:rsidR="0005669A" w:rsidRDefault="00D85EBE" w:rsidP="004E2F2A">
      <w:pPr>
        <w:pStyle w:val="P00"/>
        <w:spacing w:before="72"/>
        <w:ind w:left="0" w:right="1134"/>
        <w:rPr>
          <w:ins w:id="27" w:author="אבישי פדהצור" w:date="2015-10-20T15:25:00Z"/>
          <w:rStyle w:val="default"/>
          <w:rFonts w:cs="FrankRuehl"/>
          <w:rtl/>
        </w:rPr>
      </w:pPr>
      <w:r>
        <w:rPr>
          <w:rFonts w:cs="FrankRuehl"/>
          <w:sz w:val="26"/>
          <w:rtl/>
        </w:rPr>
        <w:tab/>
      </w:r>
      <w:r>
        <w:rPr>
          <w:rStyle w:val="default"/>
          <w:rFonts w:cs="FrankRuehl"/>
          <w:rtl/>
        </w:rPr>
        <w:t>(</w:t>
      </w:r>
      <w:r>
        <w:rPr>
          <w:rStyle w:val="default"/>
          <w:rFonts w:cs="FrankRuehl" w:hint="cs"/>
          <w:rtl/>
        </w:rPr>
        <w:t>ב)</w:t>
      </w:r>
      <w:r>
        <w:rPr>
          <w:rStyle w:val="default"/>
          <w:rFonts w:cs="FrankRuehl"/>
          <w:rtl/>
        </w:rPr>
        <w:tab/>
      </w:r>
      <w:ins w:id="28" w:author="אבישי פדהצור" w:date="2015-10-20T15:00:00Z">
        <w:r w:rsidR="00AA7750" w:rsidRPr="00AA7750">
          <w:rPr>
            <w:rStyle w:val="default"/>
            <w:rFonts w:cs="FrankRuehl" w:hint="cs"/>
            <w:rtl/>
          </w:rPr>
          <w:t>הבוחן</w:t>
        </w:r>
      </w:ins>
      <w:ins w:id="29" w:author="אבישי פדהצור" w:date="2015-10-20T15:25:00Z">
        <w:r w:rsidR="0005669A">
          <w:rPr>
            <w:rStyle w:val="default"/>
            <w:rFonts w:cs="FrankRuehl" w:hint="cs"/>
            <w:rtl/>
          </w:rPr>
          <w:t xml:space="preserve"> </w:t>
        </w:r>
      </w:ins>
      <w:ins w:id="30" w:author="אבישי פדהצור" w:date="2015-11-17T07:44:00Z">
        <w:r w:rsidR="004E2F2A">
          <w:rPr>
            <w:rStyle w:val="default"/>
            <w:rFonts w:cs="FrankRuehl" w:hint="cs"/>
            <w:rtl/>
          </w:rPr>
          <w:t>-</w:t>
        </w:r>
      </w:ins>
      <w:ins w:id="31" w:author="אבישי פדהצור" w:date="2015-10-20T15:25:00Z">
        <w:r w:rsidR="0005669A">
          <w:rPr>
            <w:rStyle w:val="default"/>
            <w:rFonts w:cs="FrankRuehl" w:hint="cs"/>
            <w:rtl/>
          </w:rPr>
          <w:t xml:space="preserve"> </w:t>
        </w:r>
      </w:ins>
    </w:p>
    <w:p w:rsidR="0005669A" w:rsidRDefault="0005669A" w:rsidP="0005669A">
      <w:pPr>
        <w:pStyle w:val="P00"/>
        <w:spacing w:before="72"/>
        <w:ind w:left="720" w:right="1134" w:hanging="720"/>
        <w:rPr>
          <w:ins w:id="32" w:author="אבישי פדהצור" w:date="2015-10-20T15:26:00Z"/>
          <w:rStyle w:val="default"/>
          <w:rFonts w:cs="FrankRuehl"/>
          <w:rtl/>
        </w:rPr>
      </w:pPr>
      <w:ins w:id="33" w:author="אבישי פדהצור" w:date="2015-10-20T15:25:00Z">
        <w:r>
          <w:rPr>
            <w:rStyle w:val="default"/>
            <w:rFonts w:cs="FrankRuehl" w:hint="cs"/>
            <w:rtl/>
          </w:rPr>
          <w:tab/>
        </w:r>
        <w:r>
          <w:rPr>
            <w:rStyle w:val="default"/>
            <w:rFonts w:cs="FrankRuehl" w:hint="cs"/>
            <w:rtl/>
          </w:rPr>
          <w:tab/>
          <w:t>(</w:t>
        </w:r>
      </w:ins>
      <w:ins w:id="34" w:author="אבישי פדהצור" w:date="2015-10-20T15:26:00Z">
        <w:r>
          <w:rPr>
            <w:rStyle w:val="default"/>
            <w:rFonts w:cs="FrankRuehl" w:hint="cs"/>
            <w:rtl/>
          </w:rPr>
          <w:t>1)</w:t>
        </w:r>
        <w:r>
          <w:rPr>
            <w:rStyle w:val="default"/>
            <w:rFonts w:cs="FrankRuehl"/>
            <w:rtl/>
          </w:rPr>
          <w:tab/>
        </w:r>
      </w:ins>
      <w:ins w:id="35" w:author="אבישי פדהצור" w:date="2015-10-20T15:00:00Z">
        <w:r w:rsidR="00AA7750" w:rsidRPr="00AA7750">
          <w:rPr>
            <w:rStyle w:val="default"/>
            <w:rFonts w:cs="FrankRuehl" w:hint="cs"/>
            <w:rtl/>
          </w:rPr>
          <w:t>יבחן את יכולת מבקש הרישיון או ההגדר בביצועים ובנושאים המפורטים בתקנת משנה (ד) ובביצועים ובנושאים המפורטים בתקנות המתייחסות למיומנות הטיסה הנדרשת לצורך קבלת הרשיון או ההגדר, כמפורט בחלק ב' לתקנות אלה</w:t>
        </w:r>
      </w:ins>
      <w:ins w:id="36" w:author="אבישי פדהצור" w:date="2015-10-20T15:26:00Z">
        <w:r>
          <w:rPr>
            <w:rStyle w:val="default"/>
            <w:rFonts w:cs="FrankRuehl" w:hint="cs"/>
            <w:rtl/>
          </w:rPr>
          <w:t>;</w:t>
        </w:r>
      </w:ins>
    </w:p>
    <w:p w:rsidR="00D85EBE" w:rsidRDefault="0005669A" w:rsidP="00C708C6">
      <w:pPr>
        <w:pStyle w:val="P00"/>
        <w:spacing w:before="72"/>
        <w:ind w:left="720" w:right="1134" w:hanging="720"/>
        <w:rPr>
          <w:rStyle w:val="default"/>
          <w:rFonts w:cs="FrankRuehl"/>
          <w:rtl/>
        </w:rPr>
      </w:pPr>
      <w:ins w:id="37" w:author="אבישי פדהצור" w:date="2015-10-20T15:26:00Z">
        <w:r>
          <w:rPr>
            <w:rStyle w:val="default"/>
            <w:rFonts w:cs="FrankRuehl" w:hint="cs"/>
            <w:rtl/>
          </w:rPr>
          <w:tab/>
        </w:r>
        <w:r>
          <w:rPr>
            <w:rStyle w:val="default"/>
            <w:rFonts w:cs="FrankRuehl" w:hint="cs"/>
            <w:rtl/>
          </w:rPr>
          <w:tab/>
          <w:t>(2)</w:t>
        </w:r>
        <w:r>
          <w:rPr>
            <w:rStyle w:val="default"/>
            <w:rFonts w:cs="FrankRuehl"/>
            <w:rtl/>
          </w:rPr>
          <w:tab/>
        </w:r>
      </w:ins>
      <w:ins w:id="38" w:author="אבישי פדהצור" w:date="2015-12-01T14:52:00Z">
        <w:r w:rsidR="00C708C6" w:rsidRPr="00C708C6">
          <w:rPr>
            <w:rStyle w:val="default"/>
            <w:rFonts w:cs="FrankRuehl" w:hint="cs"/>
            <w:rtl/>
          </w:rPr>
          <w:t>לא יהיה הטייס המפקד של כלי הטיס בעת ביצוע המבחן המעשי אלא אם נקבע מראש בינו לבין המבקש כי הבוחן ישמש כטייס מפקד בעת המבחן המעשי או בחלק ממנו</w:t>
        </w:r>
      </w:ins>
      <w:ins w:id="39" w:author="אבישי פדהצור" w:date="2015-10-20T15:26:00Z">
        <w:r>
          <w:rPr>
            <w:rStyle w:val="default"/>
            <w:rFonts w:cs="FrankRuehl" w:hint="cs"/>
            <w:rtl/>
          </w:rPr>
          <w:t xml:space="preserve">. </w:t>
        </w:r>
      </w:ins>
      <w:del w:id="40" w:author="אבישי פדהצור" w:date="2015-10-20T15:00:00Z">
        <w:r w:rsidR="00D85EBE" w:rsidDel="00AA7750">
          <w:rPr>
            <w:rStyle w:val="default"/>
            <w:rFonts w:cs="FrankRuehl"/>
            <w:rtl/>
          </w:rPr>
          <w:delText>מ</w:delText>
        </w:r>
        <w:r w:rsidR="00D85EBE" w:rsidDel="00AA7750">
          <w:rPr>
            <w:rStyle w:val="default"/>
            <w:rFonts w:cs="FrankRuehl" w:hint="cs"/>
            <w:rtl/>
          </w:rPr>
          <w:delText xml:space="preserve">בקש הרשיון או ההגדר ידאג לכל הסידורים הארגוניים הכרוכים בשימוש בכלי הטיס לצורך המבחן, לרבות הוצאות שכירתו </w:delText>
        </w:r>
        <w:r w:rsidR="00D85EBE" w:rsidDel="00AA7750">
          <w:rPr>
            <w:rStyle w:val="default"/>
            <w:rFonts w:cs="FrankRuehl"/>
            <w:rtl/>
          </w:rPr>
          <w:delText>ש</w:delText>
        </w:r>
        <w:r w:rsidR="00D85EBE" w:rsidDel="00AA7750">
          <w:rPr>
            <w:rStyle w:val="default"/>
            <w:rFonts w:cs="FrankRuehl" w:hint="cs"/>
            <w:rtl/>
          </w:rPr>
          <w:delText>ל כלי הטיס</w:delText>
        </w:r>
      </w:del>
      <w:r w:rsidR="00D85EBE">
        <w:rPr>
          <w:rStyle w:val="default"/>
          <w:rFonts w:cs="FrankRuehl" w:hint="cs"/>
          <w:rtl/>
        </w:rPr>
        <w:t xml:space="preserve">. </w:t>
      </w:r>
    </w:p>
    <w:p w:rsidR="00D85EBE" w:rsidRDefault="00D85EBE" w:rsidP="00AA7750">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ג)</w:t>
      </w:r>
      <w:r>
        <w:rPr>
          <w:rStyle w:val="default"/>
          <w:rFonts w:cs="FrankRuehl"/>
          <w:rtl/>
        </w:rPr>
        <w:tab/>
      </w:r>
      <w:ins w:id="41" w:author="אבישי פדהצור" w:date="2015-10-20T15:00:00Z">
        <w:r w:rsidR="00AA7750" w:rsidRPr="00AA7750">
          <w:rPr>
            <w:rStyle w:val="default"/>
            <w:rFonts w:cs="FrankRuehl" w:hint="cs"/>
            <w:rtl/>
          </w:rPr>
          <w:t>מבקש הרישיון או ההגדר ידאג לכל הסידורים הארגוניים הכרוכים בשימוש בכלי הטיס או במדמה הטיסה לצורך ביצוע המבחן, לרבות הוצאות שכירתם, לפי העניין</w:t>
        </w:r>
      </w:ins>
      <w:del w:id="42" w:author="אבישי פדהצור" w:date="2015-10-20T15:00:00Z">
        <w:r w:rsidDel="00AA7750">
          <w:rPr>
            <w:rStyle w:val="default"/>
            <w:rFonts w:cs="FrankRuehl"/>
            <w:rtl/>
          </w:rPr>
          <w:delText>ה</w:delText>
        </w:r>
        <w:r w:rsidDel="00AA7750">
          <w:rPr>
            <w:rStyle w:val="default"/>
            <w:rFonts w:cs="FrankRuehl" w:hint="cs"/>
            <w:rtl/>
          </w:rPr>
          <w:delText>בוחן יבחן את יכולת מבקש הרשיון או ההגדר בביצועים ובנושאים המפורטים בתקנת משנה (ד) ובביצועים ובנושאים המפורטים בתקנות המתייחסות למיומנות הטיסה הנדרשת לצורך קבלת הרשיון או ההגדר, כמפורט בחלק ב' לתקנות אלה</w:delText>
        </w:r>
      </w:del>
      <w:r>
        <w:rPr>
          <w:rStyle w:val="default"/>
          <w:rFonts w:cs="FrankRuehl" w:hint="cs"/>
          <w:rtl/>
        </w:rPr>
        <w:t xml:space="preserve">.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ד)</w:t>
      </w:r>
      <w:r>
        <w:rPr>
          <w:rStyle w:val="default"/>
          <w:rFonts w:cs="FrankRuehl"/>
          <w:rtl/>
        </w:rPr>
        <w:tab/>
        <w:t>אל</w:t>
      </w:r>
      <w:r>
        <w:rPr>
          <w:rStyle w:val="default"/>
          <w:rFonts w:cs="FrankRuehl" w:hint="cs"/>
          <w:rtl/>
        </w:rPr>
        <w:t xml:space="preserve">ה הביצועים והנושאים בהם ייבחן הנבחן במהלך המבחן המעשי: </w:t>
      </w:r>
    </w:p>
    <w:p w:rsidR="00D85EBE" w:rsidRDefault="00D85EBE" w:rsidP="0005669A">
      <w:pPr>
        <w:pStyle w:val="P22"/>
        <w:spacing w:before="72"/>
        <w:ind w:left="1021" w:right="1134"/>
        <w:rPr>
          <w:rStyle w:val="default"/>
          <w:rFonts w:cs="FrankRuehl"/>
          <w:rtl/>
        </w:rPr>
      </w:pPr>
      <w:r>
        <w:rPr>
          <w:rStyle w:val="default"/>
          <w:rFonts w:cs="FrankRuehl"/>
          <w:rtl/>
        </w:rPr>
        <w:lastRenderedPageBreak/>
        <w:t>(1)</w:t>
      </w:r>
      <w:r>
        <w:rPr>
          <w:rStyle w:val="default"/>
          <w:rFonts w:cs="FrankRuehl"/>
          <w:rtl/>
        </w:rPr>
        <w:tab/>
      </w:r>
      <w:ins w:id="43" w:author="אבישי פדהצור" w:date="2015-10-20T15:27:00Z">
        <w:r w:rsidR="0005669A">
          <w:rPr>
            <w:rStyle w:val="default"/>
            <w:rFonts w:cs="FrankRuehl"/>
            <w:rtl/>
          </w:rPr>
          <w:t>י</w:t>
        </w:r>
        <w:r w:rsidR="0005669A">
          <w:rPr>
            <w:rStyle w:val="default"/>
            <w:rFonts w:cs="FrankRuehl" w:hint="cs"/>
            <w:rtl/>
          </w:rPr>
          <w:t>ישום ידע הנבחן בתעופה</w:t>
        </w:r>
      </w:ins>
      <w:del w:id="44" w:author="אבישי פדהצור" w:date="2015-10-20T15:27:00Z">
        <w:r w:rsidDel="0005669A">
          <w:rPr>
            <w:rStyle w:val="default"/>
            <w:rFonts w:cs="FrankRuehl"/>
            <w:rtl/>
          </w:rPr>
          <w:delText>ה</w:delText>
        </w:r>
        <w:r w:rsidDel="0005669A">
          <w:rPr>
            <w:rStyle w:val="default"/>
            <w:rFonts w:cs="FrankRuehl" w:hint="cs"/>
            <w:rtl/>
          </w:rPr>
          <w:delText>ליכים, תרגילים ותימרונים בטיסה רגילה ובטיסה במצבי חירום המתאימים לסוג כלי הטיס בו מבוצע המבחן, לביצועיו ולמגבלותיו, לרבות שימוש במערכות כלי הטיס, הכל כמפורט בתוכנית הבחינה שפורסמה על ידי המינהל</w:delText>
        </w:r>
      </w:del>
      <w:r>
        <w:rPr>
          <w:rStyle w:val="default"/>
          <w:rFonts w:cs="FrankRuehl" w:hint="cs"/>
          <w:rtl/>
        </w:rPr>
        <w:t>;</w:t>
      </w:r>
      <w:r>
        <w:rPr>
          <w:rStyle w:val="default"/>
          <w:rFonts w:cs="FrankRuehl"/>
          <w:rtl/>
        </w:rPr>
        <w:t xml:space="preserve"> </w:t>
      </w:r>
    </w:p>
    <w:p w:rsidR="0005669A" w:rsidRDefault="00D85EBE" w:rsidP="004E2F2A">
      <w:pPr>
        <w:pStyle w:val="P22"/>
        <w:spacing w:before="72"/>
        <w:ind w:left="1021" w:right="1134"/>
        <w:rPr>
          <w:ins w:id="45" w:author="אבישי פדהצור" w:date="2015-10-20T15:28:00Z"/>
          <w:rStyle w:val="default"/>
          <w:rFonts w:cs="FrankRuehl"/>
          <w:rtl/>
        </w:rPr>
      </w:pPr>
      <w:r>
        <w:rPr>
          <w:rStyle w:val="default"/>
          <w:rFonts w:cs="FrankRuehl" w:hint="cs"/>
          <w:rtl/>
        </w:rPr>
        <w:t>(2)</w:t>
      </w:r>
      <w:r>
        <w:rPr>
          <w:rStyle w:val="default"/>
          <w:rFonts w:cs="FrankRuehl"/>
          <w:rtl/>
        </w:rPr>
        <w:tab/>
      </w:r>
      <w:ins w:id="46" w:author="אבישי פדהצור" w:date="2015-10-20T15:27:00Z">
        <w:r w:rsidR="0005669A" w:rsidRPr="0005669A">
          <w:rPr>
            <w:rStyle w:val="default"/>
            <w:rFonts w:cs="FrankRuehl" w:hint="cs"/>
            <w:rtl/>
          </w:rPr>
          <w:t xml:space="preserve">הליכים, תרגילים ותימרונים בכל אחד מאלה </w:t>
        </w:r>
      </w:ins>
      <w:ins w:id="47" w:author="אבישי פדהצור" w:date="2015-11-17T07:45:00Z">
        <w:r w:rsidR="004E2F2A">
          <w:rPr>
            <w:rStyle w:val="default"/>
            <w:rFonts w:cs="FrankRuehl" w:hint="cs"/>
            <w:rtl/>
          </w:rPr>
          <w:t>-</w:t>
        </w:r>
      </w:ins>
    </w:p>
    <w:p w:rsidR="0005669A" w:rsidRDefault="0005669A" w:rsidP="004E2F2A">
      <w:pPr>
        <w:pStyle w:val="P22"/>
        <w:spacing w:before="72"/>
        <w:ind w:left="1474" w:right="1134"/>
        <w:rPr>
          <w:ins w:id="48" w:author="אבישי פדהצור" w:date="2015-10-20T15:28:00Z"/>
          <w:rStyle w:val="default"/>
          <w:rFonts w:cs="FrankRuehl"/>
          <w:rtl/>
        </w:rPr>
      </w:pPr>
      <w:ins w:id="49" w:author="אבישי פדהצור" w:date="2015-10-20T15:28:00Z">
        <w:r>
          <w:rPr>
            <w:rStyle w:val="default"/>
            <w:rFonts w:cs="FrankRuehl" w:hint="cs"/>
            <w:rtl/>
          </w:rPr>
          <w:t>(א)</w:t>
        </w:r>
        <w:r>
          <w:rPr>
            <w:rStyle w:val="default"/>
            <w:rFonts w:cs="FrankRuehl"/>
            <w:rtl/>
          </w:rPr>
          <w:tab/>
        </w:r>
      </w:ins>
      <w:ins w:id="50" w:author="אבישי פדהצור" w:date="2015-10-20T15:29:00Z">
        <w:r w:rsidRPr="0005669A">
          <w:rPr>
            <w:rStyle w:val="default"/>
            <w:rFonts w:cs="FrankRuehl" w:hint="cs"/>
            <w:rtl/>
          </w:rPr>
          <w:t>מצבים רגילים, לרבות הטס</w:t>
        </w:r>
      </w:ins>
      <w:ins w:id="51" w:author="אבישי פדהצור" w:date="2015-11-17T07:45:00Z">
        <w:r w:rsidR="004E2F2A">
          <w:rPr>
            <w:rStyle w:val="default"/>
            <w:rFonts w:cs="FrankRuehl" w:hint="cs"/>
            <w:rtl/>
          </w:rPr>
          <w:t>ה</w:t>
        </w:r>
      </w:ins>
      <w:ins w:id="52" w:author="אבישי פדהצור" w:date="2015-10-20T15:29:00Z">
        <w:r w:rsidRPr="0005669A">
          <w:rPr>
            <w:rStyle w:val="default"/>
            <w:rFonts w:cs="FrankRuehl" w:hint="cs"/>
            <w:rtl/>
          </w:rPr>
          <w:t xml:space="preserve"> לפי כללי טיסת ראייה מבוקרת או לפי כללי טיסת מכשירים ובכלל זה יכולתו בשמירת נתיב, מהירות וגובה;</w:t>
        </w:r>
      </w:ins>
    </w:p>
    <w:p w:rsidR="0005669A" w:rsidRDefault="0005669A" w:rsidP="0005669A">
      <w:pPr>
        <w:pStyle w:val="P22"/>
        <w:spacing w:before="72"/>
        <w:ind w:left="1021" w:right="1134"/>
        <w:rPr>
          <w:ins w:id="53" w:author="אבישי פדהצור" w:date="2015-10-20T15:28:00Z"/>
          <w:rStyle w:val="default"/>
          <w:rFonts w:cs="FrankRuehl"/>
          <w:rtl/>
        </w:rPr>
      </w:pPr>
      <w:ins w:id="54" w:author="אבישי פדהצור" w:date="2015-10-20T15:28:00Z">
        <w:r>
          <w:rPr>
            <w:rStyle w:val="default"/>
            <w:rFonts w:cs="FrankRuehl" w:hint="cs"/>
            <w:rtl/>
          </w:rPr>
          <w:tab/>
          <w:t>(ב)</w:t>
        </w:r>
      </w:ins>
      <w:ins w:id="55" w:author="אבישי פדהצור" w:date="2015-10-20T15:29:00Z">
        <w:r>
          <w:rPr>
            <w:rStyle w:val="default"/>
            <w:rFonts w:cs="FrankRuehl"/>
            <w:rtl/>
          </w:rPr>
          <w:tab/>
        </w:r>
        <w:r w:rsidRPr="0005669A">
          <w:rPr>
            <w:rStyle w:val="default"/>
            <w:rFonts w:cs="FrankRuehl" w:hint="cs"/>
            <w:rtl/>
          </w:rPr>
          <w:t>מצבים חריגים (</w:t>
        </w:r>
        <w:r w:rsidRPr="0005669A">
          <w:rPr>
            <w:rStyle w:val="default"/>
            <w:rFonts w:cs="FrankRuehl"/>
          </w:rPr>
          <w:t>Abnormal</w:t>
        </w:r>
        <w:r w:rsidRPr="0005669A">
          <w:rPr>
            <w:rStyle w:val="default"/>
            <w:rFonts w:cs="FrankRuehl" w:hint="cs"/>
            <w:rtl/>
          </w:rPr>
          <w:t>);</w:t>
        </w:r>
      </w:ins>
    </w:p>
    <w:p w:rsidR="0005669A" w:rsidRDefault="0005669A" w:rsidP="0005669A">
      <w:pPr>
        <w:pStyle w:val="P22"/>
        <w:spacing w:before="72"/>
        <w:ind w:left="1021" w:right="1134"/>
        <w:rPr>
          <w:ins w:id="56" w:author="אבישי פדהצור" w:date="2015-10-20T15:29:00Z"/>
          <w:rStyle w:val="default"/>
          <w:rFonts w:cs="FrankRuehl"/>
          <w:rtl/>
        </w:rPr>
      </w:pPr>
      <w:ins w:id="57" w:author="אבישי פדהצור" w:date="2015-10-20T15:28:00Z">
        <w:r>
          <w:rPr>
            <w:rStyle w:val="default"/>
            <w:rFonts w:cs="FrankRuehl" w:hint="cs"/>
            <w:rtl/>
          </w:rPr>
          <w:tab/>
          <w:t>(ג)</w:t>
        </w:r>
      </w:ins>
      <w:ins w:id="58" w:author="אבישי פדהצור" w:date="2015-10-20T15:29:00Z">
        <w:r>
          <w:rPr>
            <w:rStyle w:val="default"/>
            <w:rFonts w:cs="FrankRuehl"/>
            <w:rtl/>
          </w:rPr>
          <w:tab/>
        </w:r>
        <w:r w:rsidRPr="0005669A">
          <w:rPr>
            <w:rStyle w:val="default"/>
            <w:rFonts w:cs="FrankRuehl" w:hint="cs"/>
            <w:rtl/>
          </w:rPr>
          <w:t>מצבי חירום.</w:t>
        </w:r>
      </w:ins>
      <w:ins w:id="59" w:author="אבישי פדהצור" w:date="2015-10-20T15:28:00Z">
        <w:r>
          <w:rPr>
            <w:rStyle w:val="default"/>
            <w:rFonts w:cs="FrankRuehl" w:hint="cs"/>
            <w:rtl/>
          </w:rPr>
          <w:t xml:space="preserve"> </w:t>
        </w:r>
      </w:ins>
    </w:p>
    <w:p w:rsidR="00D85EBE" w:rsidRDefault="00D85EBE" w:rsidP="0005669A">
      <w:pPr>
        <w:pStyle w:val="P22"/>
        <w:spacing w:before="72"/>
        <w:ind w:left="1021" w:right="1134"/>
        <w:rPr>
          <w:rStyle w:val="default"/>
          <w:rFonts w:cs="FrankRuehl"/>
          <w:rtl/>
        </w:rPr>
      </w:pPr>
      <w:del w:id="60" w:author="אבישי פדהצור" w:date="2015-10-20T15:27:00Z">
        <w:r w:rsidDel="0005669A">
          <w:rPr>
            <w:rStyle w:val="default"/>
            <w:rFonts w:cs="FrankRuehl"/>
            <w:rtl/>
          </w:rPr>
          <w:delText>ה</w:delText>
        </w:r>
        <w:r w:rsidDel="0005669A">
          <w:rPr>
            <w:rStyle w:val="default"/>
            <w:rFonts w:cs="FrankRuehl" w:hint="cs"/>
            <w:rtl/>
          </w:rPr>
          <w:delText xml:space="preserve">טסת כלי הטיס לפי כללי טיסת ראייה מבוקרת או לפי כללי טיסת מכשירים, הכל בהתאם לעניין, לרבות יכולתו בשמירת נתיב, מהירות וגובה, לפי תוכנית טיסה מאושרת; </w:delText>
        </w:r>
      </w:del>
    </w:p>
    <w:p w:rsidR="00D85EBE" w:rsidRDefault="00D20ED9" w:rsidP="00D85EBE">
      <w:pPr>
        <w:pStyle w:val="P22"/>
        <w:spacing w:before="72"/>
        <w:ind w:left="1021" w:right="1134"/>
        <w:rPr>
          <w:rStyle w:val="default"/>
          <w:rFonts w:cs="FrankRuehl"/>
          <w:rtl/>
        </w:rPr>
      </w:pPr>
      <w:ins w:id="61" w:author="אבישי פדהצור" w:date="2015-12-01T14:54:00Z">
        <w:r>
          <w:rPr>
            <w:rStyle w:val="default"/>
            <w:rFonts w:cs="FrankRuehl" w:hint="cs"/>
            <w:rtl/>
          </w:rPr>
          <w:t xml:space="preserve"> </w:t>
        </w:r>
      </w:ins>
      <w:r w:rsidR="00D85EBE">
        <w:rPr>
          <w:rStyle w:val="default"/>
          <w:rFonts w:cs="FrankRuehl" w:hint="cs"/>
          <w:rtl/>
        </w:rPr>
        <w:t>(3)</w:t>
      </w:r>
      <w:r w:rsidR="00D85EBE">
        <w:rPr>
          <w:rStyle w:val="default"/>
          <w:rFonts w:cs="FrankRuehl"/>
          <w:rtl/>
        </w:rPr>
        <w:tab/>
        <w:t>ש</w:t>
      </w:r>
      <w:r w:rsidR="00D85EBE">
        <w:rPr>
          <w:rStyle w:val="default"/>
          <w:rFonts w:cs="FrankRuehl" w:hint="cs"/>
          <w:rtl/>
        </w:rPr>
        <w:t xml:space="preserve">ימוש בשירותי תעבורה אוירית; </w:t>
      </w:r>
    </w:p>
    <w:p w:rsidR="00D85EBE" w:rsidRDefault="00D85EBE" w:rsidP="000D2BA3">
      <w:pPr>
        <w:pStyle w:val="P22"/>
        <w:spacing w:before="72"/>
        <w:ind w:left="1021" w:right="1134"/>
        <w:rPr>
          <w:rStyle w:val="default"/>
          <w:rFonts w:cs="FrankRuehl"/>
          <w:rtl/>
        </w:rPr>
      </w:pPr>
      <w:r>
        <w:rPr>
          <w:rStyle w:val="default"/>
          <w:rFonts w:cs="FrankRuehl" w:hint="cs"/>
          <w:rtl/>
        </w:rPr>
        <w:t>(4)</w:t>
      </w:r>
      <w:r>
        <w:rPr>
          <w:rStyle w:val="default"/>
          <w:rFonts w:cs="FrankRuehl"/>
          <w:rtl/>
        </w:rPr>
        <w:tab/>
        <w:t>ה</w:t>
      </w:r>
      <w:r>
        <w:rPr>
          <w:rStyle w:val="default"/>
          <w:rFonts w:cs="FrankRuehl" w:hint="cs"/>
          <w:rtl/>
        </w:rPr>
        <w:t>טסה מדוייקת וחלקה</w:t>
      </w:r>
      <w:del w:id="62" w:author="אבישי פדהצור" w:date="2015-11-17T07:47:00Z">
        <w:r w:rsidDel="000D2BA3">
          <w:rPr>
            <w:rStyle w:val="default"/>
            <w:rFonts w:cs="FrankRuehl" w:hint="cs"/>
            <w:rtl/>
          </w:rPr>
          <w:delText xml:space="preserve"> של כלי הטיס</w:delText>
        </w:r>
      </w:del>
      <w:r>
        <w:rPr>
          <w:rStyle w:val="default"/>
          <w:rFonts w:cs="FrankRuehl" w:hint="cs"/>
          <w:rtl/>
        </w:rPr>
        <w:t xml:space="preserve">; </w:t>
      </w:r>
    </w:p>
    <w:p w:rsidR="00D85EBE" w:rsidRDefault="00D85EBE" w:rsidP="0005669A">
      <w:pPr>
        <w:pStyle w:val="P22"/>
        <w:spacing w:before="72"/>
        <w:ind w:left="1021" w:right="1134"/>
        <w:rPr>
          <w:rStyle w:val="default"/>
          <w:rFonts w:cs="FrankRuehl"/>
          <w:rtl/>
        </w:rPr>
      </w:pPr>
      <w:r>
        <w:rPr>
          <w:rStyle w:val="default"/>
          <w:rFonts w:cs="FrankRuehl" w:hint="cs"/>
          <w:rtl/>
        </w:rPr>
        <w:t>(5)</w:t>
      </w:r>
      <w:r>
        <w:rPr>
          <w:rStyle w:val="default"/>
          <w:rFonts w:cs="FrankRuehl"/>
          <w:rtl/>
        </w:rPr>
        <w:tab/>
      </w:r>
      <w:del w:id="63" w:author="אבישי פדהצור" w:date="2015-10-20T15:31:00Z">
        <w:r w:rsidDel="0005669A">
          <w:rPr>
            <w:rStyle w:val="default"/>
            <w:rFonts w:cs="FrankRuehl"/>
            <w:rtl/>
          </w:rPr>
          <w:delText>י</w:delText>
        </w:r>
        <w:r w:rsidDel="0005669A">
          <w:rPr>
            <w:rStyle w:val="default"/>
            <w:rFonts w:cs="FrankRuehl" w:hint="cs"/>
            <w:rtl/>
          </w:rPr>
          <w:delText>ישום ידע הנבחן בתעופה;</w:delText>
        </w:r>
      </w:del>
      <w:r>
        <w:rPr>
          <w:rStyle w:val="default"/>
          <w:rFonts w:cs="FrankRuehl" w:hint="cs"/>
          <w:rtl/>
        </w:rPr>
        <w:t xml:space="preserve"> </w:t>
      </w:r>
    </w:p>
    <w:p w:rsidR="00D85EBE" w:rsidRDefault="00D85EBE" w:rsidP="00D85EBE">
      <w:pPr>
        <w:pStyle w:val="P22"/>
        <w:spacing w:before="72"/>
        <w:ind w:left="1021" w:right="1134"/>
        <w:rPr>
          <w:rStyle w:val="default"/>
          <w:rFonts w:cs="FrankRuehl"/>
          <w:rtl/>
        </w:rPr>
      </w:pPr>
      <w:r>
        <w:rPr>
          <w:rStyle w:val="default"/>
          <w:rFonts w:cs="FrankRuehl" w:hint="cs"/>
          <w:rtl/>
        </w:rPr>
        <w:t>(6)</w:t>
      </w:r>
      <w:r>
        <w:rPr>
          <w:rStyle w:val="default"/>
          <w:rFonts w:cs="FrankRuehl"/>
          <w:rtl/>
        </w:rPr>
        <w:tab/>
        <w:t>י</w:t>
      </w:r>
      <w:r>
        <w:rPr>
          <w:rStyle w:val="default"/>
          <w:rFonts w:cs="FrankRuehl" w:hint="cs"/>
          <w:rtl/>
        </w:rPr>
        <w:t xml:space="preserve">כולת הנבחן בקבלת החלטה מהירה ואורח הפעלת שיפוטו; </w:t>
      </w:r>
    </w:p>
    <w:p w:rsidR="00D85EBE" w:rsidRDefault="00D85EBE" w:rsidP="007E3AEE">
      <w:pPr>
        <w:pStyle w:val="P22"/>
        <w:spacing w:before="72"/>
        <w:ind w:left="1021" w:right="1134"/>
        <w:rPr>
          <w:rStyle w:val="default"/>
          <w:rFonts w:cs="FrankRuehl"/>
          <w:rtl/>
        </w:rPr>
      </w:pPr>
      <w:r>
        <w:rPr>
          <w:rStyle w:val="default"/>
          <w:rFonts w:cs="FrankRuehl" w:hint="cs"/>
          <w:rtl/>
        </w:rPr>
        <w:t>(7)</w:t>
      </w:r>
      <w:r>
        <w:rPr>
          <w:rStyle w:val="default"/>
          <w:rFonts w:cs="FrankRuehl"/>
          <w:rtl/>
        </w:rPr>
        <w:tab/>
      </w:r>
      <w:ins w:id="64" w:author="אבישי פדהצור" w:date="2015-11-17T07:46:00Z">
        <w:r w:rsidR="004E2F2A" w:rsidRPr="004E2F2A">
          <w:rPr>
            <w:rStyle w:val="default"/>
            <w:rFonts w:cs="FrankRuehl"/>
            <w:rtl/>
          </w:rPr>
          <w:t>י</w:t>
        </w:r>
        <w:r w:rsidR="004E2F2A" w:rsidRPr="004E2F2A">
          <w:rPr>
            <w:rStyle w:val="default"/>
            <w:rFonts w:cs="FrankRuehl" w:hint="cs"/>
            <w:rtl/>
          </w:rPr>
          <w:t xml:space="preserve">כולת שליטתו של הנבחן </w:t>
        </w:r>
      </w:ins>
      <w:ins w:id="65" w:author="אבישי פדהצור" w:date="2015-11-30T12:16:00Z">
        <w:r w:rsidR="007E3AEE">
          <w:rPr>
            <w:rStyle w:val="default"/>
            <w:rFonts w:cs="FrankRuehl" w:hint="cs"/>
            <w:rtl/>
          </w:rPr>
          <w:t xml:space="preserve">בתפקיד </w:t>
        </w:r>
      </w:ins>
      <w:ins w:id="66" w:author="אבישי פדהצור" w:date="2015-11-17T07:46:00Z">
        <w:r w:rsidR="004E2F2A" w:rsidRPr="004E2F2A">
          <w:rPr>
            <w:rStyle w:val="default"/>
            <w:rFonts w:cs="FrankRuehl" w:hint="cs"/>
            <w:rtl/>
          </w:rPr>
          <w:t>טייס מפקד, ככל שהרישיון או ההגדר מעניק</w:t>
        </w:r>
      </w:ins>
      <w:ins w:id="67" w:author="אבישי פדהצור" w:date="2015-12-01T14:55:00Z">
        <w:r w:rsidR="00D20ED9">
          <w:rPr>
            <w:rStyle w:val="default"/>
            <w:rFonts w:cs="FrankRuehl" w:hint="cs"/>
            <w:rtl/>
          </w:rPr>
          <w:t xml:space="preserve"> לו את </w:t>
        </w:r>
      </w:ins>
      <w:ins w:id="68" w:author="אבישי פדהצור" w:date="2015-11-17T07:46:00Z">
        <w:r w:rsidR="004E2F2A" w:rsidRPr="004E2F2A">
          <w:rPr>
            <w:rStyle w:val="default"/>
            <w:rFonts w:cs="FrankRuehl" w:hint="cs"/>
            <w:rtl/>
          </w:rPr>
          <w:t xml:space="preserve"> </w:t>
        </w:r>
      </w:ins>
      <w:ins w:id="69" w:author="אבישי פדהצור" w:date="2015-12-01T14:55:00Z">
        <w:r w:rsidR="00D20ED9">
          <w:rPr>
            <w:rStyle w:val="default"/>
            <w:rFonts w:cs="FrankRuehl" w:hint="cs"/>
            <w:rtl/>
          </w:rPr>
          <w:t>ה</w:t>
        </w:r>
      </w:ins>
      <w:ins w:id="70" w:author="אבישי פדהצור" w:date="2015-11-17T07:46:00Z">
        <w:r w:rsidR="004E2F2A" w:rsidRPr="004E2F2A">
          <w:rPr>
            <w:rStyle w:val="default"/>
            <w:rFonts w:cs="FrankRuehl" w:hint="cs"/>
            <w:rtl/>
          </w:rPr>
          <w:t xml:space="preserve">זכות לשמש </w:t>
        </w:r>
      </w:ins>
      <w:ins w:id="71" w:author="אבישי פדהצור" w:date="2015-12-01T14:55:00Z">
        <w:r w:rsidR="00D20ED9">
          <w:rPr>
            <w:rStyle w:val="default"/>
            <w:rFonts w:cs="FrankRuehl" w:hint="cs"/>
            <w:rtl/>
          </w:rPr>
          <w:t xml:space="preserve">בתפקיד </w:t>
        </w:r>
      </w:ins>
      <w:ins w:id="72" w:author="אבישי פדהצור" w:date="2015-11-17T07:46:00Z">
        <w:r w:rsidR="004E2F2A" w:rsidRPr="004E2F2A">
          <w:rPr>
            <w:rStyle w:val="default"/>
            <w:rFonts w:cs="FrankRuehl" w:hint="cs"/>
            <w:rtl/>
          </w:rPr>
          <w:t>טייס מפקד</w:t>
        </w:r>
      </w:ins>
      <w:del w:id="73" w:author="אבישי פדהצור" w:date="2015-11-17T07:46:00Z">
        <w:r w:rsidDel="004E2F2A">
          <w:rPr>
            <w:rStyle w:val="default"/>
            <w:rFonts w:cs="FrankRuehl"/>
            <w:rtl/>
          </w:rPr>
          <w:delText>י</w:delText>
        </w:r>
        <w:r w:rsidDel="004E2F2A">
          <w:rPr>
            <w:rStyle w:val="default"/>
            <w:rFonts w:cs="FrankRuehl" w:hint="cs"/>
            <w:rtl/>
          </w:rPr>
          <w:delText>כולת שליטתו של הנבחן כטייס מפקד של כלי טיס</w:delText>
        </w:r>
      </w:del>
      <w:r>
        <w:rPr>
          <w:rStyle w:val="default"/>
          <w:rFonts w:cs="FrankRuehl" w:hint="cs"/>
          <w:rtl/>
        </w:rPr>
        <w:t xml:space="preserve">. </w:t>
      </w:r>
    </w:p>
    <w:p w:rsidR="00D85EBE" w:rsidRDefault="00D85EBE" w:rsidP="0068007F">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ה)</w:t>
      </w:r>
      <w:r>
        <w:rPr>
          <w:rStyle w:val="default"/>
          <w:rFonts w:cs="FrankRuehl"/>
          <w:rtl/>
        </w:rPr>
        <w:tab/>
        <w:t>א</w:t>
      </w:r>
      <w:r>
        <w:rPr>
          <w:rStyle w:val="default"/>
          <w:rFonts w:cs="FrankRuehl" w:hint="cs"/>
          <w:rtl/>
        </w:rPr>
        <w:t>י יכולתו של הנבחן לעמוד באחת מהדרישות המפורטות בתקנת משנה (ד), או העדר משמעת או התנהגות הולמת של עובד טיס שהוכחה בעת הבחינה - יהווה כשלון במבחן מ</w:t>
      </w:r>
      <w:r>
        <w:rPr>
          <w:rStyle w:val="default"/>
          <w:rFonts w:cs="FrankRuehl"/>
          <w:rtl/>
        </w:rPr>
        <w:t>ע</w:t>
      </w:r>
      <w:r>
        <w:rPr>
          <w:rStyle w:val="default"/>
          <w:rFonts w:cs="FrankRuehl" w:hint="cs"/>
          <w:rtl/>
        </w:rPr>
        <w:t>שי</w:t>
      </w:r>
      <w:del w:id="74" w:author="אבישי פדהצור" w:date="2015-11-18T15:31:00Z">
        <w:r w:rsidDel="0068007F">
          <w:rPr>
            <w:rStyle w:val="default"/>
            <w:rFonts w:cs="FrankRuehl" w:hint="cs"/>
            <w:rtl/>
          </w:rPr>
          <w:delText xml:space="preserve"> בטיסה</w:delText>
        </w:r>
      </w:del>
      <w:r>
        <w:rPr>
          <w:rStyle w:val="default"/>
          <w:rFonts w:cs="FrankRuehl" w:hint="cs"/>
          <w:rtl/>
        </w:rPr>
        <w:t xml:space="preserve">. </w:t>
      </w:r>
    </w:p>
    <w:p w:rsidR="00D85EBE" w:rsidRDefault="00D85EBE" w:rsidP="00D85EBE">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ו)</w:t>
      </w:r>
      <w:r>
        <w:rPr>
          <w:rStyle w:val="default"/>
          <w:rFonts w:cs="FrankRuehl"/>
          <w:rtl/>
        </w:rPr>
        <w:tab/>
        <w:t>נ</w:t>
      </w:r>
      <w:r>
        <w:rPr>
          <w:rStyle w:val="default"/>
          <w:rFonts w:cs="FrankRuehl" w:hint="cs"/>
          <w:rtl/>
        </w:rPr>
        <w:t xml:space="preserve">כשל הנבחן כאמור בתקנת משנה (ה), רשאי הבוחן להפסיק את הבחינה באותו שלב בו נכשל הנבחן. </w:t>
      </w:r>
    </w:p>
    <w:p w:rsidR="00D85EBE" w:rsidRDefault="00D85EBE" w:rsidP="00A05BC7">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ז)</w:t>
      </w:r>
      <w:r>
        <w:rPr>
          <w:rStyle w:val="default"/>
          <w:rFonts w:cs="FrankRuehl"/>
          <w:rtl/>
        </w:rPr>
        <w:tab/>
      </w:r>
      <w:del w:id="75" w:author="אבישי פדהצור" w:date="2015-10-20T15:23:00Z">
        <w:r w:rsidDel="00A05BC7">
          <w:rPr>
            <w:rStyle w:val="default"/>
            <w:rFonts w:cs="FrankRuehl"/>
            <w:rtl/>
          </w:rPr>
          <w:delText>מ</w:delText>
        </w:r>
        <w:r w:rsidDel="00A05BC7">
          <w:rPr>
            <w:rStyle w:val="default"/>
            <w:rFonts w:cs="FrankRuehl" w:hint="cs"/>
            <w:rtl/>
          </w:rPr>
          <w:delText>פקח או בוחן מוסמך יבצע את טיסת המבחן של מבקש למתן רשיון או הגדר לשם בדיקת יכולת של המבקש לבצע במיומנות את הנוהלים והתמרונים של טיסת המבחן. המפקח א</w:delText>
        </w:r>
        <w:r w:rsidDel="00A05BC7">
          <w:rPr>
            <w:rStyle w:val="default"/>
            <w:rFonts w:cs="FrankRuehl"/>
            <w:rtl/>
          </w:rPr>
          <w:delText>ו</w:delText>
        </w:r>
        <w:r w:rsidDel="00A05BC7">
          <w:rPr>
            <w:rStyle w:val="default"/>
            <w:rFonts w:cs="FrankRuehl" w:hint="cs"/>
            <w:rtl/>
          </w:rPr>
          <w:delText xml:space="preserve"> הבוחן לא יהא הטייס המפקד של כלי הטיס בעת ביצוע טיסת המבחן אלא אם נקבע מראש בינו לבין המבקש כי המפקח או הבוחן ישמש כטייס מפקד בעת הטיסה או חלק ממנה.</w:delText>
        </w:r>
      </w:del>
      <w:r>
        <w:rPr>
          <w:rStyle w:val="default"/>
          <w:rFonts w:cs="FrankRuehl" w:hint="cs"/>
          <w:rtl/>
        </w:rPr>
        <w:t xml:space="preserve"> </w:t>
      </w:r>
    </w:p>
    <w:p w:rsidR="00D85EBE" w:rsidRDefault="00D85EBE" w:rsidP="006F193A">
      <w:pPr>
        <w:pStyle w:val="P00"/>
        <w:spacing w:before="72"/>
        <w:ind w:left="0" w:right="1134"/>
        <w:rPr>
          <w:rStyle w:val="default"/>
          <w:rFonts w:cs="FrankRuehl"/>
          <w:rtl/>
        </w:rPr>
      </w:pPr>
      <w:r>
        <w:rPr>
          <w:rFonts w:cs="FrankRuehl"/>
          <w:sz w:val="26"/>
          <w:rtl/>
        </w:rPr>
        <w:tab/>
      </w:r>
      <w:r>
        <w:rPr>
          <w:rStyle w:val="default"/>
          <w:rFonts w:cs="FrankRuehl"/>
          <w:rtl/>
        </w:rPr>
        <w:t>(</w:t>
      </w:r>
      <w:r>
        <w:rPr>
          <w:rStyle w:val="default"/>
          <w:rFonts w:cs="FrankRuehl" w:hint="cs"/>
          <w:rtl/>
        </w:rPr>
        <w:t>ח)</w:t>
      </w:r>
      <w:r>
        <w:rPr>
          <w:rStyle w:val="default"/>
          <w:rFonts w:cs="FrankRuehl"/>
          <w:rtl/>
        </w:rPr>
        <w:tab/>
        <w:t>ה</w:t>
      </w:r>
      <w:r>
        <w:rPr>
          <w:rStyle w:val="default"/>
          <w:rFonts w:cs="FrankRuehl" w:hint="cs"/>
          <w:rtl/>
        </w:rPr>
        <w:t xml:space="preserve">הגבלות החלות בתקנות אלה לגבי הסעת נוסעים לא יחולו בעת </w:t>
      </w:r>
      <w:del w:id="76" w:author="אבישי פדהצור" w:date="2015-10-20T15:24:00Z">
        <w:r w:rsidDel="0005669A">
          <w:rPr>
            <w:rStyle w:val="default"/>
            <w:rFonts w:cs="FrankRuehl" w:hint="cs"/>
            <w:rtl/>
          </w:rPr>
          <w:delText>טיסת המבחן</w:delText>
        </w:r>
      </w:del>
      <w:ins w:id="77" w:author="אבישי פדהצור" w:date="2015-10-20T15:24:00Z">
        <w:r w:rsidR="0005669A">
          <w:rPr>
            <w:rStyle w:val="default"/>
            <w:rFonts w:cs="FrankRuehl" w:hint="cs"/>
            <w:rtl/>
          </w:rPr>
          <w:t>ביצוע מבחן מעשי</w:t>
        </w:r>
      </w:ins>
      <w:ins w:id="78" w:author="אבישי פדהצור" w:date="2015-11-18T15:34:00Z">
        <w:r w:rsidR="006F193A">
          <w:rPr>
            <w:rStyle w:val="default"/>
            <w:rFonts w:cs="FrankRuehl" w:hint="cs"/>
            <w:rtl/>
          </w:rPr>
          <w:t xml:space="preserve"> בכלי טיס</w:t>
        </w:r>
      </w:ins>
      <w:r>
        <w:rPr>
          <w:rStyle w:val="default"/>
          <w:rFonts w:cs="FrankRuehl" w:hint="cs"/>
          <w:rtl/>
        </w:rPr>
        <w:t xml:space="preserve"> על הבוחן ועל הנבחן. </w:t>
      </w:r>
    </w:p>
    <w:p w:rsidR="00D85EBE" w:rsidRDefault="00D85EBE" w:rsidP="00D85EBE">
      <w:pPr>
        <w:pStyle w:val="HeadDivreiHesber"/>
        <w:jc w:val="left"/>
        <w:rPr>
          <w:rtl/>
        </w:rPr>
      </w:pPr>
    </w:p>
    <w:p w:rsidR="00D85EBE" w:rsidRPr="00784B94" w:rsidRDefault="00D85EBE" w:rsidP="00D85EBE">
      <w:pPr>
        <w:pStyle w:val="HeadDivreiHesber"/>
        <w:rPr>
          <w:rtl/>
        </w:rPr>
      </w:pPr>
    </w:p>
    <w:sectPr w:rsidR="00D85EBE" w:rsidRPr="00784B94" w:rsidSect="006D751F">
      <w:footerReference w:type="even"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BFD" w:rsidRDefault="00B90BFD">
      <w:r>
        <w:separator/>
      </w:r>
    </w:p>
  </w:endnote>
  <w:endnote w:type="continuationSeparator" w:id="0">
    <w:p w:rsidR="00B90BFD" w:rsidRDefault="00B9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F71" w:rsidRDefault="00293F71"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293F71" w:rsidRDefault="00293F7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F71" w:rsidRPr="006D751F" w:rsidRDefault="00293F71"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A87E53">
      <w:rPr>
        <w:rStyle w:val="a9"/>
        <w:rFonts w:cs="David"/>
        <w:noProof/>
        <w:sz w:val="26"/>
        <w:szCs w:val="26"/>
        <w:rtl/>
      </w:rPr>
      <w:t>1</w:t>
    </w:r>
    <w:r w:rsidRPr="006D751F">
      <w:rPr>
        <w:rStyle w:val="a9"/>
        <w:rFonts w:cs="David"/>
        <w:sz w:val="26"/>
        <w:szCs w:val="26"/>
        <w:rtl/>
      </w:rPr>
      <w:fldChar w:fldCharType="end"/>
    </w:r>
  </w:p>
  <w:p w:rsidR="00293F71" w:rsidRDefault="00293F7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BFD" w:rsidRDefault="00B90BFD">
      <w:pPr>
        <w:ind w:firstLine="0"/>
      </w:pPr>
      <w:r>
        <w:separator/>
      </w:r>
    </w:p>
  </w:footnote>
  <w:footnote w:type="continuationSeparator" w:id="0">
    <w:p w:rsidR="00B90BFD" w:rsidRDefault="00B90BFD">
      <w:r>
        <w:continuationSeparator/>
      </w:r>
    </w:p>
  </w:footnote>
  <w:footnote w:type="continuationNotice" w:id="1">
    <w:p w:rsidR="00B90BFD" w:rsidRDefault="00B90BF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04547F"/>
    <w:multiLevelType w:val="hybridMultilevel"/>
    <w:tmpl w:val="BD3AF9E0"/>
    <w:lvl w:ilvl="0" w:tplc="646CF6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DA1A54"/>
    <w:multiLevelType w:val="hybridMultilevel"/>
    <w:tmpl w:val="9416851A"/>
    <w:lvl w:ilvl="0" w:tplc="4126C8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2B298A"/>
    <w:multiLevelType w:val="hybridMultilevel"/>
    <w:tmpl w:val="B894B586"/>
    <w:lvl w:ilvl="0" w:tplc="2812C5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844852"/>
    <w:multiLevelType w:val="hybridMultilevel"/>
    <w:tmpl w:val="79CC2C00"/>
    <w:lvl w:ilvl="0" w:tplc="A4A4A4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817911"/>
    <w:multiLevelType w:val="hybridMultilevel"/>
    <w:tmpl w:val="9BC8CCB4"/>
    <w:lvl w:ilvl="0" w:tplc="FE8AAF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AD674D"/>
    <w:multiLevelType w:val="hybridMultilevel"/>
    <w:tmpl w:val="6E9CEDE6"/>
    <w:lvl w:ilvl="0" w:tplc="337C98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8E7F41"/>
    <w:multiLevelType w:val="hybridMultilevel"/>
    <w:tmpl w:val="49BC1268"/>
    <w:lvl w:ilvl="0" w:tplc="41B62E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6404FF"/>
    <w:multiLevelType w:val="hybridMultilevel"/>
    <w:tmpl w:val="27A67A8C"/>
    <w:lvl w:ilvl="0" w:tplc="EC16B666">
      <w:start w:val="1"/>
      <w:numFmt w:val="decimal"/>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D203AD"/>
    <w:multiLevelType w:val="hybridMultilevel"/>
    <w:tmpl w:val="E402C74C"/>
    <w:lvl w:ilvl="0" w:tplc="4614EFA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CF594D"/>
    <w:multiLevelType w:val="hybridMultilevel"/>
    <w:tmpl w:val="61BE47F4"/>
    <w:lvl w:ilvl="0" w:tplc="3132A3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F865F5"/>
    <w:multiLevelType w:val="hybridMultilevel"/>
    <w:tmpl w:val="739480D0"/>
    <w:lvl w:ilvl="0" w:tplc="20ACBA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176EB6"/>
    <w:multiLevelType w:val="hybridMultilevel"/>
    <w:tmpl w:val="F352389E"/>
    <w:lvl w:ilvl="0" w:tplc="AE1623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556EFB"/>
    <w:multiLevelType w:val="hybridMultilevel"/>
    <w:tmpl w:val="E26E2190"/>
    <w:lvl w:ilvl="0" w:tplc="4BE024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413BBC"/>
    <w:multiLevelType w:val="hybridMultilevel"/>
    <w:tmpl w:val="923A67B4"/>
    <w:lvl w:ilvl="0" w:tplc="5560C6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A0E3B"/>
    <w:multiLevelType w:val="hybridMultilevel"/>
    <w:tmpl w:val="34DE7EEC"/>
    <w:lvl w:ilvl="0" w:tplc="A6F0B6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CD2DF0"/>
    <w:multiLevelType w:val="hybridMultilevel"/>
    <w:tmpl w:val="1FCC4938"/>
    <w:lvl w:ilvl="0" w:tplc="7A86DD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3B12DA"/>
    <w:multiLevelType w:val="hybridMultilevel"/>
    <w:tmpl w:val="BA96852E"/>
    <w:lvl w:ilvl="0" w:tplc="F34E9C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6664D1"/>
    <w:multiLevelType w:val="hybridMultilevel"/>
    <w:tmpl w:val="FED6DFD4"/>
    <w:lvl w:ilvl="0" w:tplc="011CEB3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FB6354"/>
    <w:multiLevelType w:val="hybridMultilevel"/>
    <w:tmpl w:val="D3062126"/>
    <w:lvl w:ilvl="0" w:tplc="16F0408E">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
    <w:nsid w:val="69BF7F58"/>
    <w:multiLevelType w:val="hybridMultilevel"/>
    <w:tmpl w:val="4D88CA6C"/>
    <w:lvl w:ilvl="0" w:tplc="F4B098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1F6FB5"/>
    <w:multiLevelType w:val="hybridMultilevel"/>
    <w:tmpl w:val="955C99EA"/>
    <w:lvl w:ilvl="0" w:tplc="B590F3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000FCF"/>
    <w:multiLevelType w:val="hybridMultilevel"/>
    <w:tmpl w:val="33FA8148"/>
    <w:lvl w:ilvl="0" w:tplc="A970AA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0A370EC"/>
    <w:multiLevelType w:val="hybridMultilevel"/>
    <w:tmpl w:val="C0BA2032"/>
    <w:lvl w:ilvl="0" w:tplc="4768D64C">
      <w:start w:val="1"/>
      <w:numFmt w:val="hebrew1"/>
      <w:lvlRestart w:val="0"/>
      <w:lvlText w:val="(%1)"/>
      <w:lvlJc w:val="left"/>
      <w:pPr>
        <w:tabs>
          <w:tab w:val="num" w:pos="878"/>
        </w:tabs>
        <w:ind w:left="254" w:firstLine="0"/>
      </w:pPr>
    </w:lvl>
    <w:lvl w:ilvl="1" w:tplc="04090019" w:tentative="1">
      <w:start w:val="1"/>
      <w:numFmt w:val="lowerLetter"/>
      <w:lvlText w:val="%2."/>
      <w:lvlJc w:val="left"/>
      <w:pPr>
        <w:ind w:left="1694" w:hanging="360"/>
      </w:pPr>
    </w:lvl>
    <w:lvl w:ilvl="2" w:tplc="0409001B" w:tentative="1">
      <w:start w:val="1"/>
      <w:numFmt w:val="lowerRoman"/>
      <w:lvlText w:val="%3."/>
      <w:lvlJc w:val="right"/>
      <w:pPr>
        <w:ind w:left="2414" w:hanging="180"/>
      </w:pPr>
    </w:lvl>
    <w:lvl w:ilvl="3" w:tplc="0409000F" w:tentative="1">
      <w:start w:val="1"/>
      <w:numFmt w:val="decimal"/>
      <w:lvlText w:val="%4."/>
      <w:lvlJc w:val="left"/>
      <w:pPr>
        <w:ind w:left="3134" w:hanging="360"/>
      </w:pPr>
    </w:lvl>
    <w:lvl w:ilvl="4" w:tplc="04090019" w:tentative="1">
      <w:start w:val="1"/>
      <w:numFmt w:val="lowerLetter"/>
      <w:lvlText w:val="%5."/>
      <w:lvlJc w:val="left"/>
      <w:pPr>
        <w:ind w:left="3854" w:hanging="360"/>
      </w:pPr>
    </w:lvl>
    <w:lvl w:ilvl="5" w:tplc="0409001B" w:tentative="1">
      <w:start w:val="1"/>
      <w:numFmt w:val="lowerRoman"/>
      <w:lvlText w:val="%6."/>
      <w:lvlJc w:val="right"/>
      <w:pPr>
        <w:ind w:left="4574" w:hanging="180"/>
      </w:pPr>
    </w:lvl>
    <w:lvl w:ilvl="6" w:tplc="0409000F" w:tentative="1">
      <w:start w:val="1"/>
      <w:numFmt w:val="decimal"/>
      <w:lvlText w:val="%7."/>
      <w:lvlJc w:val="left"/>
      <w:pPr>
        <w:ind w:left="5294" w:hanging="360"/>
      </w:pPr>
    </w:lvl>
    <w:lvl w:ilvl="7" w:tplc="04090019" w:tentative="1">
      <w:start w:val="1"/>
      <w:numFmt w:val="lowerLetter"/>
      <w:lvlText w:val="%8."/>
      <w:lvlJc w:val="left"/>
      <w:pPr>
        <w:ind w:left="6014" w:hanging="360"/>
      </w:pPr>
    </w:lvl>
    <w:lvl w:ilvl="8" w:tplc="0409001B" w:tentative="1">
      <w:start w:val="1"/>
      <w:numFmt w:val="lowerRoman"/>
      <w:lvlText w:val="%9."/>
      <w:lvlJc w:val="right"/>
      <w:pPr>
        <w:ind w:left="6734" w:hanging="180"/>
      </w:pPr>
    </w:lvl>
  </w:abstractNum>
  <w:abstractNum w:abstractNumId="25">
    <w:nsid w:val="70E2696C"/>
    <w:multiLevelType w:val="hybridMultilevel"/>
    <w:tmpl w:val="63DA0390"/>
    <w:lvl w:ilvl="0" w:tplc="694054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667E9E"/>
    <w:multiLevelType w:val="hybridMultilevel"/>
    <w:tmpl w:val="5D0AC4E2"/>
    <w:lvl w:ilvl="0" w:tplc="6CC67E6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D6E4A09"/>
    <w:multiLevelType w:val="hybridMultilevel"/>
    <w:tmpl w:val="4B44D1AC"/>
    <w:lvl w:ilvl="0" w:tplc="A344DDB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7D8C3746"/>
    <w:multiLevelType w:val="hybridMultilevel"/>
    <w:tmpl w:val="665C2E24"/>
    <w:lvl w:ilvl="0" w:tplc="F5EE6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7"/>
  </w:num>
  <w:num w:numId="3">
    <w:abstractNumId w:val="7"/>
  </w:num>
  <w:num w:numId="4">
    <w:abstractNumId w:val="28"/>
  </w:num>
  <w:num w:numId="5">
    <w:abstractNumId w:val="26"/>
  </w:num>
  <w:num w:numId="6">
    <w:abstractNumId w:val="15"/>
  </w:num>
  <w:num w:numId="7">
    <w:abstractNumId w:val="24"/>
  </w:num>
  <w:num w:numId="8">
    <w:abstractNumId w:val="1"/>
  </w:num>
  <w:num w:numId="9">
    <w:abstractNumId w:val="5"/>
  </w:num>
  <w:num w:numId="10">
    <w:abstractNumId w:val="23"/>
  </w:num>
  <w:num w:numId="11">
    <w:abstractNumId w:val="22"/>
  </w:num>
  <w:num w:numId="12">
    <w:abstractNumId w:val="18"/>
  </w:num>
  <w:num w:numId="13">
    <w:abstractNumId w:val="10"/>
  </w:num>
  <w:num w:numId="14">
    <w:abstractNumId w:val="9"/>
  </w:num>
  <w:num w:numId="15">
    <w:abstractNumId w:val="13"/>
  </w:num>
  <w:num w:numId="16">
    <w:abstractNumId w:val="17"/>
  </w:num>
  <w:num w:numId="17">
    <w:abstractNumId w:val="4"/>
  </w:num>
  <w:num w:numId="18">
    <w:abstractNumId w:val="2"/>
  </w:num>
  <w:num w:numId="19">
    <w:abstractNumId w:val="6"/>
  </w:num>
  <w:num w:numId="20">
    <w:abstractNumId w:val="25"/>
  </w:num>
  <w:num w:numId="21">
    <w:abstractNumId w:val="12"/>
  </w:num>
  <w:num w:numId="22">
    <w:abstractNumId w:val="3"/>
  </w:num>
  <w:num w:numId="23">
    <w:abstractNumId w:val="30"/>
  </w:num>
  <w:num w:numId="24">
    <w:abstractNumId w:val="19"/>
  </w:num>
  <w:num w:numId="25">
    <w:abstractNumId w:val="14"/>
  </w:num>
  <w:num w:numId="26">
    <w:abstractNumId w:val="11"/>
  </w:num>
  <w:num w:numId="27">
    <w:abstractNumId w:val="8"/>
  </w:num>
  <w:num w:numId="28">
    <w:abstractNumId w:val="16"/>
  </w:num>
  <w:num w:numId="29">
    <w:abstractNumId w:val="21"/>
  </w:num>
  <w:num w:numId="30">
    <w:abstractNumId w:val="20"/>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5FC"/>
    <w:rsid w:val="00001778"/>
    <w:rsid w:val="000065F2"/>
    <w:rsid w:val="00006A5B"/>
    <w:rsid w:val="00007025"/>
    <w:rsid w:val="00007D5A"/>
    <w:rsid w:val="000103BD"/>
    <w:rsid w:val="00010950"/>
    <w:rsid w:val="0001136C"/>
    <w:rsid w:val="0001176D"/>
    <w:rsid w:val="00011BA0"/>
    <w:rsid w:val="00011C4D"/>
    <w:rsid w:val="00012DE6"/>
    <w:rsid w:val="0001316D"/>
    <w:rsid w:val="00014599"/>
    <w:rsid w:val="00014A2A"/>
    <w:rsid w:val="00014D8E"/>
    <w:rsid w:val="00015EED"/>
    <w:rsid w:val="000164E2"/>
    <w:rsid w:val="000169F6"/>
    <w:rsid w:val="00017BED"/>
    <w:rsid w:val="0002062C"/>
    <w:rsid w:val="00022083"/>
    <w:rsid w:val="00024F52"/>
    <w:rsid w:val="0002555D"/>
    <w:rsid w:val="000261F3"/>
    <w:rsid w:val="00027C50"/>
    <w:rsid w:val="0003252C"/>
    <w:rsid w:val="0003612C"/>
    <w:rsid w:val="000414E1"/>
    <w:rsid w:val="000423FC"/>
    <w:rsid w:val="00043CE4"/>
    <w:rsid w:val="000528ED"/>
    <w:rsid w:val="000529C5"/>
    <w:rsid w:val="0005382C"/>
    <w:rsid w:val="00054456"/>
    <w:rsid w:val="0005669A"/>
    <w:rsid w:val="00070BCE"/>
    <w:rsid w:val="000724C4"/>
    <w:rsid w:val="00074BE5"/>
    <w:rsid w:val="00075380"/>
    <w:rsid w:val="00075B2E"/>
    <w:rsid w:val="0007639B"/>
    <w:rsid w:val="00080B43"/>
    <w:rsid w:val="000814F7"/>
    <w:rsid w:val="00083506"/>
    <w:rsid w:val="00084780"/>
    <w:rsid w:val="00084A3D"/>
    <w:rsid w:val="000918B2"/>
    <w:rsid w:val="00092150"/>
    <w:rsid w:val="00092990"/>
    <w:rsid w:val="000A0C9E"/>
    <w:rsid w:val="000A240C"/>
    <w:rsid w:val="000A2810"/>
    <w:rsid w:val="000A2E02"/>
    <w:rsid w:val="000A379A"/>
    <w:rsid w:val="000A44A7"/>
    <w:rsid w:val="000A57F0"/>
    <w:rsid w:val="000A685D"/>
    <w:rsid w:val="000A6EBA"/>
    <w:rsid w:val="000B118D"/>
    <w:rsid w:val="000B1250"/>
    <w:rsid w:val="000B21D1"/>
    <w:rsid w:val="000B22A3"/>
    <w:rsid w:val="000B4317"/>
    <w:rsid w:val="000B4471"/>
    <w:rsid w:val="000B7B00"/>
    <w:rsid w:val="000C1EA4"/>
    <w:rsid w:val="000C20B6"/>
    <w:rsid w:val="000C2149"/>
    <w:rsid w:val="000C2C85"/>
    <w:rsid w:val="000C3C3F"/>
    <w:rsid w:val="000C3F40"/>
    <w:rsid w:val="000C476A"/>
    <w:rsid w:val="000C549E"/>
    <w:rsid w:val="000C5C6D"/>
    <w:rsid w:val="000C6A6D"/>
    <w:rsid w:val="000C72C2"/>
    <w:rsid w:val="000C7865"/>
    <w:rsid w:val="000C7C0F"/>
    <w:rsid w:val="000D283F"/>
    <w:rsid w:val="000D2BA3"/>
    <w:rsid w:val="000D2C98"/>
    <w:rsid w:val="000D3CAA"/>
    <w:rsid w:val="000D3E44"/>
    <w:rsid w:val="000D3E90"/>
    <w:rsid w:val="000D6194"/>
    <w:rsid w:val="000E0149"/>
    <w:rsid w:val="000E27F6"/>
    <w:rsid w:val="000E2AF8"/>
    <w:rsid w:val="000E304D"/>
    <w:rsid w:val="000E3A35"/>
    <w:rsid w:val="000E4428"/>
    <w:rsid w:val="000E459F"/>
    <w:rsid w:val="000E60DC"/>
    <w:rsid w:val="000E6A05"/>
    <w:rsid w:val="000F0029"/>
    <w:rsid w:val="000F0CFD"/>
    <w:rsid w:val="000F0DEA"/>
    <w:rsid w:val="000F16C7"/>
    <w:rsid w:val="000F2779"/>
    <w:rsid w:val="000F787A"/>
    <w:rsid w:val="000F7B4A"/>
    <w:rsid w:val="00100D2D"/>
    <w:rsid w:val="001014AD"/>
    <w:rsid w:val="00102970"/>
    <w:rsid w:val="00103DA2"/>
    <w:rsid w:val="00112656"/>
    <w:rsid w:val="00113CC3"/>
    <w:rsid w:val="00117DB8"/>
    <w:rsid w:val="00121102"/>
    <w:rsid w:val="00123EED"/>
    <w:rsid w:val="0012471B"/>
    <w:rsid w:val="00127DFE"/>
    <w:rsid w:val="0013745B"/>
    <w:rsid w:val="00137CF2"/>
    <w:rsid w:val="001408B3"/>
    <w:rsid w:val="00141B8C"/>
    <w:rsid w:val="001429D3"/>
    <w:rsid w:val="00142BE3"/>
    <w:rsid w:val="00142D93"/>
    <w:rsid w:val="001436D3"/>
    <w:rsid w:val="0014460F"/>
    <w:rsid w:val="001478CE"/>
    <w:rsid w:val="00147CAE"/>
    <w:rsid w:val="001521DE"/>
    <w:rsid w:val="0015290F"/>
    <w:rsid w:val="00153006"/>
    <w:rsid w:val="001539A3"/>
    <w:rsid w:val="00154264"/>
    <w:rsid w:val="00157888"/>
    <w:rsid w:val="0016052C"/>
    <w:rsid w:val="00160929"/>
    <w:rsid w:val="00161837"/>
    <w:rsid w:val="00162B97"/>
    <w:rsid w:val="001653A1"/>
    <w:rsid w:val="00171BEF"/>
    <w:rsid w:val="00171E15"/>
    <w:rsid w:val="001753B1"/>
    <w:rsid w:val="0017575F"/>
    <w:rsid w:val="00180A21"/>
    <w:rsid w:val="00181256"/>
    <w:rsid w:val="0018130D"/>
    <w:rsid w:val="00181A1B"/>
    <w:rsid w:val="00182A20"/>
    <w:rsid w:val="00182E30"/>
    <w:rsid w:val="00185350"/>
    <w:rsid w:val="00185B3A"/>
    <w:rsid w:val="001879CC"/>
    <w:rsid w:val="00193217"/>
    <w:rsid w:val="00194CA3"/>
    <w:rsid w:val="00194F6C"/>
    <w:rsid w:val="00197C73"/>
    <w:rsid w:val="001A28D6"/>
    <w:rsid w:val="001A4658"/>
    <w:rsid w:val="001A7853"/>
    <w:rsid w:val="001A7A53"/>
    <w:rsid w:val="001A7FC8"/>
    <w:rsid w:val="001B1478"/>
    <w:rsid w:val="001B2473"/>
    <w:rsid w:val="001B320D"/>
    <w:rsid w:val="001B58AA"/>
    <w:rsid w:val="001B6670"/>
    <w:rsid w:val="001B6735"/>
    <w:rsid w:val="001B7CE6"/>
    <w:rsid w:val="001C0A32"/>
    <w:rsid w:val="001C5094"/>
    <w:rsid w:val="001D2AA9"/>
    <w:rsid w:val="001D2E3E"/>
    <w:rsid w:val="001D35C2"/>
    <w:rsid w:val="001D4B92"/>
    <w:rsid w:val="001D549B"/>
    <w:rsid w:val="001D5E31"/>
    <w:rsid w:val="001D67A7"/>
    <w:rsid w:val="001D6C54"/>
    <w:rsid w:val="001D7024"/>
    <w:rsid w:val="001D70F3"/>
    <w:rsid w:val="001D79D5"/>
    <w:rsid w:val="001D7EF3"/>
    <w:rsid w:val="001E2DD0"/>
    <w:rsid w:val="001E390B"/>
    <w:rsid w:val="001E48BB"/>
    <w:rsid w:val="001E587F"/>
    <w:rsid w:val="001E61B7"/>
    <w:rsid w:val="001E73F2"/>
    <w:rsid w:val="001E7C1D"/>
    <w:rsid w:val="001E7F9D"/>
    <w:rsid w:val="001F1193"/>
    <w:rsid w:val="001F21CF"/>
    <w:rsid w:val="001F2259"/>
    <w:rsid w:val="001F5305"/>
    <w:rsid w:val="001F58D5"/>
    <w:rsid w:val="001F64BD"/>
    <w:rsid w:val="001F660A"/>
    <w:rsid w:val="001F7082"/>
    <w:rsid w:val="00200906"/>
    <w:rsid w:val="0020326A"/>
    <w:rsid w:val="0020494D"/>
    <w:rsid w:val="002049E8"/>
    <w:rsid w:val="00204C30"/>
    <w:rsid w:val="00204FFD"/>
    <w:rsid w:val="00207415"/>
    <w:rsid w:val="002077D4"/>
    <w:rsid w:val="002110FC"/>
    <w:rsid w:val="0021402F"/>
    <w:rsid w:val="00215860"/>
    <w:rsid w:val="00216499"/>
    <w:rsid w:val="002207D2"/>
    <w:rsid w:val="002213BB"/>
    <w:rsid w:val="002245FA"/>
    <w:rsid w:val="00224B34"/>
    <w:rsid w:val="00233DFB"/>
    <w:rsid w:val="002345C9"/>
    <w:rsid w:val="00236CCE"/>
    <w:rsid w:val="00240F0A"/>
    <w:rsid w:val="00241EC2"/>
    <w:rsid w:val="00243E31"/>
    <w:rsid w:val="00244997"/>
    <w:rsid w:val="00245159"/>
    <w:rsid w:val="00250D90"/>
    <w:rsid w:val="00250E27"/>
    <w:rsid w:val="002521F3"/>
    <w:rsid w:val="002525DB"/>
    <w:rsid w:val="00255C43"/>
    <w:rsid w:val="00255CC5"/>
    <w:rsid w:val="00255CC8"/>
    <w:rsid w:val="00256C6A"/>
    <w:rsid w:val="00263F03"/>
    <w:rsid w:val="00264197"/>
    <w:rsid w:val="002676E4"/>
    <w:rsid w:val="00267869"/>
    <w:rsid w:val="002710E6"/>
    <w:rsid w:val="00271F33"/>
    <w:rsid w:val="00272D4B"/>
    <w:rsid w:val="002730D6"/>
    <w:rsid w:val="00273B1C"/>
    <w:rsid w:val="002814D5"/>
    <w:rsid w:val="002815FC"/>
    <w:rsid w:val="00282C95"/>
    <w:rsid w:val="002862E7"/>
    <w:rsid w:val="00287247"/>
    <w:rsid w:val="00287BC2"/>
    <w:rsid w:val="0029060C"/>
    <w:rsid w:val="00293348"/>
    <w:rsid w:val="00293ABC"/>
    <w:rsid w:val="00293F71"/>
    <w:rsid w:val="00294C8B"/>
    <w:rsid w:val="0029611C"/>
    <w:rsid w:val="00296EED"/>
    <w:rsid w:val="002A1526"/>
    <w:rsid w:val="002A1CFB"/>
    <w:rsid w:val="002A432C"/>
    <w:rsid w:val="002A6AD0"/>
    <w:rsid w:val="002B0C19"/>
    <w:rsid w:val="002B2374"/>
    <w:rsid w:val="002B237A"/>
    <w:rsid w:val="002B2EB1"/>
    <w:rsid w:val="002B3315"/>
    <w:rsid w:val="002B3CFF"/>
    <w:rsid w:val="002B51D1"/>
    <w:rsid w:val="002B633E"/>
    <w:rsid w:val="002B6CA0"/>
    <w:rsid w:val="002C04C2"/>
    <w:rsid w:val="002C0D89"/>
    <w:rsid w:val="002C130A"/>
    <w:rsid w:val="002C18C4"/>
    <w:rsid w:val="002C1B87"/>
    <w:rsid w:val="002C3633"/>
    <w:rsid w:val="002C3915"/>
    <w:rsid w:val="002C5078"/>
    <w:rsid w:val="002C5BFE"/>
    <w:rsid w:val="002C6D87"/>
    <w:rsid w:val="002D1C18"/>
    <w:rsid w:val="002D4F53"/>
    <w:rsid w:val="002D5D2D"/>
    <w:rsid w:val="002D76EA"/>
    <w:rsid w:val="002E25E5"/>
    <w:rsid w:val="002E32F0"/>
    <w:rsid w:val="002E4542"/>
    <w:rsid w:val="002E5F74"/>
    <w:rsid w:val="002F057F"/>
    <w:rsid w:val="002F2183"/>
    <w:rsid w:val="00300B11"/>
    <w:rsid w:val="00300E59"/>
    <w:rsid w:val="0030240A"/>
    <w:rsid w:val="00310118"/>
    <w:rsid w:val="0031114E"/>
    <w:rsid w:val="003127F9"/>
    <w:rsid w:val="0031416A"/>
    <w:rsid w:val="00314957"/>
    <w:rsid w:val="00316722"/>
    <w:rsid w:val="00322336"/>
    <w:rsid w:val="00322E4F"/>
    <w:rsid w:val="003230D2"/>
    <w:rsid w:val="003279AF"/>
    <w:rsid w:val="00333459"/>
    <w:rsid w:val="00334626"/>
    <w:rsid w:val="00335F4D"/>
    <w:rsid w:val="003367D3"/>
    <w:rsid w:val="003367FE"/>
    <w:rsid w:val="00337DBF"/>
    <w:rsid w:val="003401C2"/>
    <w:rsid w:val="00340BC3"/>
    <w:rsid w:val="00341967"/>
    <w:rsid w:val="00344F91"/>
    <w:rsid w:val="00346EBA"/>
    <w:rsid w:val="00347D63"/>
    <w:rsid w:val="003503FC"/>
    <w:rsid w:val="00350492"/>
    <w:rsid w:val="00350F24"/>
    <w:rsid w:val="00351082"/>
    <w:rsid w:val="00351106"/>
    <w:rsid w:val="00351CDC"/>
    <w:rsid w:val="00352C2C"/>
    <w:rsid w:val="003558D6"/>
    <w:rsid w:val="00355AE2"/>
    <w:rsid w:val="00356659"/>
    <w:rsid w:val="00356BCC"/>
    <w:rsid w:val="003579F5"/>
    <w:rsid w:val="003615A2"/>
    <w:rsid w:val="003628BF"/>
    <w:rsid w:val="003633C4"/>
    <w:rsid w:val="003670EF"/>
    <w:rsid w:val="00371A0F"/>
    <w:rsid w:val="00372266"/>
    <w:rsid w:val="00372AB6"/>
    <w:rsid w:val="00372B59"/>
    <w:rsid w:val="00373BD5"/>
    <w:rsid w:val="003744B5"/>
    <w:rsid w:val="003744F9"/>
    <w:rsid w:val="00374C5B"/>
    <w:rsid w:val="00374ECC"/>
    <w:rsid w:val="00377928"/>
    <w:rsid w:val="00380958"/>
    <w:rsid w:val="003814CE"/>
    <w:rsid w:val="003850F2"/>
    <w:rsid w:val="00385339"/>
    <w:rsid w:val="0038582E"/>
    <w:rsid w:val="0039143F"/>
    <w:rsid w:val="00391847"/>
    <w:rsid w:val="003955D7"/>
    <w:rsid w:val="00395B5E"/>
    <w:rsid w:val="00395D16"/>
    <w:rsid w:val="00397B82"/>
    <w:rsid w:val="003A383F"/>
    <w:rsid w:val="003A574A"/>
    <w:rsid w:val="003A663D"/>
    <w:rsid w:val="003A6706"/>
    <w:rsid w:val="003B0217"/>
    <w:rsid w:val="003B03DE"/>
    <w:rsid w:val="003B6CB0"/>
    <w:rsid w:val="003B784A"/>
    <w:rsid w:val="003C44D3"/>
    <w:rsid w:val="003C5577"/>
    <w:rsid w:val="003C5919"/>
    <w:rsid w:val="003C598D"/>
    <w:rsid w:val="003C5AE8"/>
    <w:rsid w:val="003C6D41"/>
    <w:rsid w:val="003C6FAF"/>
    <w:rsid w:val="003C794E"/>
    <w:rsid w:val="003D2471"/>
    <w:rsid w:val="003D2A1B"/>
    <w:rsid w:val="003D4733"/>
    <w:rsid w:val="003D49CD"/>
    <w:rsid w:val="003D648D"/>
    <w:rsid w:val="003E0266"/>
    <w:rsid w:val="003E188B"/>
    <w:rsid w:val="003E18FB"/>
    <w:rsid w:val="003E521A"/>
    <w:rsid w:val="003E7834"/>
    <w:rsid w:val="003F0282"/>
    <w:rsid w:val="003F1942"/>
    <w:rsid w:val="003F2742"/>
    <w:rsid w:val="003F5DEA"/>
    <w:rsid w:val="003F5FFA"/>
    <w:rsid w:val="003F645E"/>
    <w:rsid w:val="003F6FC4"/>
    <w:rsid w:val="003F7331"/>
    <w:rsid w:val="004015B5"/>
    <w:rsid w:val="00401CAF"/>
    <w:rsid w:val="00403632"/>
    <w:rsid w:val="00405752"/>
    <w:rsid w:val="0040606A"/>
    <w:rsid w:val="004074F5"/>
    <w:rsid w:val="00413C1A"/>
    <w:rsid w:val="004155EC"/>
    <w:rsid w:val="00417379"/>
    <w:rsid w:val="0041752C"/>
    <w:rsid w:val="00417DAC"/>
    <w:rsid w:val="00422BA8"/>
    <w:rsid w:val="004278FF"/>
    <w:rsid w:val="00430768"/>
    <w:rsid w:val="00430799"/>
    <w:rsid w:val="00430EBB"/>
    <w:rsid w:val="0043201E"/>
    <w:rsid w:val="00434F92"/>
    <w:rsid w:val="0043628C"/>
    <w:rsid w:val="00436A3D"/>
    <w:rsid w:val="00437053"/>
    <w:rsid w:val="00440248"/>
    <w:rsid w:val="00440A73"/>
    <w:rsid w:val="004424A5"/>
    <w:rsid w:val="00443B89"/>
    <w:rsid w:val="00443C79"/>
    <w:rsid w:val="004461FF"/>
    <w:rsid w:val="0044723A"/>
    <w:rsid w:val="004478AF"/>
    <w:rsid w:val="00447D36"/>
    <w:rsid w:val="00447E7A"/>
    <w:rsid w:val="00450457"/>
    <w:rsid w:val="00450534"/>
    <w:rsid w:val="00450CC9"/>
    <w:rsid w:val="004579EA"/>
    <w:rsid w:val="00457DAC"/>
    <w:rsid w:val="0046005C"/>
    <w:rsid w:val="00461E39"/>
    <w:rsid w:val="0046210B"/>
    <w:rsid w:val="00463E81"/>
    <w:rsid w:val="00471252"/>
    <w:rsid w:val="00473196"/>
    <w:rsid w:val="004734D8"/>
    <w:rsid w:val="00474317"/>
    <w:rsid w:val="00474A1A"/>
    <w:rsid w:val="004760C1"/>
    <w:rsid w:val="00476111"/>
    <w:rsid w:val="004761E1"/>
    <w:rsid w:val="004763BC"/>
    <w:rsid w:val="004816B0"/>
    <w:rsid w:val="0048247F"/>
    <w:rsid w:val="004832FB"/>
    <w:rsid w:val="004844C8"/>
    <w:rsid w:val="00484E8A"/>
    <w:rsid w:val="00487CF7"/>
    <w:rsid w:val="004900A8"/>
    <w:rsid w:val="0049107E"/>
    <w:rsid w:val="004926A7"/>
    <w:rsid w:val="00494EE3"/>
    <w:rsid w:val="004962EE"/>
    <w:rsid w:val="00496D63"/>
    <w:rsid w:val="004A4161"/>
    <w:rsid w:val="004A424F"/>
    <w:rsid w:val="004A430A"/>
    <w:rsid w:val="004A44A6"/>
    <w:rsid w:val="004A4B17"/>
    <w:rsid w:val="004A5B2F"/>
    <w:rsid w:val="004B05F1"/>
    <w:rsid w:val="004B0D40"/>
    <w:rsid w:val="004B5892"/>
    <w:rsid w:val="004B681F"/>
    <w:rsid w:val="004B6AFE"/>
    <w:rsid w:val="004C455F"/>
    <w:rsid w:val="004C5923"/>
    <w:rsid w:val="004C6AE5"/>
    <w:rsid w:val="004D65D0"/>
    <w:rsid w:val="004E2920"/>
    <w:rsid w:val="004E2F2A"/>
    <w:rsid w:val="004E6C03"/>
    <w:rsid w:val="004E7398"/>
    <w:rsid w:val="004E7E58"/>
    <w:rsid w:val="004F030D"/>
    <w:rsid w:val="004F08CD"/>
    <w:rsid w:val="004F1D75"/>
    <w:rsid w:val="004F31D4"/>
    <w:rsid w:val="0050052F"/>
    <w:rsid w:val="00500818"/>
    <w:rsid w:val="00503233"/>
    <w:rsid w:val="00503C22"/>
    <w:rsid w:val="00504784"/>
    <w:rsid w:val="00504F1E"/>
    <w:rsid w:val="00504F4E"/>
    <w:rsid w:val="00506BCA"/>
    <w:rsid w:val="00507787"/>
    <w:rsid w:val="00507BA4"/>
    <w:rsid w:val="005123B1"/>
    <w:rsid w:val="005147D7"/>
    <w:rsid w:val="005150DC"/>
    <w:rsid w:val="00515D87"/>
    <w:rsid w:val="0051760B"/>
    <w:rsid w:val="005203E9"/>
    <w:rsid w:val="005208E3"/>
    <w:rsid w:val="00520FC3"/>
    <w:rsid w:val="0052258A"/>
    <w:rsid w:val="00523CFA"/>
    <w:rsid w:val="0052527D"/>
    <w:rsid w:val="005275E5"/>
    <w:rsid w:val="00531D84"/>
    <w:rsid w:val="00533686"/>
    <w:rsid w:val="00537F0B"/>
    <w:rsid w:val="00541976"/>
    <w:rsid w:val="00545A54"/>
    <w:rsid w:val="00546437"/>
    <w:rsid w:val="00546A49"/>
    <w:rsid w:val="00550A56"/>
    <w:rsid w:val="0055213D"/>
    <w:rsid w:val="005558C6"/>
    <w:rsid w:val="0055755D"/>
    <w:rsid w:val="0056025B"/>
    <w:rsid w:val="005625F4"/>
    <w:rsid w:val="00563092"/>
    <w:rsid w:val="00563677"/>
    <w:rsid w:val="00567A6F"/>
    <w:rsid w:val="00567EE5"/>
    <w:rsid w:val="00567FB2"/>
    <w:rsid w:val="005737DE"/>
    <w:rsid w:val="00573A40"/>
    <w:rsid w:val="00575FD1"/>
    <w:rsid w:val="005771C4"/>
    <w:rsid w:val="00582556"/>
    <w:rsid w:val="00583006"/>
    <w:rsid w:val="00586614"/>
    <w:rsid w:val="005866EE"/>
    <w:rsid w:val="005910D0"/>
    <w:rsid w:val="0059152C"/>
    <w:rsid w:val="00591D70"/>
    <w:rsid w:val="005A0475"/>
    <w:rsid w:val="005A0504"/>
    <w:rsid w:val="005A170C"/>
    <w:rsid w:val="005A3443"/>
    <w:rsid w:val="005A71A0"/>
    <w:rsid w:val="005B065E"/>
    <w:rsid w:val="005C0534"/>
    <w:rsid w:val="005C06D5"/>
    <w:rsid w:val="005C086A"/>
    <w:rsid w:val="005C2AF9"/>
    <w:rsid w:val="005C2CB8"/>
    <w:rsid w:val="005C540C"/>
    <w:rsid w:val="005C5A34"/>
    <w:rsid w:val="005C6009"/>
    <w:rsid w:val="005C731E"/>
    <w:rsid w:val="005C7BC5"/>
    <w:rsid w:val="005D022F"/>
    <w:rsid w:val="005D17D1"/>
    <w:rsid w:val="005D2FA0"/>
    <w:rsid w:val="005D372D"/>
    <w:rsid w:val="005D51AE"/>
    <w:rsid w:val="005D63BC"/>
    <w:rsid w:val="005E0318"/>
    <w:rsid w:val="005E055C"/>
    <w:rsid w:val="005E1CA2"/>
    <w:rsid w:val="005E2B24"/>
    <w:rsid w:val="005F181C"/>
    <w:rsid w:val="005F4E6A"/>
    <w:rsid w:val="005F51A8"/>
    <w:rsid w:val="005F63FC"/>
    <w:rsid w:val="005F6429"/>
    <w:rsid w:val="005F7381"/>
    <w:rsid w:val="00600873"/>
    <w:rsid w:val="006028CC"/>
    <w:rsid w:val="00603213"/>
    <w:rsid w:val="00603BB9"/>
    <w:rsid w:val="0060685C"/>
    <w:rsid w:val="00607770"/>
    <w:rsid w:val="00607881"/>
    <w:rsid w:val="006149CA"/>
    <w:rsid w:val="00615391"/>
    <w:rsid w:val="00615CC5"/>
    <w:rsid w:val="00616929"/>
    <w:rsid w:val="00616964"/>
    <w:rsid w:val="00616DBB"/>
    <w:rsid w:val="006204A5"/>
    <w:rsid w:val="00621801"/>
    <w:rsid w:val="00622152"/>
    <w:rsid w:val="00623205"/>
    <w:rsid w:val="006239C0"/>
    <w:rsid w:val="006245DD"/>
    <w:rsid w:val="00624C77"/>
    <w:rsid w:val="006261CD"/>
    <w:rsid w:val="00626E1B"/>
    <w:rsid w:val="00631B1C"/>
    <w:rsid w:val="00633209"/>
    <w:rsid w:val="00635CCD"/>
    <w:rsid w:val="00637FF6"/>
    <w:rsid w:val="006416BB"/>
    <w:rsid w:val="006424D1"/>
    <w:rsid w:val="006428F4"/>
    <w:rsid w:val="0064293D"/>
    <w:rsid w:val="00642B8F"/>
    <w:rsid w:val="00644940"/>
    <w:rsid w:val="00644E5A"/>
    <w:rsid w:val="00645F3C"/>
    <w:rsid w:val="00646B81"/>
    <w:rsid w:val="0065202C"/>
    <w:rsid w:val="0065338F"/>
    <w:rsid w:val="0065475E"/>
    <w:rsid w:val="00654A60"/>
    <w:rsid w:val="00656165"/>
    <w:rsid w:val="00657743"/>
    <w:rsid w:val="00657D03"/>
    <w:rsid w:val="00660C42"/>
    <w:rsid w:val="00660D33"/>
    <w:rsid w:val="00661978"/>
    <w:rsid w:val="00662D9D"/>
    <w:rsid w:val="006634EB"/>
    <w:rsid w:val="00663951"/>
    <w:rsid w:val="00664CA9"/>
    <w:rsid w:val="006703C5"/>
    <w:rsid w:val="0067106D"/>
    <w:rsid w:val="0067272A"/>
    <w:rsid w:val="00674761"/>
    <w:rsid w:val="00675618"/>
    <w:rsid w:val="00677190"/>
    <w:rsid w:val="00677938"/>
    <w:rsid w:val="0068007F"/>
    <w:rsid w:val="00681067"/>
    <w:rsid w:val="00681911"/>
    <w:rsid w:val="00685D93"/>
    <w:rsid w:val="0068600C"/>
    <w:rsid w:val="00692AA5"/>
    <w:rsid w:val="006963DA"/>
    <w:rsid w:val="006A2323"/>
    <w:rsid w:val="006A2597"/>
    <w:rsid w:val="006A2CFA"/>
    <w:rsid w:val="006A311B"/>
    <w:rsid w:val="006A370E"/>
    <w:rsid w:val="006A3DB5"/>
    <w:rsid w:val="006A3DB8"/>
    <w:rsid w:val="006A73E4"/>
    <w:rsid w:val="006B1622"/>
    <w:rsid w:val="006B293F"/>
    <w:rsid w:val="006B4646"/>
    <w:rsid w:val="006B6F30"/>
    <w:rsid w:val="006B71AC"/>
    <w:rsid w:val="006B7AC2"/>
    <w:rsid w:val="006C366F"/>
    <w:rsid w:val="006C3749"/>
    <w:rsid w:val="006C4E1A"/>
    <w:rsid w:val="006C5C0E"/>
    <w:rsid w:val="006C6B37"/>
    <w:rsid w:val="006C7200"/>
    <w:rsid w:val="006C74B3"/>
    <w:rsid w:val="006D2D06"/>
    <w:rsid w:val="006D3631"/>
    <w:rsid w:val="006D371F"/>
    <w:rsid w:val="006D489B"/>
    <w:rsid w:val="006D5A11"/>
    <w:rsid w:val="006D7294"/>
    <w:rsid w:val="006D7383"/>
    <w:rsid w:val="006D751F"/>
    <w:rsid w:val="006E165C"/>
    <w:rsid w:val="006E24A7"/>
    <w:rsid w:val="006E2E9E"/>
    <w:rsid w:val="006E3FFD"/>
    <w:rsid w:val="006E4C3F"/>
    <w:rsid w:val="006F000D"/>
    <w:rsid w:val="006F193A"/>
    <w:rsid w:val="006F48BA"/>
    <w:rsid w:val="006F5D5D"/>
    <w:rsid w:val="006F64B7"/>
    <w:rsid w:val="006F7ECE"/>
    <w:rsid w:val="007008D0"/>
    <w:rsid w:val="00703110"/>
    <w:rsid w:val="007053C1"/>
    <w:rsid w:val="00705B3D"/>
    <w:rsid w:val="0070698F"/>
    <w:rsid w:val="00710915"/>
    <w:rsid w:val="00710BF0"/>
    <w:rsid w:val="00711AD2"/>
    <w:rsid w:val="00711B37"/>
    <w:rsid w:val="00712296"/>
    <w:rsid w:val="00712D1A"/>
    <w:rsid w:val="00713B9C"/>
    <w:rsid w:val="00714603"/>
    <w:rsid w:val="00714FCC"/>
    <w:rsid w:val="007166D4"/>
    <w:rsid w:val="00716701"/>
    <w:rsid w:val="0072157C"/>
    <w:rsid w:val="00722608"/>
    <w:rsid w:val="00724B5A"/>
    <w:rsid w:val="00725641"/>
    <w:rsid w:val="00725D36"/>
    <w:rsid w:val="007275E5"/>
    <w:rsid w:val="00730658"/>
    <w:rsid w:val="0073149F"/>
    <w:rsid w:val="00731521"/>
    <w:rsid w:val="00737D47"/>
    <w:rsid w:val="007406B3"/>
    <w:rsid w:val="007408DF"/>
    <w:rsid w:val="00745D85"/>
    <w:rsid w:val="007464D0"/>
    <w:rsid w:val="0074659D"/>
    <w:rsid w:val="00746A8D"/>
    <w:rsid w:val="00746AB1"/>
    <w:rsid w:val="00746C7C"/>
    <w:rsid w:val="00750095"/>
    <w:rsid w:val="00750B9C"/>
    <w:rsid w:val="00752D39"/>
    <w:rsid w:val="00757CFC"/>
    <w:rsid w:val="00761B4F"/>
    <w:rsid w:val="007651DC"/>
    <w:rsid w:val="00765BF3"/>
    <w:rsid w:val="00765CF2"/>
    <w:rsid w:val="00766065"/>
    <w:rsid w:val="0076660E"/>
    <w:rsid w:val="007668F0"/>
    <w:rsid w:val="0077246A"/>
    <w:rsid w:val="00774AB5"/>
    <w:rsid w:val="00775004"/>
    <w:rsid w:val="00777882"/>
    <w:rsid w:val="00780EDA"/>
    <w:rsid w:val="0078153E"/>
    <w:rsid w:val="00781C4C"/>
    <w:rsid w:val="0078279D"/>
    <w:rsid w:val="007829BC"/>
    <w:rsid w:val="00783FA8"/>
    <w:rsid w:val="00784166"/>
    <w:rsid w:val="007845DA"/>
    <w:rsid w:val="00784B94"/>
    <w:rsid w:val="0078551A"/>
    <w:rsid w:val="007855AC"/>
    <w:rsid w:val="00786188"/>
    <w:rsid w:val="00786696"/>
    <w:rsid w:val="00786C27"/>
    <w:rsid w:val="00790040"/>
    <w:rsid w:val="007906D4"/>
    <w:rsid w:val="007916DC"/>
    <w:rsid w:val="007927A3"/>
    <w:rsid w:val="007928D9"/>
    <w:rsid w:val="007929BC"/>
    <w:rsid w:val="007940BE"/>
    <w:rsid w:val="007A01C7"/>
    <w:rsid w:val="007A1E65"/>
    <w:rsid w:val="007A220C"/>
    <w:rsid w:val="007A25C8"/>
    <w:rsid w:val="007A2CEE"/>
    <w:rsid w:val="007A2FB8"/>
    <w:rsid w:val="007A3C82"/>
    <w:rsid w:val="007A492B"/>
    <w:rsid w:val="007A5EA1"/>
    <w:rsid w:val="007A7870"/>
    <w:rsid w:val="007B08FE"/>
    <w:rsid w:val="007B1269"/>
    <w:rsid w:val="007B1C96"/>
    <w:rsid w:val="007B58F1"/>
    <w:rsid w:val="007B636B"/>
    <w:rsid w:val="007C0140"/>
    <w:rsid w:val="007C0903"/>
    <w:rsid w:val="007C19F5"/>
    <w:rsid w:val="007C4541"/>
    <w:rsid w:val="007C74A6"/>
    <w:rsid w:val="007D2AC1"/>
    <w:rsid w:val="007D2F46"/>
    <w:rsid w:val="007D30FE"/>
    <w:rsid w:val="007D3766"/>
    <w:rsid w:val="007D3A1E"/>
    <w:rsid w:val="007D5171"/>
    <w:rsid w:val="007D5923"/>
    <w:rsid w:val="007E0186"/>
    <w:rsid w:val="007E0BE1"/>
    <w:rsid w:val="007E1C43"/>
    <w:rsid w:val="007E3AEE"/>
    <w:rsid w:val="007E425D"/>
    <w:rsid w:val="007E5147"/>
    <w:rsid w:val="007E5F40"/>
    <w:rsid w:val="007E6370"/>
    <w:rsid w:val="007E660A"/>
    <w:rsid w:val="007F048B"/>
    <w:rsid w:val="007F0670"/>
    <w:rsid w:val="007F0C40"/>
    <w:rsid w:val="007F6E02"/>
    <w:rsid w:val="00800466"/>
    <w:rsid w:val="0080145E"/>
    <w:rsid w:val="00801FD1"/>
    <w:rsid w:val="00802A53"/>
    <w:rsid w:val="0080361C"/>
    <w:rsid w:val="00803E68"/>
    <w:rsid w:val="008042F1"/>
    <w:rsid w:val="008060B0"/>
    <w:rsid w:val="00806333"/>
    <w:rsid w:val="00806F4C"/>
    <w:rsid w:val="00807D6B"/>
    <w:rsid w:val="00812C98"/>
    <w:rsid w:val="00813264"/>
    <w:rsid w:val="00816CB3"/>
    <w:rsid w:val="00816F7B"/>
    <w:rsid w:val="00817B48"/>
    <w:rsid w:val="00820903"/>
    <w:rsid w:val="00822DB3"/>
    <w:rsid w:val="008259DC"/>
    <w:rsid w:val="00827F2A"/>
    <w:rsid w:val="00830F64"/>
    <w:rsid w:val="00831610"/>
    <w:rsid w:val="008335B6"/>
    <w:rsid w:val="00833AE4"/>
    <w:rsid w:val="0083549D"/>
    <w:rsid w:val="00835BDE"/>
    <w:rsid w:val="00835C31"/>
    <w:rsid w:val="00837963"/>
    <w:rsid w:val="00837E3B"/>
    <w:rsid w:val="008418BB"/>
    <w:rsid w:val="00843319"/>
    <w:rsid w:val="008437B1"/>
    <w:rsid w:val="00844639"/>
    <w:rsid w:val="00845495"/>
    <w:rsid w:val="00850601"/>
    <w:rsid w:val="00851554"/>
    <w:rsid w:val="008527F9"/>
    <w:rsid w:val="008528C4"/>
    <w:rsid w:val="00852B96"/>
    <w:rsid w:val="008533C2"/>
    <w:rsid w:val="00854BEB"/>
    <w:rsid w:val="00857DAA"/>
    <w:rsid w:val="008606AB"/>
    <w:rsid w:val="00862499"/>
    <w:rsid w:val="00863AB9"/>
    <w:rsid w:val="008670F9"/>
    <w:rsid w:val="008674BA"/>
    <w:rsid w:val="00873202"/>
    <w:rsid w:val="008815D0"/>
    <w:rsid w:val="00881E5D"/>
    <w:rsid w:val="00882260"/>
    <w:rsid w:val="00884D72"/>
    <w:rsid w:val="008869AB"/>
    <w:rsid w:val="0089070C"/>
    <w:rsid w:val="00892A7D"/>
    <w:rsid w:val="00893A21"/>
    <w:rsid w:val="00896165"/>
    <w:rsid w:val="008A181D"/>
    <w:rsid w:val="008A24C7"/>
    <w:rsid w:val="008A31F5"/>
    <w:rsid w:val="008A49BE"/>
    <w:rsid w:val="008A6798"/>
    <w:rsid w:val="008A7EE5"/>
    <w:rsid w:val="008B2B37"/>
    <w:rsid w:val="008B4029"/>
    <w:rsid w:val="008B46D9"/>
    <w:rsid w:val="008B78D5"/>
    <w:rsid w:val="008C0482"/>
    <w:rsid w:val="008C2016"/>
    <w:rsid w:val="008C21CF"/>
    <w:rsid w:val="008C2D21"/>
    <w:rsid w:val="008C2DC7"/>
    <w:rsid w:val="008C5BB3"/>
    <w:rsid w:val="008C7B2C"/>
    <w:rsid w:val="008D0C08"/>
    <w:rsid w:val="008D1C09"/>
    <w:rsid w:val="008D4643"/>
    <w:rsid w:val="008D78F4"/>
    <w:rsid w:val="008D7EFB"/>
    <w:rsid w:val="008E0176"/>
    <w:rsid w:val="008E0FB2"/>
    <w:rsid w:val="008E32C5"/>
    <w:rsid w:val="008E34D5"/>
    <w:rsid w:val="008E4745"/>
    <w:rsid w:val="008E4BC8"/>
    <w:rsid w:val="008E55BF"/>
    <w:rsid w:val="008E578D"/>
    <w:rsid w:val="008E59A3"/>
    <w:rsid w:val="008E69B9"/>
    <w:rsid w:val="008E700D"/>
    <w:rsid w:val="008F127C"/>
    <w:rsid w:val="008F21A4"/>
    <w:rsid w:val="008F4384"/>
    <w:rsid w:val="008F5931"/>
    <w:rsid w:val="008F6026"/>
    <w:rsid w:val="008F730C"/>
    <w:rsid w:val="008F7E1F"/>
    <w:rsid w:val="0090059B"/>
    <w:rsid w:val="00900EE6"/>
    <w:rsid w:val="009012F1"/>
    <w:rsid w:val="00902BAE"/>
    <w:rsid w:val="00902EC6"/>
    <w:rsid w:val="00904974"/>
    <w:rsid w:val="009052B7"/>
    <w:rsid w:val="00905448"/>
    <w:rsid w:val="009076D2"/>
    <w:rsid w:val="00910315"/>
    <w:rsid w:val="009168CC"/>
    <w:rsid w:val="00917F41"/>
    <w:rsid w:val="0092044B"/>
    <w:rsid w:val="00923474"/>
    <w:rsid w:val="00923801"/>
    <w:rsid w:val="00923872"/>
    <w:rsid w:val="009242EA"/>
    <w:rsid w:val="009255FC"/>
    <w:rsid w:val="0093030A"/>
    <w:rsid w:val="00930582"/>
    <w:rsid w:val="009318A0"/>
    <w:rsid w:val="00931B2A"/>
    <w:rsid w:val="00935BDF"/>
    <w:rsid w:val="00937040"/>
    <w:rsid w:val="00940162"/>
    <w:rsid w:val="009415E9"/>
    <w:rsid w:val="00944057"/>
    <w:rsid w:val="00953ADA"/>
    <w:rsid w:val="0095563E"/>
    <w:rsid w:val="0096393B"/>
    <w:rsid w:val="00963ED1"/>
    <w:rsid w:val="00964BFE"/>
    <w:rsid w:val="0096682B"/>
    <w:rsid w:val="00966955"/>
    <w:rsid w:val="00967FD4"/>
    <w:rsid w:val="009703CA"/>
    <w:rsid w:val="009718FB"/>
    <w:rsid w:val="009719F4"/>
    <w:rsid w:val="0097399B"/>
    <w:rsid w:val="00974123"/>
    <w:rsid w:val="0097544F"/>
    <w:rsid w:val="009776F5"/>
    <w:rsid w:val="0098034B"/>
    <w:rsid w:val="009841DA"/>
    <w:rsid w:val="00987436"/>
    <w:rsid w:val="009877CA"/>
    <w:rsid w:val="0099243B"/>
    <w:rsid w:val="009930C3"/>
    <w:rsid w:val="00993C06"/>
    <w:rsid w:val="00993DB8"/>
    <w:rsid w:val="0099494B"/>
    <w:rsid w:val="00995036"/>
    <w:rsid w:val="009956E9"/>
    <w:rsid w:val="00995BFE"/>
    <w:rsid w:val="009963F6"/>
    <w:rsid w:val="00996573"/>
    <w:rsid w:val="009968F2"/>
    <w:rsid w:val="00996DBB"/>
    <w:rsid w:val="009A00FC"/>
    <w:rsid w:val="009A0CB2"/>
    <w:rsid w:val="009A2380"/>
    <w:rsid w:val="009A3587"/>
    <w:rsid w:val="009B0756"/>
    <w:rsid w:val="009B128B"/>
    <w:rsid w:val="009B30DF"/>
    <w:rsid w:val="009B3F9C"/>
    <w:rsid w:val="009C61CC"/>
    <w:rsid w:val="009D08FE"/>
    <w:rsid w:val="009D190D"/>
    <w:rsid w:val="009D1DD2"/>
    <w:rsid w:val="009D2E91"/>
    <w:rsid w:val="009D3280"/>
    <w:rsid w:val="009D3520"/>
    <w:rsid w:val="009D3A6A"/>
    <w:rsid w:val="009D5036"/>
    <w:rsid w:val="009D7A05"/>
    <w:rsid w:val="009E22EE"/>
    <w:rsid w:val="009E38B2"/>
    <w:rsid w:val="009E732F"/>
    <w:rsid w:val="009F0E9D"/>
    <w:rsid w:val="009F123B"/>
    <w:rsid w:val="009F1C3B"/>
    <w:rsid w:val="009F28BE"/>
    <w:rsid w:val="009F2DD7"/>
    <w:rsid w:val="00A003EC"/>
    <w:rsid w:val="00A00931"/>
    <w:rsid w:val="00A01907"/>
    <w:rsid w:val="00A02C75"/>
    <w:rsid w:val="00A02D2F"/>
    <w:rsid w:val="00A05BC7"/>
    <w:rsid w:val="00A06974"/>
    <w:rsid w:val="00A103EF"/>
    <w:rsid w:val="00A105F9"/>
    <w:rsid w:val="00A145CD"/>
    <w:rsid w:val="00A17D8F"/>
    <w:rsid w:val="00A17EE7"/>
    <w:rsid w:val="00A21C7F"/>
    <w:rsid w:val="00A224BF"/>
    <w:rsid w:val="00A227DA"/>
    <w:rsid w:val="00A2437E"/>
    <w:rsid w:val="00A24B06"/>
    <w:rsid w:val="00A26547"/>
    <w:rsid w:val="00A31666"/>
    <w:rsid w:val="00A3225C"/>
    <w:rsid w:val="00A32F8C"/>
    <w:rsid w:val="00A3374B"/>
    <w:rsid w:val="00A33C13"/>
    <w:rsid w:val="00A34AF3"/>
    <w:rsid w:val="00A35847"/>
    <w:rsid w:val="00A37631"/>
    <w:rsid w:val="00A37A51"/>
    <w:rsid w:val="00A44CB8"/>
    <w:rsid w:val="00A47A8B"/>
    <w:rsid w:val="00A51837"/>
    <w:rsid w:val="00A5206E"/>
    <w:rsid w:val="00A52700"/>
    <w:rsid w:val="00A52701"/>
    <w:rsid w:val="00A52EB2"/>
    <w:rsid w:val="00A53B45"/>
    <w:rsid w:val="00A53D4E"/>
    <w:rsid w:val="00A54198"/>
    <w:rsid w:val="00A5446D"/>
    <w:rsid w:val="00A5732B"/>
    <w:rsid w:val="00A652BF"/>
    <w:rsid w:val="00A66202"/>
    <w:rsid w:val="00A67BA0"/>
    <w:rsid w:val="00A67DDA"/>
    <w:rsid w:val="00A70001"/>
    <w:rsid w:val="00A70189"/>
    <w:rsid w:val="00A708F3"/>
    <w:rsid w:val="00A709D1"/>
    <w:rsid w:val="00A71420"/>
    <w:rsid w:val="00A7265A"/>
    <w:rsid w:val="00A74546"/>
    <w:rsid w:val="00A7603D"/>
    <w:rsid w:val="00A76D36"/>
    <w:rsid w:val="00A77BAD"/>
    <w:rsid w:val="00A81242"/>
    <w:rsid w:val="00A8154C"/>
    <w:rsid w:val="00A8208F"/>
    <w:rsid w:val="00A82E35"/>
    <w:rsid w:val="00A83ED2"/>
    <w:rsid w:val="00A84A69"/>
    <w:rsid w:val="00A86FAA"/>
    <w:rsid w:val="00A87A7A"/>
    <w:rsid w:val="00A87BAD"/>
    <w:rsid w:val="00A87E53"/>
    <w:rsid w:val="00A909BD"/>
    <w:rsid w:val="00A918F4"/>
    <w:rsid w:val="00A954F1"/>
    <w:rsid w:val="00A96A10"/>
    <w:rsid w:val="00A9749B"/>
    <w:rsid w:val="00A97A1E"/>
    <w:rsid w:val="00AA0250"/>
    <w:rsid w:val="00AA04B2"/>
    <w:rsid w:val="00AA0E2A"/>
    <w:rsid w:val="00AA1376"/>
    <w:rsid w:val="00AA1CC0"/>
    <w:rsid w:val="00AA2CFC"/>
    <w:rsid w:val="00AA7750"/>
    <w:rsid w:val="00AB0960"/>
    <w:rsid w:val="00AB12EC"/>
    <w:rsid w:val="00AB1FD3"/>
    <w:rsid w:val="00AB4B01"/>
    <w:rsid w:val="00AB4D3E"/>
    <w:rsid w:val="00AB507D"/>
    <w:rsid w:val="00AB7CF4"/>
    <w:rsid w:val="00AC0DA0"/>
    <w:rsid w:val="00AC5823"/>
    <w:rsid w:val="00AC58CF"/>
    <w:rsid w:val="00AC6D94"/>
    <w:rsid w:val="00AC78CB"/>
    <w:rsid w:val="00AD192B"/>
    <w:rsid w:val="00AD444B"/>
    <w:rsid w:val="00AD5E50"/>
    <w:rsid w:val="00AD7387"/>
    <w:rsid w:val="00AD746A"/>
    <w:rsid w:val="00AE2518"/>
    <w:rsid w:val="00AE40B0"/>
    <w:rsid w:val="00AE4ECC"/>
    <w:rsid w:val="00AE7D11"/>
    <w:rsid w:val="00AE7EC8"/>
    <w:rsid w:val="00AF68C7"/>
    <w:rsid w:val="00AF6C74"/>
    <w:rsid w:val="00B01B58"/>
    <w:rsid w:val="00B0490F"/>
    <w:rsid w:val="00B06D73"/>
    <w:rsid w:val="00B07A22"/>
    <w:rsid w:val="00B11FD2"/>
    <w:rsid w:val="00B131BD"/>
    <w:rsid w:val="00B13215"/>
    <w:rsid w:val="00B13DF8"/>
    <w:rsid w:val="00B1453D"/>
    <w:rsid w:val="00B16EC7"/>
    <w:rsid w:val="00B21697"/>
    <w:rsid w:val="00B2218C"/>
    <w:rsid w:val="00B22D00"/>
    <w:rsid w:val="00B24577"/>
    <w:rsid w:val="00B25036"/>
    <w:rsid w:val="00B2768B"/>
    <w:rsid w:val="00B311BA"/>
    <w:rsid w:val="00B31636"/>
    <w:rsid w:val="00B33F36"/>
    <w:rsid w:val="00B350EA"/>
    <w:rsid w:val="00B3588B"/>
    <w:rsid w:val="00B360C0"/>
    <w:rsid w:val="00B40834"/>
    <w:rsid w:val="00B411EE"/>
    <w:rsid w:val="00B44EA0"/>
    <w:rsid w:val="00B46D15"/>
    <w:rsid w:val="00B473BA"/>
    <w:rsid w:val="00B474F9"/>
    <w:rsid w:val="00B502AD"/>
    <w:rsid w:val="00B50517"/>
    <w:rsid w:val="00B5366F"/>
    <w:rsid w:val="00B5370A"/>
    <w:rsid w:val="00B54879"/>
    <w:rsid w:val="00B571EC"/>
    <w:rsid w:val="00B71161"/>
    <w:rsid w:val="00B7157A"/>
    <w:rsid w:val="00B74B7F"/>
    <w:rsid w:val="00B752EB"/>
    <w:rsid w:val="00B7645F"/>
    <w:rsid w:val="00B80180"/>
    <w:rsid w:val="00B80E46"/>
    <w:rsid w:val="00B81060"/>
    <w:rsid w:val="00B81E0B"/>
    <w:rsid w:val="00B821DC"/>
    <w:rsid w:val="00B833D6"/>
    <w:rsid w:val="00B8341C"/>
    <w:rsid w:val="00B83C83"/>
    <w:rsid w:val="00B84A92"/>
    <w:rsid w:val="00B859E4"/>
    <w:rsid w:val="00B90BFD"/>
    <w:rsid w:val="00B90EB3"/>
    <w:rsid w:val="00B93899"/>
    <w:rsid w:val="00B93905"/>
    <w:rsid w:val="00B93E66"/>
    <w:rsid w:val="00B969EC"/>
    <w:rsid w:val="00B97B60"/>
    <w:rsid w:val="00B97DFA"/>
    <w:rsid w:val="00BA167E"/>
    <w:rsid w:val="00BA3796"/>
    <w:rsid w:val="00BA64BF"/>
    <w:rsid w:val="00BB11BB"/>
    <w:rsid w:val="00BB1D40"/>
    <w:rsid w:val="00BB2AF3"/>
    <w:rsid w:val="00BB3C85"/>
    <w:rsid w:val="00BC112A"/>
    <w:rsid w:val="00BC1AC5"/>
    <w:rsid w:val="00BC471B"/>
    <w:rsid w:val="00BC4C6D"/>
    <w:rsid w:val="00BC6677"/>
    <w:rsid w:val="00BC67DD"/>
    <w:rsid w:val="00BC7A30"/>
    <w:rsid w:val="00BD12FF"/>
    <w:rsid w:val="00BD14DD"/>
    <w:rsid w:val="00BD17F6"/>
    <w:rsid w:val="00BD257D"/>
    <w:rsid w:val="00BD3622"/>
    <w:rsid w:val="00BD3AE0"/>
    <w:rsid w:val="00BD5652"/>
    <w:rsid w:val="00BD5EC2"/>
    <w:rsid w:val="00BD6A9A"/>
    <w:rsid w:val="00BE0731"/>
    <w:rsid w:val="00BE26C5"/>
    <w:rsid w:val="00BE4F24"/>
    <w:rsid w:val="00BE5292"/>
    <w:rsid w:val="00BE5920"/>
    <w:rsid w:val="00BE669B"/>
    <w:rsid w:val="00BE7EE3"/>
    <w:rsid w:val="00BF1091"/>
    <w:rsid w:val="00BF267B"/>
    <w:rsid w:val="00BF2C66"/>
    <w:rsid w:val="00BF5A8A"/>
    <w:rsid w:val="00C0166C"/>
    <w:rsid w:val="00C02E9F"/>
    <w:rsid w:val="00C0355F"/>
    <w:rsid w:val="00C041DD"/>
    <w:rsid w:val="00C06993"/>
    <w:rsid w:val="00C102CB"/>
    <w:rsid w:val="00C10326"/>
    <w:rsid w:val="00C107FA"/>
    <w:rsid w:val="00C12A9C"/>
    <w:rsid w:val="00C12BB7"/>
    <w:rsid w:val="00C12C72"/>
    <w:rsid w:val="00C12EE6"/>
    <w:rsid w:val="00C134B8"/>
    <w:rsid w:val="00C13CAE"/>
    <w:rsid w:val="00C15A33"/>
    <w:rsid w:val="00C169ED"/>
    <w:rsid w:val="00C24384"/>
    <w:rsid w:val="00C24BAE"/>
    <w:rsid w:val="00C252BF"/>
    <w:rsid w:val="00C33EF8"/>
    <w:rsid w:val="00C3490B"/>
    <w:rsid w:val="00C34DE2"/>
    <w:rsid w:val="00C35463"/>
    <w:rsid w:val="00C358A1"/>
    <w:rsid w:val="00C3704E"/>
    <w:rsid w:val="00C40682"/>
    <w:rsid w:val="00C46FC9"/>
    <w:rsid w:val="00C514F7"/>
    <w:rsid w:val="00C5204F"/>
    <w:rsid w:val="00C5295C"/>
    <w:rsid w:val="00C54A63"/>
    <w:rsid w:val="00C551FC"/>
    <w:rsid w:val="00C56A95"/>
    <w:rsid w:val="00C57B9B"/>
    <w:rsid w:val="00C609C7"/>
    <w:rsid w:val="00C6174E"/>
    <w:rsid w:val="00C638EA"/>
    <w:rsid w:val="00C645D5"/>
    <w:rsid w:val="00C64ED4"/>
    <w:rsid w:val="00C664C9"/>
    <w:rsid w:val="00C66A55"/>
    <w:rsid w:val="00C70895"/>
    <w:rsid w:val="00C708C6"/>
    <w:rsid w:val="00C71AC4"/>
    <w:rsid w:val="00C734E7"/>
    <w:rsid w:val="00C75F52"/>
    <w:rsid w:val="00C763D8"/>
    <w:rsid w:val="00C81692"/>
    <w:rsid w:val="00C859D8"/>
    <w:rsid w:val="00C86684"/>
    <w:rsid w:val="00C867E6"/>
    <w:rsid w:val="00C878FB"/>
    <w:rsid w:val="00C91D72"/>
    <w:rsid w:val="00C9215F"/>
    <w:rsid w:val="00C96831"/>
    <w:rsid w:val="00C969DF"/>
    <w:rsid w:val="00CA1CC7"/>
    <w:rsid w:val="00CA203B"/>
    <w:rsid w:val="00CA32BB"/>
    <w:rsid w:val="00CA3F1D"/>
    <w:rsid w:val="00CA4C33"/>
    <w:rsid w:val="00CA4FE9"/>
    <w:rsid w:val="00CA58FC"/>
    <w:rsid w:val="00CB3743"/>
    <w:rsid w:val="00CB4C0A"/>
    <w:rsid w:val="00CB554A"/>
    <w:rsid w:val="00CC18C9"/>
    <w:rsid w:val="00CC2FCD"/>
    <w:rsid w:val="00CC35D0"/>
    <w:rsid w:val="00CC49EB"/>
    <w:rsid w:val="00CC59D5"/>
    <w:rsid w:val="00CC6B31"/>
    <w:rsid w:val="00CC6BEB"/>
    <w:rsid w:val="00CD00AE"/>
    <w:rsid w:val="00CD0662"/>
    <w:rsid w:val="00CD14E5"/>
    <w:rsid w:val="00CE1BBC"/>
    <w:rsid w:val="00CE24F8"/>
    <w:rsid w:val="00CE2900"/>
    <w:rsid w:val="00CE2E4B"/>
    <w:rsid w:val="00CE2FB0"/>
    <w:rsid w:val="00CE370B"/>
    <w:rsid w:val="00CE74B9"/>
    <w:rsid w:val="00CE77C9"/>
    <w:rsid w:val="00CF0688"/>
    <w:rsid w:val="00CF126B"/>
    <w:rsid w:val="00CF15FC"/>
    <w:rsid w:val="00CF3E94"/>
    <w:rsid w:val="00CF56FD"/>
    <w:rsid w:val="00CF5BDF"/>
    <w:rsid w:val="00CF7619"/>
    <w:rsid w:val="00D02D08"/>
    <w:rsid w:val="00D03AE9"/>
    <w:rsid w:val="00D045E7"/>
    <w:rsid w:val="00D04853"/>
    <w:rsid w:val="00D059E2"/>
    <w:rsid w:val="00D05C09"/>
    <w:rsid w:val="00D102F9"/>
    <w:rsid w:val="00D110A5"/>
    <w:rsid w:val="00D12A75"/>
    <w:rsid w:val="00D131CF"/>
    <w:rsid w:val="00D136C0"/>
    <w:rsid w:val="00D15EAC"/>
    <w:rsid w:val="00D16B7E"/>
    <w:rsid w:val="00D2043B"/>
    <w:rsid w:val="00D20ED9"/>
    <w:rsid w:val="00D21354"/>
    <w:rsid w:val="00D214D9"/>
    <w:rsid w:val="00D27112"/>
    <w:rsid w:val="00D31E77"/>
    <w:rsid w:val="00D32AF2"/>
    <w:rsid w:val="00D34163"/>
    <w:rsid w:val="00D35FF0"/>
    <w:rsid w:val="00D37E0E"/>
    <w:rsid w:val="00D42245"/>
    <w:rsid w:val="00D43BEF"/>
    <w:rsid w:val="00D47516"/>
    <w:rsid w:val="00D477CD"/>
    <w:rsid w:val="00D504DE"/>
    <w:rsid w:val="00D513B9"/>
    <w:rsid w:val="00D52873"/>
    <w:rsid w:val="00D537EC"/>
    <w:rsid w:val="00D54E8C"/>
    <w:rsid w:val="00D55F8F"/>
    <w:rsid w:val="00D62568"/>
    <w:rsid w:val="00D70C27"/>
    <w:rsid w:val="00D715E3"/>
    <w:rsid w:val="00D71C8D"/>
    <w:rsid w:val="00D73E95"/>
    <w:rsid w:val="00D768D4"/>
    <w:rsid w:val="00D77C18"/>
    <w:rsid w:val="00D85A6E"/>
    <w:rsid w:val="00D85EBE"/>
    <w:rsid w:val="00D86187"/>
    <w:rsid w:val="00D87985"/>
    <w:rsid w:val="00D87C17"/>
    <w:rsid w:val="00D9306C"/>
    <w:rsid w:val="00D93613"/>
    <w:rsid w:val="00D946A4"/>
    <w:rsid w:val="00D95D8D"/>
    <w:rsid w:val="00D960A2"/>
    <w:rsid w:val="00DA2ADA"/>
    <w:rsid w:val="00DA4ED9"/>
    <w:rsid w:val="00DA6FB0"/>
    <w:rsid w:val="00DB018F"/>
    <w:rsid w:val="00DB06DA"/>
    <w:rsid w:val="00DB0E9F"/>
    <w:rsid w:val="00DB0FD3"/>
    <w:rsid w:val="00DB1A4F"/>
    <w:rsid w:val="00DB35DD"/>
    <w:rsid w:val="00DB4F68"/>
    <w:rsid w:val="00DB5014"/>
    <w:rsid w:val="00DB507E"/>
    <w:rsid w:val="00DB65F1"/>
    <w:rsid w:val="00DC07D5"/>
    <w:rsid w:val="00DC5350"/>
    <w:rsid w:val="00DC5735"/>
    <w:rsid w:val="00DC6322"/>
    <w:rsid w:val="00DC7BB0"/>
    <w:rsid w:val="00DD0717"/>
    <w:rsid w:val="00DD3C1F"/>
    <w:rsid w:val="00DD5761"/>
    <w:rsid w:val="00DD5852"/>
    <w:rsid w:val="00DD7A37"/>
    <w:rsid w:val="00DE0854"/>
    <w:rsid w:val="00DE2CFD"/>
    <w:rsid w:val="00DE3760"/>
    <w:rsid w:val="00DE4361"/>
    <w:rsid w:val="00DE5FC8"/>
    <w:rsid w:val="00DE66ED"/>
    <w:rsid w:val="00DE7427"/>
    <w:rsid w:val="00DF1F85"/>
    <w:rsid w:val="00DF388A"/>
    <w:rsid w:val="00DF3A60"/>
    <w:rsid w:val="00DF4ED6"/>
    <w:rsid w:val="00DF5DAA"/>
    <w:rsid w:val="00DF657B"/>
    <w:rsid w:val="00DF6AF7"/>
    <w:rsid w:val="00DF6F7D"/>
    <w:rsid w:val="00E0342B"/>
    <w:rsid w:val="00E035F7"/>
    <w:rsid w:val="00E06346"/>
    <w:rsid w:val="00E07351"/>
    <w:rsid w:val="00E07742"/>
    <w:rsid w:val="00E1102E"/>
    <w:rsid w:val="00E11B03"/>
    <w:rsid w:val="00E128BC"/>
    <w:rsid w:val="00E12FD8"/>
    <w:rsid w:val="00E133D6"/>
    <w:rsid w:val="00E15ADB"/>
    <w:rsid w:val="00E15EB4"/>
    <w:rsid w:val="00E1690D"/>
    <w:rsid w:val="00E171B7"/>
    <w:rsid w:val="00E17715"/>
    <w:rsid w:val="00E17E09"/>
    <w:rsid w:val="00E20956"/>
    <w:rsid w:val="00E23AE2"/>
    <w:rsid w:val="00E276AB"/>
    <w:rsid w:val="00E315C3"/>
    <w:rsid w:val="00E319B8"/>
    <w:rsid w:val="00E321EE"/>
    <w:rsid w:val="00E33D9F"/>
    <w:rsid w:val="00E34892"/>
    <w:rsid w:val="00E34E1A"/>
    <w:rsid w:val="00E3502D"/>
    <w:rsid w:val="00E3570A"/>
    <w:rsid w:val="00E36632"/>
    <w:rsid w:val="00E410EF"/>
    <w:rsid w:val="00E44D71"/>
    <w:rsid w:val="00E57053"/>
    <w:rsid w:val="00E57743"/>
    <w:rsid w:val="00E57E8C"/>
    <w:rsid w:val="00E6384C"/>
    <w:rsid w:val="00E659C5"/>
    <w:rsid w:val="00E65FC5"/>
    <w:rsid w:val="00E66CFA"/>
    <w:rsid w:val="00E700A4"/>
    <w:rsid w:val="00E7024C"/>
    <w:rsid w:val="00E75601"/>
    <w:rsid w:val="00E76EF0"/>
    <w:rsid w:val="00E82AAA"/>
    <w:rsid w:val="00E83006"/>
    <w:rsid w:val="00E858C5"/>
    <w:rsid w:val="00E876E5"/>
    <w:rsid w:val="00E90AFA"/>
    <w:rsid w:val="00E90CD2"/>
    <w:rsid w:val="00E90D53"/>
    <w:rsid w:val="00E92A83"/>
    <w:rsid w:val="00EA03C0"/>
    <w:rsid w:val="00EA0833"/>
    <w:rsid w:val="00EA2CD1"/>
    <w:rsid w:val="00EA575D"/>
    <w:rsid w:val="00EB108D"/>
    <w:rsid w:val="00EB1D6E"/>
    <w:rsid w:val="00EB522B"/>
    <w:rsid w:val="00EB5FF1"/>
    <w:rsid w:val="00EB765D"/>
    <w:rsid w:val="00EC2D13"/>
    <w:rsid w:val="00ED1585"/>
    <w:rsid w:val="00ED3771"/>
    <w:rsid w:val="00ED7345"/>
    <w:rsid w:val="00EE214C"/>
    <w:rsid w:val="00EE35A8"/>
    <w:rsid w:val="00EE45C8"/>
    <w:rsid w:val="00EE76C3"/>
    <w:rsid w:val="00EF3266"/>
    <w:rsid w:val="00EF33EC"/>
    <w:rsid w:val="00EF4A51"/>
    <w:rsid w:val="00EF550A"/>
    <w:rsid w:val="00EF5A10"/>
    <w:rsid w:val="00EF5F65"/>
    <w:rsid w:val="00EF7BF4"/>
    <w:rsid w:val="00F00DF4"/>
    <w:rsid w:val="00F00F14"/>
    <w:rsid w:val="00F016D3"/>
    <w:rsid w:val="00F019B7"/>
    <w:rsid w:val="00F028FB"/>
    <w:rsid w:val="00F02AA4"/>
    <w:rsid w:val="00F04E82"/>
    <w:rsid w:val="00F05A5B"/>
    <w:rsid w:val="00F076A9"/>
    <w:rsid w:val="00F07A72"/>
    <w:rsid w:val="00F10FBB"/>
    <w:rsid w:val="00F121C1"/>
    <w:rsid w:val="00F1295F"/>
    <w:rsid w:val="00F12F13"/>
    <w:rsid w:val="00F15874"/>
    <w:rsid w:val="00F15F41"/>
    <w:rsid w:val="00F16F84"/>
    <w:rsid w:val="00F20941"/>
    <w:rsid w:val="00F212A1"/>
    <w:rsid w:val="00F22B10"/>
    <w:rsid w:val="00F23771"/>
    <w:rsid w:val="00F2400A"/>
    <w:rsid w:val="00F27D1E"/>
    <w:rsid w:val="00F3119A"/>
    <w:rsid w:val="00F325F0"/>
    <w:rsid w:val="00F3307C"/>
    <w:rsid w:val="00F34101"/>
    <w:rsid w:val="00F362F1"/>
    <w:rsid w:val="00F405F5"/>
    <w:rsid w:val="00F42606"/>
    <w:rsid w:val="00F4415A"/>
    <w:rsid w:val="00F444E6"/>
    <w:rsid w:val="00F4660F"/>
    <w:rsid w:val="00F4732E"/>
    <w:rsid w:val="00F51E46"/>
    <w:rsid w:val="00F53C76"/>
    <w:rsid w:val="00F53D92"/>
    <w:rsid w:val="00F60775"/>
    <w:rsid w:val="00F62E7A"/>
    <w:rsid w:val="00F63AB0"/>
    <w:rsid w:val="00F63DD9"/>
    <w:rsid w:val="00F66533"/>
    <w:rsid w:val="00F6741B"/>
    <w:rsid w:val="00F67EA1"/>
    <w:rsid w:val="00F71A0B"/>
    <w:rsid w:val="00F71CC1"/>
    <w:rsid w:val="00F74F31"/>
    <w:rsid w:val="00F75A4A"/>
    <w:rsid w:val="00F80161"/>
    <w:rsid w:val="00F8027C"/>
    <w:rsid w:val="00F80638"/>
    <w:rsid w:val="00F820CC"/>
    <w:rsid w:val="00F836D8"/>
    <w:rsid w:val="00F85275"/>
    <w:rsid w:val="00F861B6"/>
    <w:rsid w:val="00F86B9A"/>
    <w:rsid w:val="00F86C27"/>
    <w:rsid w:val="00F87C8F"/>
    <w:rsid w:val="00F87CE4"/>
    <w:rsid w:val="00F90229"/>
    <w:rsid w:val="00F90363"/>
    <w:rsid w:val="00F9596F"/>
    <w:rsid w:val="00FA0C19"/>
    <w:rsid w:val="00FA0CA1"/>
    <w:rsid w:val="00FA1CBB"/>
    <w:rsid w:val="00FA2E09"/>
    <w:rsid w:val="00FA63FC"/>
    <w:rsid w:val="00FA7508"/>
    <w:rsid w:val="00FB5BD8"/>
    <w:rsid w:val="00FB76CD"/>
    <w:rsid w:val="00FB7764"/>
    <w:rsid w:val="00FC0222"/>
    <w:rsid w:val="00FC1D1B"/>
    <w:rsid w:val="00FC6095"/>
    <w:rsid w:val="00FD0BB5"/>
    <w:rsid w:val="00FD460A"/>
    <w:rsid w:val="00FD6A6B"/>
    <w:rsid w:val="00FD7248"/>
    <w:rsid w:val="00FD760F"/>
    <w:rsid w:val="00FE0B4B"/>
    <w:rsid w:val="00FE1B11"/>
    <w:rsid w:val="00FE23C1"/>
    <w:rsid w:val="00FE518E"/>
    <w:rsid w:val="00FE57A6"/>
    <w:rsid w:val="00FF0955"/>
    <w:rsid w:val="00FF114A"/>
    <w:rsid w:val="00FF2914"/>
    <w:rsid w:val="00FF5265"/>
    <w:rsid w:val="00FF54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78D5"/>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8B78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B78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B78D5"/>
    <w:pPr>
      <w:spacing w:before="120" w:after="120"/>
    </w:pPr>
    <w:rPr>
      <w:color w:val="FF0000"/>
      <w:w w:val="80"/>
    </w:rPr>
  </w:style>
  <w:style w:type="paragraph" w:styleId="a3">
    <w:name w:val="endnote text"/>
    <w:basedOn w:val="a"/>
    <w:semiHidden/>
    <w:rsid w:val="008B78D5"/>
    <w:pPr>
      <w:ind w:left="227" w:hanging="227"/>
    </w:pPr>
    <w:rPr>
      <w:sz w:val="14"/>
      <w:szCs w:val="22"/>
    </w:rPr>
  </w:style>
  <w:style w:type="paragraph" w:customStyle="1" w:styleId="TableText">
    <w:name w:val="Table Text"/>
    <w:basedOn w:val="a"/>
    <w:rsid w:val="008B78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B78D5"/>
  </w:style>
  <w:style w:type="paragraph" w:customStyle="1" w:styleId="TableBlock">
    <w:name w:val="Table Block"/>
    <w:basedOn w:val="TableText"/>
    <w:rsid w:val="008B78D5"/>
    <w:pPr>
      <w:ind w:right="0"/>
      <w:jc w:val="both"/>
    </w:pPr>
  </w:style>
  <w:style w:type="paragraph" w:customStyle="1" w:styleId="TableHead">
    <w:name w:val="Table Head"/>
    <w:basedOn w:val="TableText"/>
    <w:rsid w:val="008B78D5"/>
    <w:pPr>
      <w:ind w:right="0"/>
      <w:jc w:val="center"/>
    </w:pPr>
    <w:rPr>
      <w:b/>
      <w:bCs/>
    </w:rPr>
  </w:style>
  <w:style w:type="paragraph" w:customStyle="1" w:styleId="TableInnerSideHeading">
    <w:name w:val="Table InnerSideHeading"/>
    <w:basedOn w:val="TableSideHeading"/>
    <w:rsid w:val="008B78D5"/>
  </w:style>
  <w:style w:type="paragraph" w:customStyle="1" w:styleId="Hesber">
    <w:name w:val="Hesber"/>
    <w:basedOn w:val="a"/>
    <w:rsid w:val="008B78D5"/>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B78D5"/>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B78D5"/>
    <w:rPr>
      <w:vertAlign w:val="superscript"/>
    </w:rPr>
  </w:style>
  <w:style w:type="paragraph" w:customStyle="1" w:styleId="HesberHeading">
    <w:name w:val="Hesber Heading"/>
    <w:basedOn w:val="Hesber"/>
    <w:rsid w:val="008B78D5"/>
    <w:pPr>
      <w:tabs>
        <w:tab w:val="left" w:pos="624"/>
        <w:tab w:val="left" w:pos="1247"/>
      </w:tabs>
      <w:ind w:firstLine="0"/>
    </w:pPr>
    <w:rPr>
      <w:b/>
      <w:bCs/>
    </w:rPr>
  </w:style>
  <w:style w:type="paragraph" w:customStyle="1" w:styleId="HesberWriters">
    <w:name w:val="Hesber Writers"/>
    <w:basedOn w:val="Hesber"/>
    <w:rsid w:val="008B78D5"/>
    <w:pPr>
      <w:spacing w:before="120" w:after="6000"/>
      <w:ind w:left="1418" w:firstLine="0"/>
      <w:jc w:val="right"/>
    </w:pPr>
    <w:rPr>
      <w:b/>
      <w:bCs/>
    </w:rPr>
  </w:style>
  <w:style w:type="paragraph" w:customStyle="1" w:styleId="Hesber1st">
    <w:name w:val="Hesber 1st"/>
    <w:basedOn w:val="Hesber"/>
    <w:rsid w:val="008B78D5"/>
    <w:pPr>
      <w:tabs>
        <w:tab w:val="left" w:pos="680"/>
        <w:tab w:val="left" w:pos="1020"/>
      </w:tabs>
      <w:ind w:firstLine="0"/>
    </w:pPr>
  </w:style>
  <w:style w:type="character" w:styleId="a6">
    <w:name w:val="endnote reference"/>
    <w:basedOn w:val="a0"/>
    <w:semiHidden/>
    <w:rsid w:val="008B78D5"/>
    <w:rPr>
      <w:vertAlign w:val="superscript"/>
    </w:rPr>
  </w:style>
  <w:style w:type="paragraph" w:customStyle="1" w:styleId="TableBlockOutdent">
    <w:name w:val="Table BlockOutdent"/>
    <w:basedOn w:val="TableBlock"/>
    <w:rsid w:val="008B78D5"/>
    <w:pPr>
      <w:ind w:left="624" w:hanging="624"/>
    </w:pPr>
  </w:style>
  <w:style w:type="paragraph" w:styleId="a7">
    <w:name w:val="header"/>
    <w:basedOn w:val="a"/>
    <w:rsid w:val="008B78D5"/>
    <w:pPr>
      <w:tabs>
        <w:tab w:val="center" w:pos="4153"/>
        <w:tab w:val="right" w:pos="8306"/>
      </w:tabs>
    </w:pPr>
  </w:style>
  <w:style w:type="paragraph" w:styleId="a8">
    <w:name w:val="footer"/>
    <w:basedOn w:val="a"/>
    <w:rsid w:val="008B78D5"/>
    <w:pPr>
      <w:tabs>
        <w:tab w:val="center" w:pos="4153"/>
        <w:tab w:val="right" w:pos="8306"/>
      </w:tabs>
    </w:pPr>
  </w:style>
  <w:style w:type="paragraph" w:customStyle="1" w:styleId="HeadDivreiHesber">
    <w:name w:val="Head DivreiHesber"/>
    <w:basedOn w:val="a"/>
    <w:rsid w:val="008B78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8B78D5"/>
  </w:style>
  <w:style w:type="paragraph" w:customStyle="1" w:styleId="Cover1-Reshumot">
    <w:name w:val="Cover 1-Reshumot"/>
    <w:basedOn w:val="a"/>
    <w:rsid w:val="008B78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B78D5"/>
    <w:rPr>
      <w:sz w:val="36"/>
      <w:szCs w:val="52"/>
    </w:rPr>
  </w:style>
  <w:style w:type="paragraph" w:customStyle="1" w:styleId="Cover3-Haknesset">
    <w:name w:val="Cover 3-Haknesset"/>
    <w:basedOn w:val="Cover1-Reshumot"/>
    <w:rsid w:val="008B78D5"/>
    <w:rPr>
      <w:b/>
      <w:bCs/>
      <w:spacing w:val="60"/>
    </w:rPr>
  </w:style>
  <w:style w:type="paragraph" w:customStyle="1" w:styleId="Cover4-Date">
    <w:name w:val="Cover 4-Date"/>
    <w:basedOn w:val="a"/>
    <w:rsid w:val="008B78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8B78D5"/>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18130D"/>
    <w:rPr>
      <w:rFonts w:ascii="Times New Roman" w:hAnsi="Times New Roman" w:cs="Times New Roman"/>
      <w:sz w:val="20"/>
      <w:szCs w:val="26"/>
    </w:rPr>
  </w:style>
  <w:style w:type="character" w:styleId="aa">
    <w:name w:val="annotation reference"/>
    <w:basedOn w:val="a0"/>
    <w:uiPriority w:val="99"/>
    <w:rsid w:val="0018130D"/>
    <w:rPr>
      <w:sz w:val="16"/>
      <w:szCs w:val="16"/>
    </w:rPr>
  </w:style>
  <w:style w:type="paragraph" w:styleId="ab">
    <w:name w:val="annotation text"/>
    <w:basedOn w:val="a"/>
    <w:link w:val="ac"/>
    <w:uiPriority w:val="99"/>
    <w:rsid w:val="0018130D"/>
    <w:pPr>
      <w:spacing w:line="240" w:lineRule="auto"/>
    </w:pPr>
    <w:rPr>
      <w:sz w:val="20"/>
      <w:szCs w:val="20"/>
    </w:rPr>
  </w:style>
  <w:style w:type="character" w:customStyle="1" w:styleId="ac">
    <w:name w:val="טקסט הערה תו"/>
    <w:basedOn w:val="a0"/>
    <w:link w:val="ab"/>
    <w:uiPriority w:val="99"/>
    <w:rsid w:val="0018130D"/>
    <w:rPr>
      <w:rFonts w:ascii="Hadasa Roso SL" w:hAnsi="Hadasa Roso SL" w:cs="Hadasa Roso SL"/>
      <w:color w:val="000000"/>
      <w:spacing w:val="1"/>
      <w:lang w:eastAsia="ja-JP"/>
    </w:rPr>
  </w:style>
  <w:style w:type="paragraph" w:styleId="ad">
    <w:name w:val="annotation subject"/>
    <w:basedOn w:val="ab"/>
    <w:next w:val="ab"/>
    <w:link w:val="ae"/>
    <w:rsid w:val="0018130D"/>
    <w:rPr>
      <w:b/>
      <w:bCs/>
    </w:rPr>
  </w:style>
  <w:style w:type="character" w:customStyle="1" w:styleId="ae">
    <w:name w:val="נושא הערה תו"/>
    <w:basedOn w:val="ac"/>
    <w:link w:val="ad"/>
    <w:rsid w:val="0018130D"/>
    <w:rPr>
      <w:rFonts w:ascii="Hadasa Roso SL" w:hAnsi="Hadasa Roso SL" w:cs="Hadasa Roso SL"/>
      <w:b/>
      <w:bCs/>
      <w:color w:val="000000"/>
      <w:spacing w:val="1"/>
      <w:lang w:eastAsia="ja-JP"/>
    </w:rPr>
  </w:style>
  <w:style w:type="paragraph" w:styleId="af">
    <w:name w:val="Balloon Text"/>
    <w:basedOn w:val="a"/>
    <w:link w:val="af0"/>
    <w:rsid w:val="0018130D"/>
    <w:pPr>
      <w:spacing w:before="0" w:line="240" w:lineRule="auto"/>
    </w:pPr>
    <w:rPr>
      <w:rFonts w:ascii="Tahoma" w:hAnsi="Tahoma" w:cs="Tahoma"/>
      <w:sz w:val="16"/>
      <w:szCs w:val="16"/>
    </w:rPr>
  </w:style>
  <w:style w:type="character" w:customStyle="1" w:styleId="af0">
    <w:name w:val="טקסט בלונים תו"/>
    <w:basedOn w:val="a0"/>
    <w:link w:val="af"/>
    <w:rsid w:val="0018130D"/>
    <w:rPr>
      <w:rFonts w:ascii="Tahoma" w:hAnsi="Tahoma" w:cs="Tahoma"/>
      <w:color w:val="000000"/>
      <w:spacing w:val="1"/>
      <w:sz w:val="16"/>
      <w:szCs w:val="16"/>
      <w:lang w:eastAsia="ja-JP"/>
    </w:rPr>
  </w:style>
  <w:style w:type="paragraph" w:styleId="af1">
    <w:name w:val="List Paragraph"/>
    <w:basedOn w:val="a"/>
    <w:uiPriority w:val="34"/>
    <w:qFormat/>
    <w:rsid w:val="00827F2A"/>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table" w:styleId="af2">
    <w:name w:val="Table Grid"/>
    <w:basedOn w:val="a1"/>
    <w:rsid w:val="007069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D85EBE"/>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ind w:left="2835"/>
      <w:jc w:val="both"/>
    </w:pPr>
    <w:rPr>
      <w:rFonts w:eastAsia="Times New Roman"/>
      <w:noProof/>
      <w:szCs w:val="26"/>
      <w:lang w:eastAsia="he-IL"/>
    </w:rPr>
  </w:style>
  <w:style w:type="character" w:customStyle="1" w:styleId="big-number">
    <w:name w:val="big-number"/>
    <w:rsid w:val="00D85EBE"/>
    <w:rPr>
      <w:rFonts w:ascii="Times New Roman" w:hAnsi="Times New Roman" w:cs="Miriam"/>
      <w:sz w:val="32"/>
      <w:szCs w:val="32"/>
    </w:rPr>
  </w:style>
  <w:style w:type="paragraph" w:customStyle="1" w:styleId="P22">
    <w:name w:val="P22"/>
    <w:basedOn w:val="P00"/>
    <w:rsid w:val="00D85EBE"/>
    <w:pPr>
      <w:tabs>
        <w:tab w:val="clear" w:pos="624"/>
        <w:tab w:val="clear" w:pos="1021"/>
      </w:tabs>
      <w:ind w:right="1021"/>
    </w:pPr>
  </w:style>
  <w:style w:type="paragraph" w:customStyle="1" w:styleId="P02">
    <w:name w:val="P02"/>
    <w:basedOn w:val="P00"/>
    <w:rsid w:val="00D85EBE"/>
    <w:pPr>
      <w:ind w:right="1021" w:hanging="1021"/>
    </w:pPr>
  </w:style>
  <w:style w:type="paragraph" w:customStyle="1" w:styleId="P11">
    <w:name w:val="P11"/>
    <w:basedOn w:val="P00"/>
    <w:rsid w:val="00D85EBE"/>
    <w:pPr>
      <w:tabs>
        <w:tab w:val="clear" w:pos="624"/>
      </w:tabs>
      <w:ind w:right="624"/>
    </w:pPr>
  </w:style>
  <w:style w:type="paragraph" w:customStyle="1" w:styleId="P33">
    <w:name w:val="P33"/>
    <w:basedOn w:val="P00"/>
    <w:rsid w:val="00D85EBE"/>
    <w:pPr>
      <w:tabs>
        <w:tab w:val="clear" w:pos="624"/>
        <w:tab w:val="clear" w:pos="1021"/>
        <w:tab w:val="clear" w:pos="1474"/>
      </w:tabs>
      <w:ind w:right="1474"/>
    </w:pPr>
  </w:style>
  <w:style w:type="paragraph" w:styleId="af3">
    <w:name w:val="Revision"/>
    <w:hidden/>
    <w:uiPriority w:val="99"/>
    <w:semiHidden/>
    <w:rsid w:val="00737D47"/>
    <w:rPr>
      <w:rFonts w:ascii="Hadasa Roso SL"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78D5"/>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8B78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B78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B78D5"/>
    <w:pPr>
      <w:spacing w:before="120" w:after="120"/>
    </w:pPr>
    <w:rPr>
      <w:color w:val="FF0000"/>
      <w:w w:val="80"/>
    </w:rPr>
  </w:style>
  <w:style w:type="paragraph" w:styleId="a3">
    <w:name w:val="endnote text"/>
    <w:basedOn w:val="a"/>
    <w:semiHidden/>
    <w:rsid w:val="008B78D5"/>
    <w:pPr>
      <w:ind w:left="227" w:hanging="227"/>
    </w:pPr>
    <w:rPr>
      <w:sz w:val="14"/>
      <w:szCs w:val="22"/>
    </w:rPr>
  </w:style>
  <w:style w:type="paragraph" w:customStyle="1" w:styleId="TableText">
    <w:name w:val="Table Text"/>
    <w:basedOn w:val="a"/>
    <w:rsid w:val="008B78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B78D5"/>
  </w:style>
  <w:style w:type="paragraph" w:customStyle="1" w:styleId="TableBlock">
    <w:name w:val="Table Block"/>
    <w:basedOn w:val="TableText"/>
    <w:rsid w:val="008B78D5"/>
    <w:pPr>
      <w:ind w:right="0"/>
      <w:jc w:val="both"/>
    </w:pPr>
  </w:style>
  <w:style w:type="paragraph" w:customStyle="1" w:styleId="TableHead">
    <w:name w:val="Table Head"/>
    <w:basedOn w:val="TableText"/>
    <w:rsid w:val="008B78D5"/>
    <w:pPr>
      <w:ind w:right="0"/>
      <w:jc w:val="center"/>
    </w:pPr>
    <w:rPr>
      <w:b/>
      <w:bCs/>
    </w:rPr>
  </w:style>
  <w:style w:type="paragraph" w:customStyle="1" w:styleId="TableInnerSideHeading">
    <w:name w:val="Table InnerSideHeading"/>
    <w:basedOn w:val="TableSideHeading"/>
    <w:rsid w:val="008B78D5"/>
  </w:style>
  <w:style w:type="paragraph" w:customStyle="1" w:styleId="Hesber">
    <w:name w:val="Hesber"/>
    <w:basedOn w:val="a"/>
    <w:rsid w:val="008B78D5"/>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B78D5"/>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B78D5"/>
    <w:rPr>
      <w:vertAlign w:val="superscript"/>
    </w:rPr>
  </w:style>
  <w:style w:type="paragraph" w:customStyle="1" w:styleId="HesberHeading">
    <w:name w:val="Hesber Heading"/>
    <w:basedOn w:val="Hesber"/>
    <w:rsid w:val="008B78D5"/>
    <w:pPr>
      <w:tabs>
        <w:tab w:val="left" w:pos="624"/>
        <w:tab w:val="left" w:pos="1247"/>
      </w:tabs>
      <w:ind w:firstLine="0"/>
    </w:pPr>
    <w:rPr>
      <w:b/>
      <w:bCs/>
    </w:rPr>
  </w:style>
  <w:style w:type="paragraph" w:customStyle="1" w:styleId="HesberWriters">
    <w:name w:val="Hesber Writers"/>
    <w:basedOn w:val="Hesber"/>
    <w:rsid w:val="008B78D5"/>
    <w:pPr>
      <w:spacing w:before="120" w:after="6000"/>
      <w:ind w:left="1418" w:firstLine="0"/>
      <w:jc w:val="right"/>
    </w:pPr>
    <w:rPr>
      <w:b/>
      <w:bCs/>
    </w:rPr>
  </w:style>
  <w:style w:type="paragraph" w:customStyle="1" w:styleId="Hesber1st">
    <w:name w:val="Hesber 1st"/>
    <w:basedOn w:val="Hesber"/>
    <w:rsid w:val="008B78D5"/>
    <w:pPr>
      <w:tabs>
        <w:tab w:val="left" w:pos="680"/>
        <w:tab w:val="left" w:pos="1020"/>
      </w:tabs>
      <w:ind w:firstLine="0"/>
    </w:pPr>
  </w:style>
  <w:style w:type="character" w:styleId="a6">
    <w:name w:val="endnote reference"/>
    <w:basedOn w:val="a0"/>
    <w:semiHidden/>
    <w:rsid w:val="008B78D5"/>
    <w:rPr>
      <w:vertAlign w:val="superscript"/>
    </w:rPr>
  </w:style>
  <w:style w:type="paragraph" w:customStyle="1" w:styleId="TableBlockOutdent">
    <w:name w:val="Table BlockOutdent"/>
    <w:basedOn w:val="TableBlock"/>
    <w:rsid w:val="008B78D5"/>
    <w:pPr>
      <w:ind w:left="624" w:hanging="624"/>
    </w:pPr>
  </w:style>
  <w:style w:type="paragraph" w:styleId="a7">
    <w:name w:val="header"/>
    <w:basedOn w:val="a"/>
    <w:rsid w:val="008B78D5"/>
    <w:pPr>
      <w:tabs>
        <w:tab w:val="center" w:pos="4153"/>
        <w:tab w:val="right" w:pos="8306"/>
      </w:tabs>
    </w:pPr>
  </w:style>
  <w:style w:type="paragraph" w:styleId="a8">
    <w:name w:val="footer"/>
    <w:basedOn w:val="a"/>
    <w:rsid w:val="008B78D5"/>
    <w:pPr>
      <w:tabs>
        <w:tab w:val="center" w:pos="4153"/>
        <w:tab w:val="right" w:pos="8306"/>
      </w:tabs>
    </w:pPr>
  </w:style>
  <w:style w:type="paragraph" w:customStyle="1" w:styleId="HeadDivreiHesber">
    <w:name w:val="Head DivreiHesber"/>
    <w:basedOn w:val="a"/>
    <w:rsid w:val="008B78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8B78D5"/>
  </w:style>
  <w:style w:type="paragraph" w:customStyle="1" w:styleId="Cover1-Reshumot">
    <w:name w:val="Cover 1-Reshumot"/>
    <w:basedOn w:val="a"/>
    <w:rsid w:val="008B78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B78D5"/>
    <w:rPr>
      <w:sz w:val="36"/>
      <w:szCs w:val="52"/>
    </w:rPr>
  </w:style>
  <w:style w:type="paragraph" w:customStyle="1" w:styleId="Cover3-Haknesset">
    <w:name w:val="Cover 3-Haknesset"/>
    <w:basedOn w:val="Cover1-Reshumot"/>
    <w:rsid w:val="008B78D5"/>
    <w:rPr>
      <w:b/>
      <w:bCs/>
      <w:spacing w:val="60"/>
    </w:rPr>
  </w:style>
  <w:style w:type="paragraph" w:customStyle="1" w:styleId="Cover4-Date">
    <w:name w:val="Cover 4-Date"/>
    <w:basedOn w:val="a"/>
    <w:rsid w:val="008B78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8B78D5"/>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18130D"/>
    <w:rPr>
      <w:rFonts w:ascii="Times New Roman" w:hAnsi="Times New Roman" w:cs="Times New Roman"/>
      <w:sz w:val="20"/>
      <w:szCs w:val="26"/>
    </w:rPr>
  </w:style>
  <w:style w:type="character" w:styleId="aa">
    <w:name w:val="annotation reference"/>
    <w:basedOn w:val="a0"/>
    <w:uiPriority w:val="99"/>
    <w:rsid w:val="0018130D"/>
    <w:rPr>
      <w:sz w:val="16"/>
      <w:szCs w:val="16"/>
    </w:rPr>
  </w:style>
  <w:style w:type="paragraph" w:styleId="ab">
    <w:name w:val="annotation text"/>
    <w:basedOn w:val="a"/>
    <w:link w:val="ac"/>
    <w:uiPriority w:val="99"/>
    <w:rsid w:val="0018130D"/>
    <w:pPr>
      <w:spacing w:line="240" w:lineRule="auto"/>
    </w:pPr>
    <w:rPr>
      <w:sz w:val="20"/>
      <w:szCs w:val="20"/>
    </w:rPr>
  </w:style>
  <w:style w:type="character" w:customStyle="1" w:styleId="ac">
    <w:name w:val="טקסט הערה תו"/>
    <w:basedOn w:val="a0"/>
    <w:link w:val="ab"/>
    <w:uiPriority w:val="99"/>
    <w:rsid w:val="0018130D"/>
    <w:rPr>
      <w:rFonts w:ascii="Hadasa Roso SL" w:hAnsi="Hadasa Roso SL" w:cs="Hadasa Roso SL"/>
      <w:color w:val="000000"/>
      <w:spacing w:val="1"/>
      <w:lang w:eastAsia="ja-JP"/>
    </w:rPr>
  </w:style>
  <w:style w:type="paragraph" w:styleId="ad">
    <w:name w:val="annotation subject"/>
    <w:basedOn w:val="ab"/>
    <w:next w:val="ab"/>
    <w:link w:val="ae"/>
    <w:rsid w:val="0018130D"/>
    <w:rPr>
      <w:b/>
      <w:bCs/>
    </w:rPr>
  </w:style>
  <w:style w:type="character" w:customStyle="1" w:styleId="ae">
    <w:name w:val="נושא הערה תו"/>
    <w:basedOn w:val="ac"/>
    <w:link w:val="ad"/>
    <w:rsid w:val="0018130D"/>
    <w:rPr>
      <w:rFonts w:ascii="Hadasa Roso SL" w:hAnsi="Hadasa Roso SL" w:cs="Hadasa Roso SL"/>
      <w:b/>
      <w:bCs/>
      <w:color w:val="000000"/>
      <w:spacing w:val="1"/>
      <w:lang w:eastAsia="ja-JP"/>
    </w:rPr>
  </w:style>
  <w:style w:type="paragraph" w:styleId="af">
    <w:name w:val="Balloon Text"/>
    <w:basedOn w:val="a"/>
    <w:link w:val="af0"/>
    <w:rsid w:val="0018130D"/>
    <w:pPr>
      <w:spacing w:before="0" w:line="240" w:lineRule="auto"/>
    </w:pPr>
    <w:rPr>
      <w:rFonts w:ascii="Tahoma" w:hAnsi="Tahoma" w:cs="Tahoma"/>
      <w:sz w:val="16"/>
      <w:szCs w:val="16"/>
    </w:rPr>
  </w:style>
  <w:style w:type="character" w:customStyle="1" w:styleId="af0">
    <w:name w:val="טקסט בלונים תו"/>
    <w:basedOn w:val="a0"/>
    <w:link w:val="af"/>
    <w:rsid w:val="0018130D"/>
    <w:rPr>
      <w:rFonts w:ascii="Tahoma" w:hAnsi="Tahoma" w:cs="Tahoma"/>
      <w:color w:val="000000"/>
      <w:spacing w:val="1"/>
      <w:sz w:val="16"/>
      <w:szCs w:val="16"/>
      <w:lang w:eastAsia="ja-JP"/>
    </w:rPr>
  </w:style>
  <w:style w:type="paragraph" w:styleId="af1">
    <w:name w:val="List Paragraph"/>
    <w:basedOn w:val="a"/>
    <w:uiPriority w:val="34"/>
    <w:qFormat/>
    <w:rsid w:val="00827F2A"/>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table" w:styleId="af2">
    <w:name w:val="Table Grid"/>
    <w:basedOn w:val="a1"/>
    <w:rsid w:val="007069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D85EBE"/>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ind w:left="2835"/>
      <w:jc w:val="both"/>
    </w:pPr>
    <w:rPr>
      <w:rFonts w:eastAsia="Times New Roman"/>
      <w:noProof/>
      <w:szCs w:val="26"/>
      <w:lang w:eastAsia="he-IL"/>
    </w:rPr>
  </w:style>
  <w:style w:type="character" w:customStyle="1" w:styleId="big-number">
    <w:name w:val="big-number"/>
    <w:rsid w:val="00D85EBE"/>
    <w:rPr>
      <w:rFonts w:ascii="Times New Roman" w:hAnsi="Times New Roman" w:cs="Miriam"/>
      <w:sz w:val="32"/>
      <w:szCs w:val="32"/>
    </w:rPr>
  </w:style>
  <w:style w:type="paragraph" w:customStyle="1" w:styleId="P22">
    <w:name w:val="P22"/>
    <w:basedOn w:val="P00"/>
    <w:rsid w:val="00D85EBE"/>
    <w:pPr>
      <w:tabs>
        <w:tab w:val="clear" w:pos="624"/>
        <w:tab w:val="clear" w:pos="1021"/>
      </w:tabs>
      <w:ind w:right="1021"/>
    </w:pPr>
  </w:style>
  <w:style w:type="paragraph" w:customStyle="1" w:styleId="P02">
    <w:name w:val="P02"/>
    <w:basedOn w:val="P00"/>
    <w:rsid w:val="00D85EBE"/>
    <w:pPr>
      <w:ind w:right="1021" w:hanging="1021"/>
    </w:pPr>
  </w:style>
  <w:style w:type="paragraph" w:customStyle="1" w:styleId="P11">
    <w:name w:val="P11"/>
    <w:basedOn w:val="P00"/>
    <w:rsid w:val="00D85EBE"/>
    <w:pPr>
      <w:tabs>
        <w:tab w:val="clear" w:pos="624"/>
      </w:tabs>
      <w:ind w:right="624"/>
    </w:pPr>
  </w:style>
  <w:style w:type="paragraph" w:customStyle="1" w:styleId="P33">
    <w:name w:val="P33"/>
    <w:basedOn w:val="P00"/>
    <w:rsid w:val="00D85EBE"/>
    <w:pPr>
      <w:tabs>
        <w:tab w:val="clear" w:pos="624"/>
        <w:tab w:val="clear" w:pos="1021"/>
        <w:tab w:val="clear" w:pos="1474"/>
      </w:tabs>
      <w:ind w:right="1474"/>
    </w:pPr>
  </w:style>
  <w:style w:type="paragraph" w:styleId="af3">
    <w:name w:val="Revision"/>
    <w:hidden/>
    <w:uiPriority w:val="99"/>
    <w:semiHidden/>
    <w:rsid w:val="00737D47"/>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24171">
      <w:bodyDiv w:val="1"/>
      <w:marLeft w:val="0"/>
      <w:marRight w:val="0"/>
      <w:marTop w:val="0"/>
      <w:marBottom w:val="0"/>
      <w:divBdr>
        <w:top w:val="none" w:sz="0" w:space="0" w:color="auto"/>
        <w:left w:val="none" w:sz="0" w:space="0" w:color="auto"/>
        <w:bottom w:val="none" w:sz="0" w:space="0" w:color="auto"/>
        <w:right w:val="none" w:sz="0" w:space="0" w:color="auto"/>
      </w:divBdr>
    </w:div>
    <w:div w:id="188108424">
      <w:bodyDiv w:val="1"/>
      <w:marLeft w:val="0"/>
      <w:marRight w:val="0"/>
      <w:marTop w:val="0"/>
      <w:marBottom w:val="0"/>
      <w:divBdr>
        <w:top w:val="none" w:sz="0" w:space="0" w:color="auto"/>
        <w:left w:val="none" w:sz="0" w:space="0" w:color="auto"/>
        <w:bottom w:val="none" w:sz="0" w:space="0" w:color="auto"/>
        <w:right w:val="none" w:sz="0" w:space="0" w:color="auto"/>
      </w:divBdr>
    </w:div>
    <w:div w:id="389110580">
      <w:bodyDiv w:val="1"/>
      <w:marLeft w:val="0"/>
      <w:marRight w:val="0"/>
      <w:marTop w:val="0"/>
      <w:marBottom w:val="0"/>
      <w:divBdr>
        <w:top w:val="none" w:sz="0" w:space="0" w:color="auto"/>
        <w:left w:val="none" w:sz="0" w:space="0" w:color="auto"/>
        <w:bottom w:val="none" w:sz="0" w:space="0" w:color="auto"/>
        <w:right w:val="none" w:sz="0" w:space="0" w:color="auto"/>
      </w:divBdr>
    </w:div>
    <w:div w:id="867331056">
      <w:bodyDiv w:val="1"/>
      <w:marLeft w:val="0"/>
      <w:marRight w:val="0"/>
      <w:marTop w:val="0"/>
      <w:marBottom w:val="0"/>
      <w:divBdr>
        <w:top w:val="none" w:sz="0" w:space="0" w:color="auto"/>
        <w:left w:val="none" w:sz="0" w:space="0" w:color="auto"/>
        <w:bottom w:val="none" w:sz="0" w:space="0" w:color="auto"/>
        <w:right w:val="none" w:sz="0" w:space="0" w:color="auto"/>
      </w:divBdr>
    </w:div>
    <w:div w:id="885334551">
      <w:bodyDiv w:val="1"/>
      <w:marLeft w:val="0"/>
      <w:marRight w:val="0"/>
      <w:marTop w:val="0"/>
      <w:marBottom w:val="0"/>
      <w:divBdr>
        <w:top w:val="none" w:sz="0" w:space="0" w:color="auto"/>
        <w:left w:val="none" w:sz="0" w:space="0" w:color="auto"/>
        <w:bottom w:val="none" w:sz="0" w:space="0" w:color="auto"/>
        <w:right w:val="none" w:sz="0" w:space="0" w:color="auto"/>
      </w:divBdr>
    </w:div>
    <w:div w:id="1089810891">
      <w:bodyDiv w:val="1"/>
      <w:marLeft w:val="0"/>
      <w:marRight w:val="0"/>
      <w:marTop w:val="0"/>
      <w:marBottom w:val="0"/>
      <w:divBdr>
        <w:top w:val="none" w:sz="0" w:space="0" w:color="auto"/>
        <w:left w:val="none" w:sz="0" w:space="0" w:color="auto"/>
        <w:bottom w:val="none" w:sz="0" w:space="0" w:color="auto"/>
        <w:right w:val="none" w:sz="0" w:space="0" w:color="auto"/>
      </w:divBdr>
    </w:div>
    <w:div w:id="1240675776">
      <w:bodyDiv w:val="1"/>
      <w:marLeft w:val="0"/>
      <w:marRight w:val="0"/>
      <w:marTop w:val="0"/>
      <w:marBottom w:val="0"/>
      <w:divBdr>
        <w:top w:val="none" w:sz="0" w:space="0" w:color="auto"/>
        <w:left w:val="none" w:sz="0" w:space="0" w:color="auto"/>
        <w:bottom w:val="none" w:sz="0" w:space="0" w:color="auto"/>
        <w:right w:val="none" w:sz="0" w:space="0" w:color="auto"/>
      </w:divBdr>
    </w:div>
    <w:div w:id="1975597059">
      <w:bodyDiv w:val="1"/>
      <w:marLeft w:val="0"/>
      <w:marRight w:val="0"/>
      <w:marTop w:val="0"/>
      <w:marBottom w:val="0"/>
      <w:divBdr>
        <w:top w:val="none" w:sz="0" w:space="0" w:color="auto"/>
        <w:left w:val="none" w:sz="0" w:space="0" w:color="auto"/>
        <w:bottom w:val="none" w:sz="0" w:space="0" w:color="auto"/>
        <w:right w:val="none" w:sz="0" w:space="0" w:color="auto"/>
      </w:divBdr>
    </w:div>
    <w:div w:id="1994135430">
      <w:bodyDiv w:val="1"/>
      <w:marLeft w:val="0"/>
      <w:marRight w:val="0"/>
      <w:marTop w:val="0"/>
      <w:marBottom w:val="0"/>
      <w:divBdr>
        <w:top w:val="none" w:sz="0" w:space="0" w:color="auto"/>
        <w:left w:val="none" w:sz="0" w:space="0" w:color="auto"/>
        <w:bottom w:val="none" w:sz="0" w:space="0" w:color="auto"/>
        <w:right w:val="none" w:sz="0" w:space="0" w:color="auto"/>
      </w:divBdr>
    </w:div>
    <w:div w:id="213398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dahzura\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093F11-83F3-4CFA-9DF1-B17CEB4D726F}">
  <ds:schemaRefs>
    <ds:schemaRef ds:uri="http://schemas.openxmlformats.org/officeDocument/2006/bibliography"/>
  </ds:schemaRefs>
</ds:datastoreItem>
</file>

<file path=customXml/itemProps2.xml><?xml version="1.0" encoding="utf-8"?>
<ds:datastoreItem xmlns:ds="http://schemas.openxmlformats.org/officeDocument/2006/customXml" ds:itemID="{78737C3F-7021-4CF8-AE16-C5FDF17BDD87}"/>
</file>

<file path=customXml/itemProps3.xml><?xml version="1.0" encoding="utf-8"?>
<ds:datastoreItem xmlns:ds="http://schemas.openxmlformats.org/officeDocument/2006/customXml" ds:itemID="{ABE71F32-2D63-424F-A071-A149676A2C97}"/>
</file>

<file path=customXml/itemProps4.xml><?xml version="1.0" encoding="utf-8"?>
<ds:datastoreItem xmlns:ds="http://schemas.openxmlformats.org/officeDocument/2006/customXml" ds:itemID="{EB831FBD-2088-4B90-9734-1AB6FD11E5FF}"/>
</file>

<file path=docProps/app.xml><?xml version="1.0" encoding="utf-8"?>
<Properties xmlns="http://schemas.openxmlformats.org/officeDocument/2006/extended-properties" xmlns:vt="http://schemas.openxmlformats.org/officeDocument/2006/docPropsVTypes">
  <Template>hakikaV5</Template>
  <TotalTime>0</TotalTime>
  <Pages>7</Pages>
  <Words>2407</Words>
  <Characters>12039</Characters>
  <Application>Microsoft Office Word</Application>
  <DocSecurity>0</DocSecurity>
  <Lines>100</Lines>
  <Paragraphs>28</Paragraphs>
  <ScaleCrop>false</ScaleCrop>
  <HeadingPairs>
    <vt:vector size="2" baseType="variant">
      <vt:variant>
        <vt:lpstr>שם</vt:lpstr>
      </vt:variant>
      <vt:variant>
        <vt:i4>1</vt:i4>
      </vt:variant>
    </vt:vector>
  </HeadingPairs>
  <TitlesOfParts>
    <vt:vector size="1" baseType="lpstr">
      <vt:lpstr>רשומות</vt:lpstr>
    </vt:vector>
  </TitlesOfParts>
  <Company>MOT</Company>
  <LinksUpToDate>false</LinksUpToDate>
  <CharactersWithSpaces>14418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אבישי פדהצור</dc:creator>
  <cp:lastModifiedBy>כוכי שבתאי</cp:lastModifiedBy>
  <cp:revision>2</cp:revision>
  <cp:lastPrinted>2016-01-06T05:17:00Z</cp:lastPrinted>
  <dcterms:created xsi:type="dcterms:W3CDTF">2017-03-15T13:21:00Z</dcterms:created>
  <dcterms:modified xsi:type="dcterms:W3CDTF">2017-03-15T13:21:00Z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2015768</vt:r8>
  </property>
</Properties>
</file>