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bookmarkStart w:id="0" w:name="_GoBack"/>
      <w:bookmarkEnd w:id="0"/>
      <w:del w:id="1" w:author="לירון אדלר" w:date="2017-02-23T13:17:00Z">
        <w:r w:rsidDel="003A7824">
          <w:rPr>
            <w:rFonts w:hint="cs"/>
            <w:rtl/>
          </w:rPr>
          <w:delText>ה</w:delText>
        </w:r>
      </w:del>
      <w:r>
        <w:rPr>
          <w:rFonts w:hint="cs"/>
          <w:rtl/>
        </w:rPr>
        <w:t>צעת חוק לקריאה השנייה ולקריאה השלישית</w:t>
      </w:r>
    </w:p>
    <w:p w:rsidR="008C6844" w:rsidRPr="004B02E1" w:rsidRDefault="00A75C73" w:rsidP="008C6844">
      <w:pPr>
        <w:spacing w:before="0" w:line="240" w:lineRule="auto"/>
        <w:jc w:val="right"/>
        <w:rPr>
          <w:rFonts w:cs="David"/>
          <w:sz w:val="20"/>
          <w:szCs w:val="20"/>
          <w:rtl/>
        </w:rPr>
      </w:pPr>
      <w:bookmarkStart w:id="2" w:name="LGSItemId"/>
      <w:r>
        <w:rPr>
          <w:rFonts w:cs="David" w:hint="cs"/>
          <w:sz w:val="20"/>
          <w:szCs w:val="20"/>
          <w:rtl/>
        </w:rPr>
        <w:t xml:space="preserve">מספר פנימי: </w:t>
      </w:r>
      <w:r w:rsidR="008C6844">
        <w:rPr>
          <w:rFonts w:cs="David" w:hint="cs"/>
          <w:sz w:val="20"/>
          <w:szCs w:val="20"/>
          <w:rtl/>
        </w:rPr>
        <w:t>2006777</w:t>
      </w:r>
      <w:bookmarkEnd w:id="2"/>
      <w:r>
        <w:rPr>
          <w:rFonts w:cs="David" w:hint="cs"/>
          <w:sz w:val="20"/>
          <w:szCs w:val="20"/>
          <w:rtl/>
        </w:rPr>
        <w:t>-3051</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3" w:name="LGSNum"/>
      <w:r>
        <w:rPr>
          <w:rFonts w:cs="David" w:hint="cs"/>
          <w:b/>
          <w:bCs/>
          <w:sz w:val="28"/>
          <w:szCs w:val="28"/>
          <w:rtl/>
        </w:rPr>
        <w:t>מ-1074</w:t>
      </w:r>
      <w:bookmarkEnd w:id="3"/>
      <w:r>
        <w:rPr>
          <w:rFonts w:cs="David" w:hint="cs"/>
          <w:b/>
          <w:bCs/>
          <w:sz w:val="28"/>
          <w:szCs w:val="28"/>
          <w:rtl/>
        </w:rPr>
        <w:t>/א'</w:t>
      </w:r>
    </w:p>
    <w:p w:rsidR="000956CD" w:rsidRDefault="000956CD" w:rsidP="00B344AA">
      <w:pPr>
        <w:pStyle w:val="HeadHatzaotHok"/>
        <w:spacing w:before="0"/>
        <w:rPr>
          <w:rtl/>
        </w:rPr>
      </w:pPr>
      <w:bookmarkStart w:id="4" w:name="LGSName"/>
    </w:p>
    <w:p w:rsidR="00A75C73" w:rsidRDefault="008A691B" w:rsidP="00A07573">
      <w:pPr>
        <w:pStyle w:val="HeadHatzaotHok"/>
        <w:spacing w:before="0"/>
        <w:rPr>
          <w:rtl/>
        </w:rPr>
      </w:pPr>
      <w:ins w:id="5" w:author="לירון אדלר" w:date="2017-02-22T16:15:00Z">
        <w:r>
          <w:rPr>
            <w:rFonts w:hint="cs"/>
            <w:rtl/>
          </w:rPr>
          <w:t>נוסח לדיון בועדה ביום</w:t>
        </w:r>
      </w:ins>
      <w:ins w:id="6" w:author="לירון אדלר" w:date="2017-03-14T14:46:00Z">
        <w:r w:rsidR="00A07573">
          <w:rPr>
            <w:rFonts w:hint="cs"/>
            <w:rtl/>
          </w:rPr>
          <w:t xml:space="preserve"> 16.3.17 </w:t>
        </w:r>
        <w:r w:rsidR="00A07573">
          <w:rPr>
            <w:rtl/>
          </w:rPr>
          <w:t>–</w:t>
        </w:r>
        <w:r w:rsidR="00A07573">
          <w:rPr>
            <w:rFonts w:hint="cs"/>
            <w:rtl/>
          </w:rPr>
          <w:t xml:space="preserve"> כולל תיקונים שהתקבלו בועדה</w:t>
        </w:r>
      </w:ins>
    </w:p>
    <w:p w:rsidR="00A07573" w:rsidRDefault="00A07573" w:rsidP="00B344AA">
      <w:pPr>
        <w:pStyle w:val="HeadHatzaotHok"/>
        <w:spacing w:before="0"/>
        <w:rPr>
          <w:rtl/>
        </w:rPr>
      </w:pPr>
    </w:p>
    <w:p w:rsidR="00D90EA3" w:rsidRDefault="00B344AA" w:rsidP="000956CD">
      <w:pPr>
        <w:pStyle w:val="HeadHatzaotHok"/>
        <w:spacing w:before="0"/>
        <w:rPr>
          <w:rtl/>
        </w:rPr>
      </w:pPr>
      <w:r w:rsidRPr="00E17EF4">
        <w:rPr>
          <w:rFonts w:hint="eastAsia"/>
          <w:rtl/>
        </w:rPr>
        <w:t>חוק</w:t>
      </w:r>
      <w:r w:rsidRPr="00E17EF4">
        <w:rPr>
          <w:rtl/>
        </w:rPr>
        <w:t xml:space="preserve"> התכנון והבנייה (תיקון מס' </w:t>
      </w:r>
      <w:r w:rsidR="00A75C73" w:rsidRPr="00E17EF4">
        <w:rPr>
          <w:rtl/>
        </w:rPr>
        <w:t>...</w:t>
      </w:r>
      <w:r w:rsidRPr="00E17EF4">
        <w:rPr>
          <w:rtl/>
        </w:rPr>
        <w:t xml:space="preserve">), </w:t>
      </w:r>
      <w:r w:rsidRPr="000956CD">
        <w:rPr>
          <w:rFonts w:hint="eastAsia"/>
          <w:rtl/>
        </w:rPr>
        <w:t>התשע</w:t>
      </w:r>
      <w:r w:rsidRPr="000956CD">
        <w:rPr>
          <w:rtl/>
        </w:rPr>
        <w:t>"</w:t>
      </w:r>
      <w:del w:id="7" w:author="רוני טיסר" w:date="2017-02-26T10:19:00Z">
        <w:r w:rsidRPr="000956CD" w:rsidDel="00E17EF4">
          <w:rPr>
            <w:rFonts w:hint="eastAsia"/>
            <w:rtl/>
          </w:rPr>
          <w:delText>ו</w:delText>
        </w:r>
      </w:del>
      <w:ins w:id="8" w:author="רוני טיסר" w:date="2017-02-26T10:19:00Z">
        <w:r w:rsidR="00E17EF4" w:rsidRPr="000956CD">
          <w:rPr>
            <w:rFonts w:hint="eastAsia"/>
            <w:rtl/>
          </w:rPr>
          <w:t>ז</w:t>
        </w:r>
      </w:ins>
      <w:r w:rsidR="00A75C73" w:rsidRPr="000956CD">
        <w:rPr>
          <w:rFonts w:hint="eastAsia"/>
          <w:rtl/>
        </w:rPr>
        <w:t>–</w:t>
      </w:r>
      <w:del w:id="9" w:author="רוני טיסר" w:date="2017-02-26T10:19:00Z">
        <w:r w:rsidRPr="000956CD" w:rsidDel="00E17EF4">
          <w:rPr>
            <w:rtl/>
          </w:rPr>
          <w:delText>2016</w:delText>
        </w:r>
      </w:del>
      <w:bookmarkEnd w:id="4"/>
      <w:ins w:id="10" w:author="רוני טיסר" w:date="2017-02-26T10:19:00Z">
        <w:r w:rsidR="00E17EF4" w:rsidRPr="000956CD">
          <w:rPr>
            <w:rtl/>
          </w:rPr>
          <w:t>201</w:t>
        </w:r>
        <w:r w:rsidR="00E17EF4" w:rsidRPr="00E17EF4">
          <w:rPr>
            <w:rtl/>
          </w:rPr>
          <w:t>7</w:t>
        </w:r>
      </w:ins>
    </w:p>
    <w:p w:rsidR="00D90EA3" w:rsidRDefault="00502569" w:rsidP="00D90EA3">
      <w:pPr>
        <w:pStyle w:val="Noparagraphstyle"/>
        <w:ind w:right="-28"/>
        <w:rPr>
          <w:rtl/>
        </w:rPr>
      </w:pPr>
      <w:ins w:id="11" w:author="לירון אדלר" w:date="2017-02-14T15:41:00Z">
        <w:r>
          <w:rPr>
            <w:rFonts w:hint="cs"/>
            <w:rtl/>
          </w:rPr>
          <w:t>לבדוק הפניות לסעיפי פרק י' בכלל החקיקה.</w:t>
        </w:r>
      </w:ins>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624"/>
        <w:gridCol w:w="3401"/>
      </w:tblGrid>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1</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1.</w:t>
            </w:r>
          </w:p>
        </w:tc>
        <w:tc>
          <w:tcPr>
            <w:tcW w:w="7145" w:type="dxa"/>
            <w:gridSpan w:val="7"/>
            <w:shd w:val="clear" w:color="auto" w:fill="auto"/>
            <w:tcMar>
              <w:top w:w="91" w:type="dxa"/>
              <w:left w:w="0" w:type="dxa"/>
              <w:bottom w:w="91" w:type="dxa"/>
              <w:right w:w="0" w:type="dxa"/>
            </w:tcMar>
          </w:tcPr>
          <w:p w:rsidR="00A75C73" w:rsidRPr="00B02B2D" w:rsidRDefault="00A75C73" w:rsidP="004D6545">
            <w:pPr>
              <w:pStyle w:val="TableBlock"/>
              <w:rPr>
                <w:sz w:val="26"/>
                <w:rtl/>
              </w:rPr>
            </w:pPr>
            <w:del w:id="12" w:author="לירון אדלר" w:date="2017-02-23T13:43:00Z">
              <w:r w:rsidRPr="00B02B2D" w:rsidDel="004D6545">
                <w:rPr>
                  <w:rFonts w:hint="eastAsia"/>
                  <w:sz w:val="26"/>
                  <w:rtl/>
                </w:rPr>
                <w:delText>בחוק</w:delText>
              </w:r>
              <w:r w:rsidRPr="00B02B2D" w:rsidDel="004D6545">
                <w:rPr>
                  <w:sz w:val="26"/>
                  <w:rtl/>
                </w:rPr>
                <w:delText xml:space="preserve"> </w:delText>
              </w:r>
              <w:r w:rsidRPr="00B02B2D" w:rsidDel="004D6545">
                <w:rPr>
                  <w:rFonts w:hint="eastAsia"/>
                  <w:sz w:val="26"/>
                  <w:rtl/>
                </w:rPr>
                <w:delText>התכנון</w:delText>
              </w:r>
              <w:r w:rsidRPr="00B02B2D" w:rsidDel="004D6545">
                <w:rPr>
                  <w:sz w:val="26"/>
                  <w:rtl/>
                </w:rPr>
                <w:delText xml:space="preserve"> </w:delText>
              </w:r>
              <w:r w:rsidRPr="00B02B2D" w:rsidDel="004D6545">
                <w:rPr>
                  <w:rFonts w:hint="eastAsia"/>
                  <w:sz w:val="26"/>
                  <w:rtl/>
                </w:rPr>
                <w:delText>והבנייה</w:delText>
              </w:r>
              <w:r w:rsidRPr="00B02B2D" w:rsidDel="004D6545">
                <w:rPr>
                  <w:sz w:val="26"/>
                  <w:rtl/>
                </w:rPr>
                <w:delText xml:space="preserve">, </w:delText>
              </w:r>
              <w:r w:rsidRPr="00B02B2D" w:rsidDel="004D6545">
                <w:rPr>
                  <w:rFonts w:hint="eastAsia"/>
                  <w:sz w:val="26"/>
                  <w:rtl/>
                </w:rPr>
                <w:delText>התשכ</w:delText>
              </w:r>
              <w:r w:rsidRPr="00B02B2D" w:rsidDel="004D6545">
                <w:rPr>
                  <w:sz w:val="26"/>
                  <w:rtl/>
                </w:rPr>
                <w:delText>"</w:delText>
              </w:r>
              <w:r w:rsidRPr="00B02B2D" w:rsidDel="004D6545">
                <w:rPr>
                  <w:rFonts w:hint="eastAsia"/>
                  <w:sz w:val="26"/>
                  <w:rtl/>
                </w:rPr>
                <w:delText>ה</w:delText>
              </w:r>
              <w:r w:rsidDel="004D6545">
                <w:rPr>
                  <w:rFonts w:hint="cs"/>
                  <w:sz w:val="26"/>
                  <w:rtl/>
                </w:rPr>
                <w:delText>–</w:delText>
              </w:r>
              <w:r w:rsidRPr="00B02B2D" w:rsidDel="004D6545">
                <w:rPr>
                  <w:sz w:val="26"/>
                  <w:rtl/>
                </w:rPr>
                <w:delText>1965</w:delText>
              </w:r>
              <w:r w:rsidRPr="00B02B2D" w:rsidDel="004D6545">
                <w:rPr>
                  <w:rFonts w:cs="Times New Roman" w:hint="eastAsia"/>
                  <w:sz w:val="26"/>
                  <w:rtl/>
                </w:rPr>
                <w:delText>‏</w:delText>
              </w:r>
              <w:r w:rsidRPr="00B02B2D" w:rsidDel="004D6545">
                <w:rPr>
                  <w:rStyle w:val="af"/>
                  <w:rFonts w:hAnsi="HadasaMFO"/>
                  <w:sz w:val="26"/>
                  <w:rtl/>
                </w:rPr>
                <w:footnoteReference w:id="1"/>
              </w:r>
              <w:r w:rsidRPr="00B02B2D" w:rsidDel="004D6545">
                <w:rPr>
                  <w:sz w:val="26"/>
                  <w:rtl/>
                </w:rPr>
                <w:delText xml:space="preserve"> (</w:delText>
              </w:r>
              <w:r w:rsidRPr="00B02B2D" w:rsidDel="004D6545">
                <w:rPr>
                  <w:rFonts w:hint="eastAsia"/>
                  <w:sz w:val="26"/>
                  <w:rtl/>
                </w:rPr>
                <w:delText>להלן</w:delText>
              </w:r>
              <w:r w:rsidRPr="00B02B2D" w:rsidDel="004D6545">
                <w:rPr>
                  <w:sz w:val="26"/>
                  <w:rtl/>
                </w:rPr>
                <w:delText xml:space="preserve"> </w:delText>
              </w:r>
              <w:r w:rsidDel="004D6545">
                <w:rPr>
                  <w:sz w:val="26"/>
                  <w:rtl/>
                </w:rPr>
                <w:delText>–</w:delText>
              </w:r>
              <w:r w:rsidRPr="00B02B2D" w:rsidDel="004D6545">
                <w:rPr>
                  <w:sz w:val="26"/>
                  <w:rtl/>
                </w:rPr>
                <w:delText xml:space="preserve"> </w:delText>
              </w:r>
              <w:r w:rsidRPr="00B02B2D" w:rsidDel="004D6545">
                <w:rPr>
                  <w:rFonts w:hint="eastAsia"/>
                  <w:sz w:val="26"/>
                  <w:rtl/>
                </w:rPr>
                <w:delText>החוק</w:delText>
              </w:r>
              <w:r w:rsidRPr="00B02B2D" w:rsidDel="004D6545">
                <w:rPr>
                  <w:sz w:val="26"/>
                  <w:rtl/>
                </w:rPr>
                <w:delText xml:space="preserve"> </w:delText>
              </w:r>
              <w:r w:rsidRPr="00B02B2D" w:rsidDel="004D6545">
                <w:rPr>
                  <w:rFonts w:hint="eastAsia"/>
                  <w:sz w:val="26"/>
                  <w:rtl/>
                </w:rPr>
                <w:delText>העיקרי</w:delText>
              </w:r>
              <w:r w:rsidRPr="00B02B2D" w:rsidDel="004D6545">
                <w:rPr>
                  <w:sz w:val="26"/>
                  <w:rtl/>
                </w:rPr>
                <w:delText xml:space="preserve">), </w:delText>
              </w:r>
              <w:r w:rsidRPr="00B02B2D" w:rsidDel="004D6545">
                <w:rPr>
                  <w:rFonts w:hint="eastAsia"/>
                  <w:sz w:val="26"/>
                  <w:rtl/>
                </w:rPr>
                <w:delText>בסעיף</w:delText>
              </w:r>
              <w:r w:rsidRPr="00B02B2D" w:rsidDel="004D6545">
                <w:rPr>
                  <w:sz w:val="26"/>
                  <w:rtl/>
                </w:rPr>
                <w:delText xml:space="preserve"> 1 </w:delText>
              </w:r>
              <w:r w:rsidDel="004D6545">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532A7B" w:rsidP="0053419E">
            <w:pPr>
              <w:pStyle w:val="TableSideHeading"/>
              <w:rPr>
                <w:sz w:val="26"/>
                <w:rtl/>
              </w:rPr>
            </w:pPr>
            <w:ins w:id="15" w:author="לירון אדלר" w:date="2017-02-14T13:55:00Z">
              <w:r>
                <w:rPr>
                  <w:rFonts w:hint="cs"/>
                  <w:sz w:val="26"/>
                  <w:rtl/>
                </w:rPr>
                <w:t>ההגדרות</w:t>
              </w:r>
            </w:ins>
            <w:ins w:id="16" w:author="לירון אדלר" w:date="2017-02-23T13:40:00Z">
              <w:r w:rsidR="002C4C1D">
                <w:rPr>
                  <w:rFonts w:hint="cs"/>
                  <w:sz w:val="26"/>
                  <w:rtl/>
                </w:rPr>
                <w:t xml:space="preserve"> עברו לסעיף ההגדרות</w:t>
              </w:r>
            </w:ins>
            <w:ins w:id="17" w:author="לירון אדלר" w:date="2017-02-14T13:55:00Z">
              <w:r>
                <w:rPr>
                  <w:rFonts w:hint="cs"/>
                  <w:sz w:val="26"/>
                  <w:rtl/>
                </w:rPr>
                <w:t xml:space="preserve"> של פרק י'.</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del w:id="18" w:author="לירון אדלר" w:date="2017-02-23T13:41:00Z">
              <w:r w:rsidRPr="00B02B2D" w:rsidDel="002C4C1D">
                <w:rPr>
                  <w:sz w:val="26"/>
                  <w:rtl/>
                </w:rPr>
                <w:delText>(1)</w:delText>
              </w:r>
              <w:r w:rsidRPr="00B02B2D" w:rsidDel="002C4C1D">
                <w:rPr>
                  <w:sz w:val="26"/>
                  <w:rtl/>
                </w:rPr>
                <w:tab/>
              </w:r>
              <w:r w:rsidRPr="00B02B2D" w:rsidDel="002C4C1D">
                <w:rPr>
                  <w:rFonts w:hint="eastAsia"/>
                  <w:sz w:val="26"/>
                  <w:rtl/>
                </w:rPr>
                <w:delText>אחרי</w:delText>
              </w:r>
              <w:r w:rsidRPr="00B02B2D" w:rsidDel="002C4C1D">
                <w:rPr>
                  <w:sz w:val="26"/>
                  <w:rtl/>
                </w:rPr>
                <w:delText xml:space="preserve"> </w:delText>
              </w:r>
              <w:r w:rsidRPr="00B02B2D" w:rsidDel="002C4C1D">
                <w:rPr>
                  <w:rFonts w:hint="eastAsia"/>
                  <w:sz w:val="26"/>
                  <w:rtl/>
                </w:rPr>
                <w:delText>ההגדרה</w:delText>
              </w:r>
              <w:r w:rsidRPr="00B02B2D" w:rsidDel="002C4C1D">
                <w:rPr>
                  <w:sz w:val="26"/>
                  <w:rtl/>
                </w:rPr>
                <w:delText xml:space="preserve"> "</w:delText>
              </w:r>
              <w:r w:rsidRPr="00B02B2D" w:rsidDel="002C4C1D">
                <w:rPr>
                  <w:rFonts w:hint="eastAsia"/>
                  <w:sz w:val="26"/>
                  <w:rtl/>
                </w:rPr>
                <w:delText>יושב</w:delText>
              </w:r>
              <w:r w:rsidRPr="00B02B2D" w:rsidDel="002C4C1D">
                <w:rPr>
                  <w:sz w:val="26"/>
                  <w:rtl/>
                </w:rPr>
                <w:delText xml:space="preserve"> </w:delText>
              </w:r>
              <w:r w:rsidRPr="00B02B2D" w:rsidDel="002C4C1D">
                <w:rPr>
                  <w:rFonts w:hint="eastAsia"/>
                  <w:sz w:val="26"/>
                  <w:rtl/>
                </w:rPr>
                <w:delText>ראש</w:delText>
              </w:r>
              <w:r w:rsidRPr="00B02B2D" w:rsidDel="002C4C1D">
                <w:rPr>
                  <w:sz w:val="26"/>
                  <w:rtl/>
                </w:rPr>
                <w:delText xml:space="preserve"> </w:delText>
              </w:r>
              <w:r w:rsidRPr="00B02B2D" w:rsidDel="002C4C1D">
                <w:rPr>
                  <w:rFonts w:hint="eastAsia"/>
                  <w:sz w:val="26"/>
                  <w:rtl/>
                </w:rPr>
                <w:delText>מועצת</w:delText>
              </w:r>
              <w:r w:rsidRPr="00B02B2D" w:rsidDel="002C4C1D">
                <w:rPr>
                  <w:sz w:val="26"/>
                  <w:rtl/>
                </w:rPr>
                <w:delText xml:space="preserve"> </w:delText>
              </w:r>
              <w:r w:rsidRPr="00B02B2D" w:rsidDel="002C4C1D">
                <w:rPr>
                  <w:rFonts w:hint="eastAsia"/>
                  <w:sz w:val="26"/>
                  <w:rtl/>
                </w:rPr>
                <w:delText>שמאי</w:delText>
              </w:r>
              <w:r w:rsidRPr="00B02B2D" w:rsidDel="002C4C1D">
                <w:rPr>
                  <w:sz w:val="26"/>
                  <w:rtl/>
                </w:rPr>
                <w:delText xml:space="preserve"> </w:delText>
              </w:r>
              <w:r w:rsidRPr="00B02B2D" w:rsidDel="002C4C1D">
                <w:rPr>
                  <w:rFonts w:hint="eastAsia"/>
                  <w:sz w:val="26"/>
                  <w:rtl/>
                </w:rPr>
                <w:delText>המקרקעין</w:delText>
              </w:r>
              <w:r w:rsidRPr="00B02B2D" w:rsidDel="002C4C1D">
                <w:rPr>
                  <w:sz w:val="26"/>
                  <w:rtl/>
                </w:rPr>
                <w:delText xml:space="preserve">" </w:delText>
              </w:r>
              <w:r w:rsidRPr="00B02B2D" w:rsidDel="002C4C1D">
                <w:rPr>
                  <w:rFonts w:hint="eastAsia"/>
                  <w:sz w:val="26"/>
                  <w:rtl/>
                </w:rPr>
                <w:delText>יבוא</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521" w:type="dxa"/>
            <w:gridSpan w:val="6"/>
            <w:shd w:val="clear" w:color="auto" w:fill="auto"/>
            <w:tcMar>
              <w:top w:w="91" w:type="dxa"/>
              <w:left w:w="0" w:type="dxa"/>
              <w:bottom w:w="91" w:type="dxa"/>
              <w:right w:w="0" w:type="dxa"/>
            </w:tcMar>
          </w:tcPr>
          <w:p w:rsidR="00A75C73" w:rsidRPr="00B02B2D" w:rsidRDefault="00A75C73" w:rsidP="0053419E">
            <w:pPr>
              <w:pStyle w:val="TableBlockOutdent"/>
              <w:rPr>
                <w:sz w:val="26"/>
                <w:rtl/>
              </w:rPr>
            </w:pPr>
            <w:del w:id="19" w:author="לירון אדלר" w:date="2017-02-23T13:40:00Z">
              <w:r w:rsidRPr="00B02B2D" w:rsidDel="002C4C1D">
                <w:rPr>
                  <w:sz w:val="26"/>
                  <w:rtl/>
                </w:rPr>
                <w:delText>""</w:delText>
              </w:r>
              <w:r w:rsidRPr="00B02B2D" w:rsidDel="002C4C1D">
                <w:rPr>
                  <w:rFonts w:hint="eastAsia"/>
                  <w:sz w:val="26"/>
                  <w:rtl/>
                </w:rPr>
                <w:delText>היחידה</w:delText>
              </w:r>
              <w:r w:rsidRPr="00B02B2D" w:rsidDel="002C4C1D">
                <w:rPr>
                  <w:sz w:val="26"/>
                  <w:rtl/>
                </w:rPr>
                <w:delText xml:space="preserve"> </w:delText>
              </w:r>
              <w:r w:rsidRPr="00B02B2D" w:rsidDel="002C4C1D">
                <w:rPr>
                  <w:rFonts w:hint="eastAsia"/>
                  <w:sz w:val="26"/>
                  <w:rtl/>
                </w:rPr>
                <w:delText>הארצית</w:delText>
              </w:r>
              <w:r w:rsidRPr="00B02B2D" w:rsidDel="002C4C1D">
                <w:rPr>
                  <w:sz w:val="26"/>
                  <w:rtl/>
                </w:rPr>
                <w:delText xml:space="preserve"> </w:delText>
              </w:r>
              <w:r w:rsidRPr="00B02B2D" w:rsidDel="002C4C1D">
                <w:rPr>
                  <w:rFonts w:hint="eastAsia"/>
                  <w:sz w:val="26"/>
                  <w:rtl/>
                </w:rPr>
                <w:delText>לאכיפה</w:delText>
              </w:r>
              <w:r w:rsidRPr="00B02B2D" w:rsidDel="002C4C1D">
                <w:rPr>
                  <w:sz w:val="26"/>
                  <w:rtl/>
                </w:rPr>
                <w:delText xml:space="preserve">" </w:delText>
              </w:r>
              <w:r w:rsidDel="002C4C1D">
                <w:rPr>
                  <w:sz w:val="26"/>
                  <w:rtl/>
                </w:rPr>
                <w:delText>–</w:delText>
              </w:r>
              <w:r w:rsidRPr="00B02B2D" w:rsidDel="002C4C1D">
                <w:rPr>
                  <w:sz w:val="26"/>
                  <w:rtl/>
                </w:rPr>
                <w:delText xml:space="preserve"> </w:delText>
              </w:r>
              <w:r w:rsidRPr="00B02B2D" w:rsidDel="002C4C1D">
                <w:rPr>
                  <w:rFonts w:hint="eastAsia"/>
                  <w:sz w:val="26"/>
                  <w:rtl/>
                </w:rPr>
                <w:delText>היחידה</w:delText>
              </w:r>
              <w:r w:rsidRPr="00B02B2D" w:rsidDel="002C4C1D">
                <w:rPr>
                  <w:sz w:val="26"/>
                  <w:rtl/>
                </w:rPr>
                <w:delText xml:space="preserve"> </w:delText>
              </w:r>
              <w:r w:rsidRPr="00B02B2D" w:rsidDel="002C4C1D">
                <w:rPr>
                  <w:rFonts w:hint="eastAsia"/>
                  <w:sz w:val="26"/>
                  <w:rtl/>
                </w:rPr>
                <w:delText>הארצית</w:delText>
              </w:r>
              <w:r w:rsidRPr="00B02B2D" w:rsidDel="002C4C1D">
                <w:rPr>
                  <w:sz w:val="26"/>
                  <w:rtl/>
                </w:rPr>
                <w:delText xml:space="preserve"> </w:delText>
              </w:r>
              <w:r w:rsidRPr="00B02B2D" w:rsidDel="002C4C1D">
                <w:rPr>
                  <w:rFonts w:hint="eastAsia"/>
                  <w:sz w:val="26"/>
                  <w:rtl/>
                </w:rPr>
                <w:delText>לאכיפת</w:delText>
              </w:r>
              <w:r w:rsidRPr="00B02B2D" w:rsidDel="002C4C1D">
                <w:rPr>
                  <w:sz w:val="26"/>
                  <w:rtl/>
                </w:rPr>
                <w:delText xml:space="preserve"> </w:delText>
              </w:r>
              <w:r w:rsidRPr="00B02B2D" w:rsidDel="002C4C1D">
                <w:rPr>
                  <w:rFonts w:hint="eastAsia"/>
                  <w:sz w:val="26"/>
                  <w:rtl/>
                </w:rPr>
                <w:delText>דיני</w:delText>
              </w:r>
              <w:r w:rsidRPr="00B02B2D" w:rsidDel="002C4C1D">
                <w:rPr>
                  <w:sz w:val="26"/>
                  <w:rtl/>
                </w:rPr>
                <w:delText xml:space="preserve"> </w:delText>
              </w:r>
              <w:r w:rsidRPr="00B02B2D" w:rsidDel="002C4C1D">
                <w:rPr>
                  <w:rFonts w:hint="eastAsia"/>
                  <w:sz w:val="26"/>
                  <w:rtl/>
                </w:rPr>
                <w:delText>התכנון</w:delText>
              </w:r>
              <w:r w:rsidRPr="00B02B2D" w:rsidDel="002C4C1D">
                <w:rPr>
                  <w:sz w:val="26"/>
                  <w:rtl/>
                </w:rPr>
                <w:delText xml:space="preserve"> </w:delText>
              </w:r>
              <w:r w:rsidRPr="00B02B2D" w:rsidDel="002C4C1D">
                <w:rPr>
                  <w:rFonts w:hint="eastAsia"/>
                  <w:sz w:val="26"/>
                  <w:rtl/>
                </w:rPr>
                <w:delText>והבנייה</w:delText>
              </w:r>
              <w:r w:rsidRPr="00B02B2D" w:rsidDel="002C4C1D">
                <w:rPr>
                  <w:sz w:val="26"/>
                  <w:rtl/>
                </w:rPr>
                <w:delText xml:space="preserve"> </w:delText>
              </w:r>
              <w:r w:rsidRPr="00B02B2D" w:rsidDel="002C4C1D">
                <w:rPr>
                  <w:rFonts w:hint="eastAsia"/>
                  <w:sz w:val="26"/>
                  <w:rtl/>
                </w:rPr>
                <w:delText>במשרד</w:delText>
              </w:r>
              <w:r w:rsidRPr="00B02B2D" w:rsidDel="002C4C1D">
                <w:rPr>
                  <w:sz w:val="26"/>
                  <w:rtl/>
                </w:rPr>
                <w:delText xml:space="preserve"> </w:delText>
              </w:r>
              <w:r w:rsidRPr="00B02B2D" w:rsidDel="002C4C1D">
                <w:rPr>
                  <w:rFonts w:hint="eastAsia"/>
                  <w:sz w:val="26"/>
                  <w:rtl/>
                </w:rPr>
                <w:delText>האוצר</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del w:id="20" w:author="לירון אדלר" w:date="2017-02-23T13:41:00Z">
              <w:r w:rsidRPr="00B02B2D" w:rsidDel="002C4C1D">
                <w:rPr>
                  <w:sz w:val="26"/>
                  <w:rtl/>
                </w:rPr>
                <w:delText>(2)</w:delText>
              </w:r>
              <w:r w:rsidRPr="00B02B2D" w:rsidDel="002C4C1D">
                <w:rPr>
                  <w:sz w:val="26"/>
                  <w:rtl/>
                </w:rPr>
                <w:tab/>
              </w:r>
              <w:r w:rsidRPr="00B02B2D" w:rsidDel="002C4C1D">
                <w:rPr>
                  <w:rFonts w:hint="eastAsia"/>
                  <w:sz w:val="26"/>
                  <w:rtl/>
                </w:rPr>
                <w:delText>אחרי</w:delText>
              </w:r>
              <w:r w:rsidRPr="00B02B2D" w:rsidDel="002C4C1D">
                <w:rPr>
                  <w:sz w:val="26"/>
                  <w:rtl/>
                </w:rPr>
                <w:delText xml:space="preserve"> </w:delText>
              </w:r>
              <w:r w:rsidRPr="00B02B2D" w:rsidDel="002C4C1D">
                <w:rPr>
                  <w:rFonts w:hint="eastAsia"/>
                  <w:sz w:val="26"/>
                  <w:rtl/>
                </w:rPr>
                <w:delText>ההגדרה</w:delText>
              </w:r>
              <w:r w:rsidRPr="00B02B2D" w:rsidDel="002C4C1D">
                <w:rPr>
                  <w:sz w:val="26"/>
                  <w:rtl/>
                </w:rPr>
                <w:delText xml:space="preserve"> "</w:delText>
              </w:r>
              <w:r w:rsidRPr="00B02B2D" w:rsidDel="002C4C1D">
                <w:rPr>
                  <w:rFonts w:hint="eastAsia"/>
                  <w:sz w:val="26"/>
                  <w:rtl/>
                </w:rPr>
                <w:delText>מוסד</w:delText>
              </w:r>
              <w:r w:rsidRPr="00B02B2D" w:rsidDel="002C4C1D">
                <w:rPr>
                  <w:sz w:val="26"/>
                  <w:rtl/>
                </w:rPr>
                <w:delText xml:space="preserve"> </w:delText>
              </w:r>
              <w:r w:rsidRPr="00B02B2D" w:rsidDel="002C4C1D">
                <w:rPr>
                  <w:rFonts w:hint="eastAsia"/>
                  <w:sz w:val="26"/>
                  <w:rtl/>
                </w:rPr>
                <w:delText>תכנון</w:delText>
              </w:r>
              <w:r w:rsidRPr="00B02B2D" w:rsidDel="002C4C1D">
                <w:rPr>
                  <w:sz w:val="26"/>
                  <w:rtl/>
                </w:rPr>
                <w:delText xml:space="preserve">" </w:delText>
              </w:r>
              <w:r w:rsidRPr="00B02B2D" w:rsidDel="002C4C1D">
                <w:rPr>
                  <w:rFonts w:hint="eastAsia"/>
                  <w:sz w:val="26"/>
                  <w:rtl/>
                </w:rPr>
                <w:delText>יבוא</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521" w:type="dxa"/>
            <w:gridSpan w:val="6"/>
            <w:shd w:val="clear" w:color="auto" w:fill="auto"/>
            <w:tcMar>
              <w:top w:w="91" w:type="dxa"/>
              <w:left w:w="0" w:type="dxa"/>
              <w:bottom w:w="91" w:type="dxa"/>
              <w:right w:w="0" w:type="dxa"/>
            </w:tcMar>
          </w:tcPr>
          <w:p w:rsidR="00A75C73" w:rsidRPr="00B02B2D" w:rsidRDefault="00A75C73" w:rsidP="0053419E">
            <w:pPr>
              <w:pStyle w:val="TableBlockOutdent"/>
              <w:rPr>
                <w:sz w:val="26"/>
                <w:rtl/>
              </w:rPr>
            </w:pPr>
            <w:del w:id="21" w:author="לירון אדלר" w:date="2017-02-23T13:41:00Z">
              <w:r w:rsidRPr="00B02B2D" w:rsidDel="002C4C1D">
                <w:rPr>
                  <w:sz w:val="26"/>
                  <w:rtl/>
                </w:rPr>
                <w:delText>""</w:delText>
              </w:r>
              <w:r w:rsidRPr="00B02B2D" w:rsidDel="002C4C1D">
                <w:rPr>
                  <w:rFonts w:hint="eastAsia"/>
                  <w:sz w:val="26"/>
                  <w:rtl/>
                </w:rPr>
                <w:delText>המחלקה</w:delText>
              </w:r>
              <w:r w:rsidRPr="00B02B2D" w:rsidDel="002C4C1D">
                <w:rPr>
                  <w:sz w:val="26"/>
                  <w:rtl/>
                </w:rPr>
                <w:delText xml:space="preserve"> </w:delText>
              </w:r>
              <w:r w:rsidRPr="00B02B2D" w:rsidDel="002C4C1D">
                <w:rPr>
                  <w:rFonts w:hint="eastAsia"/>
                  <w:sz w:val="26"/>
                  <w:rtl/>
                </w:rPr>
                <w:delText>לאכיפת</w:delText>
              </w:r>
              <w:r w:rsidRPr="00B02B2D" w:rsidDel="002C4C1D">
                <w:rPr>
                  <w:sz w:val="26"/>
                  <w:rtl/>
                </w:rPr>
                <w:delText xml:space="preserve"> </w:delText>
              </w:r>
              <w:r w:rsidRPr="00B02B2D" w:rsidDel="002C4C1D">
                <w:rPr>
                  <w:rFonts w:hint="eastAsia"/>
                  <w:sz w:val="26"/>
                  <w:rtl/>
                </w:rPr>
                <w:delText>דיני</w:delText>
              </w:r>
              <w:r w:rsidRPr="00B02B2D" w:rsidDel="002C4C1D">
                <w:rPr>
                  <w:sz w:val="26"/>
                  <w:rtl/>
                </w:rPr>
                <w:delText xml:space="preserve"> </w:delText>
              </w:r>
              <w:r w:rsidRPr="00B02B2D" w:rsidDel="002C4C1D">
                <w:rPr>
                  <w:rFonts w:hint="eastAsia"/>
                  <w:sz w:val="26"/>
                  <w:rtl/>
                </w:rPr>
                <w:delText>מקרקעין</w:delText>
              </w:r>
              <w:r w:rsidRPr="00B02B2D" w:rsidDel="002C4C1D">
                <w:rPr>
                  <w:sz w:val="26"/>
                  <w:rtl/>
                </w:rPr>
                <w:delText xml:space="preserve">" </w:delText>
              </w:r>
              <w:r w:rsidDel="002C4C1D">
                <w:rPr>
                  <w:sz w:val="26"/>
                  <w:rtl/>
                </w:rPr>
                <w:delText>–</w:delText>
              </w:r>
              <w:r w:rsidRPr="00B02B2D" w:rsidDel="002C4C1D">
                <w:rPr>
                  <w:sz w:val="26"/>
                  <w:rtl/>
                </w:rPr>
                <w:delText xml:space="preserve"> </w:delText>
              </w:r>
              <w:r w:rsidRPr="00B02B2D" w:rsidDel="002C4C1D">
                <w:rPr>
                  <w:rFonts w:hint="eastAsia"/>
                  <w:sz w:val="26"/>
                  <w:rtl/>
                </w:rPr>
                <w:delText>המחלקה</w:delText>
              </w:r>
              <w:r w:rsidRPr="00B02B2D" w:rsidDel="002C4C1D">
                <w:rPr>
                  <w:sz w:val="26"/>
                  <w:rtl/>
                </w:rPr>
                <w:delText xml:space="preserve"> </w:delText>
              </w:r>
              <w:r w:rsidRPr="00B02B2D" w:rsidDel="002C4C1D">
                <w:rPr>
                  <w:rFonts w:hint="eastAsia"/>
                  <w:sz w:val="26"/>
                  <w:rtl/>
                </w:rPr>
                <w:delText>לאכיפת</w:delText>
              </w:r>
              <w:r w:rsidRPr="00B02B2D" w:rsidDel="002C4C1D">
                <w:rPr>
                  <w:sz w:val="26"/>
                  <w:rtl/>
                </w:rPr>
                <w:delText xml:space="preserve"> </w:delText>
              </w:r>
              <w:r w:rsidRPr="00B02B2D" w:rsidDel="002C4C1D">
                <w:rPr>
                  <w:rFonts w:hint="eastAsia"/>
                  <w:sz w:val="26"/>
                  <w:rtl/>
                </w:rPr>
                <w:delText>דיני</w:delText>
              </w:r>
              <w:r w:rsidRPr="00B02B2D" w:rsidDel="002C4C1D">
                <w:rPr>
                  <w:sz w:val="26"/>
                  <w:rtl/>
                </w:rPr>
                <w:delText xml:space="preserve"> </w:delText>
              </w:r>
              <w:r w:rsidRPr="00B02B2D" w:rsidDel="002C4C1D">
                <w:rPr>
                  <w:rFonts w:hint="eastAsia"/>
                  <w:sz w:val="26"/>
                  <w:rtl/>
                </w:rPr>
                <w:delText>מקרקעין</w:delText>
              </w:r>
              <w:r w:rsidRPr="00B02B2D" w:rsidDel="002C4C1D">
                <w:rPr>
                  <w:sz w:val="26"/>
                  <w:rtl/>
                </w:rPr>
                <w:delText xml:space="preserve"> </w:delText>
              </w:r>
              <w:r w:rsidRPr="00B02B2D" w:rsidDel="002C4C1D">
                <w:rPr>
                  <w:rFonts w:hint="eastAsia"/>
                  <w:sz w:val="26"/>
                  <w:rtl/>
                </w:rPr>
                <w:delText>בפרקליטות</w:delText>
              </w:r>
              <w:r w:rsidRPr="00B02B2D" w:rsidDel="002C4C1D">
                <w:rPr>
                  <w:sz w:val="26"/>
                  <w:rtl/>
                </w:rPr>
                <w:delText xml:space="preserve"> </w:delText>
              </w:r>
              <w:r w:rsidRPr="00B02B2D" w:rsidDel="002C4C1D">
                <w:rPr>
                  <w:rFonts w:hint="eastAsia"/>
                  <w:sz w:val="26"/>
                  <w:rtl/>
                </w:rPr>
                <w:delText>המדינה</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r w:rsidRPr="00B02B2D">
              <w:rPr>
                <w:rFonts w:hint="eastAsia"/>
                <w:sz w:val="26"/>
                <w:rtl/>
              </w:rPr>
              <w:t>ביטול</w:t>
            </w:r>
            <w:r w:rsidRPr="00B02B2D">
              <w:rPr>
                <w:sz w:val="26"/>
                <w:rtl/>
              </w:rPr>
              <w:t xml:space="preserve"> </w:t>
            </w:r>
            <w:r w:rsidRPr="00B02B2D">
              <w:rPr>
                <w:rFonts w:hint="eastAsia"/>
                <w:sz w:val="26"/>
                <w:rtl/>
              </w:rPr>
              <w:t>סעיף</w:t>
            </w:r>
            <w:r w:rsidRPr="00B02B2D">
              <w:rPr>
                <w:sz w:val="26"/>
                <w:rtl/>
              </w:rPr>
              <w:t xml:space="preserve"> 48</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w:t>
            </w: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סעיף</w:t>
            </w:r>
            <w:r w:rsidRPr="00B02B2D">
              <w:rPr>
                <w:sz w:val="26"/>
                <w:rtl/>
              </w:rPr>
              <w:t xml:space="preserve"> 48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Pr>
                <w:sz w:val="26"/>
                <w:rtl/>
              </w:rPr>
              <w:t>–</w:t>
            </w:r>
            <w:r w:rsidRPr="00B02B2D">
              <w:rPr>
                <w:sz w:val="26"/>
                <w:rtl/>
              </w:rPr>
              <w:t xml:space="preserve"> </w:t>
            </w:r>
            <w:r w:rsidRPr="00B02B2D">
              <w:rPr>
                <w:rFonts w:hint="eastAsia"/>
                <w:sz w:val="26"/>
                <w:rtl/>
              </w:rPr>
              <w:t>בטל</w:t>
            </w:r>
            <w:r w:rsidRPr="00B02B2D">
              <w:rPr>
                <w:sz w:val="26"/>
                <w:rtl/>
              </w:rPr>
              <w:t>.</w:t>
            </w:r>
          </w:p>
        </w:tc>
      </w:tr>
      <w:tr w:rsidR="00745D5F" w:rsidRPr="00B02B2D" w:rsidTr="00DA3FF2">
        <w:trPr>
          <w:cantSplit/>
          <w:ins w:id="22" w:author="לירון אדלר" w:date="2017-03-15T19:06:00Z"/>
        </w:trPr>
        <w:tc>
          <w:tcPr>
            <w:tcW w:w="1869" w:type="dxa"/>
            <w:shd w:val="clear" w:color="auto" w:fill="auto"/>
            <w:tcMar>
              <w:top w:w="91" w:type="dxa"/>
              <w:left w:w="0" w:type="dxa"/>
              <w:bottom w:w="91" w:type="dxa"/>
              <w:right w:w="0" w:type="dxa"/>
            </w:tcMar>
          </w:tcPr>
          <w:p w:rsidR="00745D5F" w:rsidRPr="00B02B2D" w:rsidRDefault="00745D5F" w:rsidP="0053419E">
            <w:pPr>
              <w:pStyle w:val="TableSideHeading"/>
              <w:rPr>
                <w:ins w:id="23" w:author="לירון אדלר" w:date="2017-03-15T19:06:00Z"/>
                <w:sz w:val="26"/>
                <w:rtl/>
              </w:rPr>
            </w:pPr>
            <w:ins w:id="24" w:author="לירון אדלר" w:date="2017-03-15T19:06:00Z">
              <w:r>
                <w:rPr>
                  <w:rFonts w:hint="cs"/>
                  <w:sz w:val="26"/>
                  <w:rtl/>
                </w:rPr>
                <w:t>תיקון סעיף 145</w:t>
              </w:r>
            </w:ins>
          </w:p>
        </w:tc>
        <w:tc>
          <w:tcPr>
            <w:tcW w:w="624" w:type="dxa"/>
            <w:shd w:val="clear" w:color="auto" w:fill="auto"/>
            <w:tcMar>
              <w:top w:w="91" w:type="dxa"/>
              <w:left w:w="0" w:type="dxa"/>
              <w:bottom w:w="91" w:type="dxa"/>
              <w:right w:w="0" w:type="dxa"/>
            </w:tcMar>
          </w:tcPr>
          <w:p w:rsidR="00745D5F" w:rsidRPr="00B02B2D" w:rsidRDefault="00745D5F" w:rsidP="00745D5F">
            <w:pPr>
              <w:pStyle w:val="TableText"/>
              <w:rPr>
                <w:ins w:id="25" w:author="לירון אדלר" w:date="2017-03-15T19:06:00Z"/>
                <w:rtl/>
              </w:rPr>
            </w:pPr>
            <w:ins w:id="26" w:author="לירון אדלר" w:date="2017-03-15T19:06:00Z">
              <w:r>
                <w:rPr>
                  <w:rFonts w:hint="cs"/>
                  <w:rtl/>
                </w:rPr>
                <w:t>2א.</w:t>
              </w:r>
            </w:ins>
          </w:p>
        </w:tc>
        <w:tc>
          <w:tcPr>
            <w:tcW w:w="7145" w:type="dxa"/>
            <w:gridSpan w:val="7"/>
            <w:shd w:val="clear" w:color="auto" w:fill="auto"/>
            <w:tcMar>
              <w:top w:w="91" w:type="dxa"/>
              <w:left w:w="0" w:type="dxa"/>
              <w:bottom w:w="91" w:type="dxa"/>
              <w:right w:w="0" w:type="dxa"/>
            </w:tcMar>
          </w:tcPr>
          <w:p w:rsidR="00745D5F" w:rsidRPr="00B02B2D" w:rsidRDefault="00DC0A02" w:rsidP="0053419E">
            <w:pPr>
              <w:pStyle w:val="TableBlock"/>
              <w:rPr>
                <w:ins w:id="27" w:author="לירון אדלר" w:date="2017-03-15T19:06:00Z"/>
                <w:sz w:val="26"/>
                <w:rtl/>
              </w:rPr>
            </w:pPr>
            <w:ins w:id="28" w:author="לירון אדלר" w:date="2017-03-15T22:50:00Z">
              <w:r>
                <w:rPr>
                  <w:rFonts w:hint="cs"/>
                  <w:sz w:val="26"/>
                  <w:rtl/>
                </w:rPr>
                <w:t>בסעיף 145(ו)(2) במקום המילים "</w:t>
              </w:r>
            </w:ins>
            <w:ins w:id="29" w:author="לירון אדלר" w:date="2017-03-15T22:51:00Z">
              <w:r w:rsidR="00BC5EB8">
                <w:rPr>
                  <w:rFonts w:hint="cs"/>
                  <w:sz w:val="26"/>
                  <w:rtl/>
                </w:rPr>
                <w:t xml:space="preserve"> או כסטיה מהיתר" יבוא: "או בניגוד לתנאי היתר".</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69474E">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151</w:t>
            </w:r>
            <w:ins w:id="30" w:author="לירון אדלר" w:date="2017-02-14T13:58:00Z">
              <w:r w:rsidR="00532A7B">
                <w:rPr>
                  <w:rFonts w:hint="cs"/>
                  <w:sz w:val="26"/>
                  <w:rtl/>
                </w:rPr>
                <w:t xml:space="preserve"> </w:t>
              </w:r>
              <w:r w:rsidR="00532A7B">
                <w:rPr>
                  <w:sz w:val="26"/>
                  <w:rtl/>
                </w:rPr>
                <w:t>–</w:t>
              </w:r>
              <w:r w:rsidR="00532A7B">
                <w:rPr>
                  <w:rFonts w:hint="cs"/>
                  <w:sz w:val="26"/>
                  <w:rtl/>
                </w:rPr>
                <w:t xml:space="preserve"> </w:t>
              </w:r>
            </w:ins>
            <w:ins w:id="31" w:author="רוני טיסר" w:date="2017-02-23T09:29:00Z">
              <w:del w:id="32" w:author="לירון אדלר" w:date="2017-03-15T10:48:00Z">
                <w:r w:rsidR="00130672" w:rsidDel="0069474E">
                  <w:rPr>
                    <w:rFonts w:hint="cs"/>
                    <w:sz w:val="26"/>
                    <w:rtl/>
                  </w:rPr>
                  <w:delText>יתוקן בהוראת השעה</w:delText>
                </w:r>
              </w:del>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3.</w:t>
            </w: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בסעיף</w:t>
            </w:r>
            <w:r w:rsidRPr="00B02B2D">
              <w:rPr>
                <w:sz w:val="26"/>
                <w:rtl/>
              </w:rPr>
              <w:t xml:space="preserve"> 151(</w:t>
            </w:r>
            <w:r w:rsidRPr="00B02B2D">
              <w:rPr>
                <w:rFonts w:hint="eastAsia"/>
                <w:sz w:val="26"/>
                <w:rtl/>
              </w:rPr>
              <w:t>ב</w:t>
            </w:r>
            <w:r w:rsidRPr="00B02B2D">
              <w:rPr>
                <w:sz w:val="26"/>
                <w:rtl/>
              </w:rPr>
              <w:t>2)(1)(</w:t>
            </w:r>
            <w:r w:rsidRPr="00B02B2D">
              <w:rPr>
                <w:rFonts w:hint="eastAsia"/>
                <w:sz w:val="26"/>
                <w:rtl/>
              </w:rPr>
              <w:t>ד</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239 </w:t>
            </w:r>
            <w:r w:rsidRPr="00B02B2D">
              <w:rPr>
                <w:rFonts w:hint="eastAsia"/>
                <w:sz w:val="26"/>
                <w:rtl/>
              </w:rPr>
              <w:t>או</w:t>
            </w:r>
            <w:r w:rsidRPr="00B02B2D">
              <w:rPr>
                <w:sz w:val="26"/>
                <w:rtl/>
              </w:rPr>
              <w:t xml:space="preserve"> 241" </w:t>
            </w:r>
            <w:r w:rsidRPr="00B02B2D">
              <w:rPr>
                <w:rFonts w:hint="eastAsia"/>
                <w:sz w:val="26"/>
                <w:rtl/>
              </w:rPr>
              <w:t>יבוא</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r w:rsidRPr="00B02B2D">
              <w:rPr>
                <w:rFonts w:hint="eastAsia"/>
                <w:sz w:val="26"/>
                <w:rtl/>
              </w:rPr>
              <w:t>החלפת</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4.</w:t>
            </w: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במקום</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יבוא</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Head"/>
              <w:rPr>
                <w:sz w:val="26"/>
                <w:rtl/>
              </w:rPr>
            </w:pPr>
            <w:r w:rsidRPr="00B02B2D">
              <w:rPr>
                <w:sz w:val="26"/>
                <w:rtl/>
              </w:rPr>
              <w:t>"</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סמכויות</w:t>
            </w:r>
            <w:ins w:id="33" w:author="לירון אדלר" w:date="2017-02-14T14:00:00Z">
              <w:r w:rsidR="00532A7B">
                <w:rPr>
                  <w:rFonts w:hint="cs"/>
                  <w:sz w:val="26"/>
                  <w:rtl/>
                </w:rPr>
                <w:t xml:space="preserve"> פיקוח,</w:t>
              </w:r>
            </w:ins>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ועונשין</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Head"/>
              <w:rPr>
                <w:sz w:val="26"/>
                <w:rtl/>
              </w:rPr>
            </w:pPr>
            <w:r w:rsidRPr="00B02B2D">
              <w:rPr>
                <w:rFonts w:hint="eastAsia"/>
                <w:sz w:val="26"/>
                <w:rtl/>
              </w:rPr>
              <w:t>סימן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הגדרות</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הגדרות</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203.</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p>
        </w:tc>
      </w:tr>
      <w:tr w:rsidR="00721662" w:rsidTr="000A079B">
        <w:tblPrEx>
          <w:tblLook w:val="01E0" w:firstRow="1" w:lastRow="1" w:firstColumn="1" w:lastColumn="1" w:noHBand="0" w:noVBand="0"/>
        </w:tblPrEx>
        <w:trPr>
          <w:cantSplit/>
          <w:trHeight w:val="60"/>
          <w:ins w:id="34" w:author="לירון אדלר" w:date="2017-02-23T13:48:00Z"/>
        </w:trPr>
        <w:tc>
          <w:tcPr>
            <w:tcW w:w="1869" w:type="dxa"/>
          </w:tcPr>
          <w:p w:rsidR="00721662" w:rsidRDefault="00721662">
            <w:pPr>
              <w:pStyle w:val="TableSideHeading"/>
              <w:rPr>
                <w:ins w:id="35" w:author="לירון אדלר" w:date="2017-02-23T13:48:00Z"/>
              </w:rPr>
            </w:pPr>
          </w:p>
        </w:tc>
        <w:tc>
          <w:tcPr>
            <w:tcW w:w="624" w:type="dxa"/>
          </w:tcPr>
          <w:p w:rsidR="00721662" w:rsidRDefault="00721662">
            <w:pPr>
              <w:pStyle w:val="TableText"/>
              <w:rPr>
                <w:ins w:id="36" w:author="לירון אדלר" w:date="2017-02-23T13:48:00Z"/>
              </w:rPr>
            </w:pPr>
          </w:p>
        </w:tc>
        <w:tc>
          <w:tcPr>
            <w:tcW w:w="624" w:type="dxa"/>
          </w:tcPr>
          <w:p w:rsidR="00721662" w:rsidRDefault="00721662">
            <w:pPr>
              <w:pStyle w:val="TableText"/>
              <w:rPr>
                <w:ins w:id="37" w:author="לירון אדלר" w:date="2017-02-23T13:48:00Z"/>
              </w:rPr>
            </w:pPr>
          </w:p>
        </w:tc>
        <w:tc>
          <w:tcPr>
            <w:tcW w:w="624" w:type="dxa"/>
          </w:tcPr>
          <w:p w:rsidR="00721662" w:rsidRDefault="00721662">
            <w:pPr>
              <w:pStyle w:val="TableText"/>
              <w:rPr>
                <w:ins w:id="38" w:author="לירון אדלר" w:date="2017-02-23T13:48:00Z"/>
              </w:rPr>
            </w:pPr>
          </w:p>
        </w:tc>
        <w:tc>
          <w:tcPr>
            <w:tcW w:w="624" w:type="dxa"/>
          </w:tcPr>
          <w:p w:rsidR="00721662" w:rsidRDefault="00721662">
            <w:pPr>
              <w:pStyle w:val="TableText"/>
              <w:rPr>
                <w:ins w:id="39" w:author="לירון אדלר" w:date="2017-02-23T13:48:00Z"/>
              </w:rPr>
            </w:pPr>
          </w:p>
        </w:tc>
        <w:tc>
          <w:tcPr>
            <w:tcW w:w="624" w:type="dxa"/>
          </w:tcPr>
          <w:p w:rsidR="00721662" w:rsidRDefault="00721662">
            <w:pPr>
              <w:pStyle w:val="TableText"/>
              <w:rPr>
                <w:ins w:id="40" w:author="לירון אדלר" w:date="2017-02-23T13:48:00Z"/>
              </w:rPr>
            </w:pPr>
          </w:p>
        </w:tc>
        <w:tc>
          <w:tcPr>
            <w:tcW w:w="4649" w:type="dxa"/>
            <w:gridSpan w:val="3"/>
          </w:tcPr>
          <w:p w:rsidR="00721662" w:rsidRDefault="00721662" w:rsidP="00721662">
            <w:pPr>
              <w:pStyle w:val="TableBlock"/>
              <w:rPr>
                <w:ins w:id="41" w:author="לירון אדלר" w:date="2017-02-23T13:48:00Z"/>
              </w:rPr>
            </w:pPr>
            <w:ins w:id="42" w:author="לירון אדלר" w:date="2017-02-23T13:48:00Z">
              <w:r w:rsidRPr="00721662">
                <w:rPr>
                  <w:rtl/>
                </w:rPr>
                <w:t>"</w:t>
              </w:r>
              <w:r w:rsidRPr="00721662">
                <w:rPr>
                  <w:rFonts w:hint="eastAsia"/>
                  <w:rtl/>
                </w:rPr>
                <w:t>גן</w:t>
              </w:r>
              <w:r w:rsidRPr="00721662">
                <w:rPr>
                  <w:rtl/>
                </w:rPr>
                <w:t xml:space="preserve"> </w:t>
              </w:r>
              <w:r w:rsidRPr="00721662">
                <w:rPr>
                  <w:rFonts w:hint="eastAsia"/>
                  <w:rtl/>
                </w:rPr>
                <w:t>לאומי</w:t>
              </w:r>
              <w:r w:rsidRPr="00721662">
                <w:rPr>
                  <w:rtl/>
                </w:rPr>
                <w:t xml:space="preserve">" </w:t>
              </w:r>
              <w:r w:rsidRPr="00721662">
                <w:rPr>
                  <w:rFonts w:hint="cs"/>
                  <w:rtl/>
                </w:rPr>
                <w:t>ו</w:t>
              </w:r>
              <w:r w:rsidRPr="00721662">
                <w:rPr>
                  <w:rtl/>
                </w:rPr>
                <w:t>"</w:t>
              </w:r>
              <w:r w:rsidRPr="00721662">
                <w:rPr>
                  <w:rFonts w:hint="eastAsia"/>
                  <w:rtl/>
                </w:rPr>
                <w:t>שמורת</w:t>
              </w:r>
              <w:r w:rsidRPr="00721662">
                <w:rPr>
                  <w:rtl/>
                </w:rPr>
                <w:t xml:space="preserve"> </w:t>
              </w:r>
              <w:r w:rsidRPr="00721662">
                <w:rPr>
                  <w:rFonts w:hint="eastAsia"/>
                  <w:rtl/>
                </w:rPr>
                <w:t>טבע</w:t>
              </w:r>
              <w:r w:rsidRPr="00721662">
                <w:rPr>
                  <w:rtl/>
                </w:rPr>
                <w:t xml:space="preserve">" – </w:t>
              </w:r>
              <w:r w:rsidRPr="00721662">
                <w:rPr>
                  <w:rFonts w:hint="eastAsia"/>
                  <w:rtl/>
                </w:rPr>
                <w:t>כהגדרתם</w:t>
              </w:r>
              <w:r w:rsidRPr="00721662">
                <w:rPr>
                  <w:rtl/>
                </w:rPr>
                <w:t xml:space="preserve"> </w:t>
              </w:r>
              <w:r w:rsidRPr="00721662">
                <w:rPr>
                  <w:rFonts w:hint="eastAsia"/>
                  <w:rtl/>
                </w:rPr>
                <w:t>בחוק</w:t>
              </w:r>
              <w:r w:rsidRPr="00721662">
                <w:rPr>
                  <w:rtl/>
                </w:rPr>
                <w:t xml:space="preserve"> </w:t>
              </w:r>
              <w:r w:rsidRPr="00721662">
                <w:rPr>
                  <w:rFonts w:hint="eastAsia"/>
                  <w:rtl/>
                </w:rPr>
                <w:t>גנים</w:t>
              </w:r>
              <w:r w:rsidRPr="00721662">
                <w:rPr>
                  <w:rtl/>
                </w:rPr>
                <w:t xml:space="preserve"> </w:t>
              </w:r>
              <w:r w:rsidRPr="00721662">
                <w:rPr>
                  <w:rFonts w:hint="eastAsia"/>
                  <w:rtl/>
                </w:rPr>
                <w:t>לאומיים</w:t>
              </w:r>
              <w:r w:rsidRPr="00721662">
                <w:rPr>
                  <w:rtl/>
                </w:rPr>
                <w:t>;</w:t>
              </w:r>
            </w:ins>
          </w:p>
        </w:tc>
      </w:tr>
      <w:tr w:rsidR="0014425F" w:rsidTr="00DA3FF2">
        <w:tblPrEx>
          <w:tblLook w:val="01E0" w:firstRow="1" w:lastRow="1" w:firstColumn="1" w:lastColumn="1" w:noHBand="0" w:noVBand="0"/>
        </w:tblPrEx>
        <w:trPr>
          <w:cantSplit/>
          <w:trHeight w:val="60"/>
          <w:ins w:id="43" w:author="לירון אדלר" w:date="2017-02-21T11:39:00Z"/>
        </w:trPr>
        <w:tc>
          <w:tcPr>
            <w:tcW w:w="1869" w:type="dxa"/>
          </w:tcPr>
          <w:p w:rsidR="0014425F" w:rsidRDefault="0014425F">
            <w:pPr>
              <w:pStyle w:val="TableSideHeading"/>
              <w:rPr>
                <w:ins w:id="44" w:author="לירון אדלר" w:date="2017-02-21T11:39:00Z"/>
              </w:rPr>
            </w:pPr>
          </w:p>
        </w:tc>
        <w:tc>
          <w:tcPr>
            <w:tcW w:w="624" w:type="dxa"/>
          </w:tcPr>
          <w:p w:rsidR="0014425F" w:rsidRDefault="0014425F" w:rsidP="0014425F">
            <w:pPr>
              <w:pStyle w:val="TableText"/>
              <w:rPr>
                <w:ins w:id="45" w:author="לירון אדלר" w:date="2017-02-21T11:39:00Z"/>
              </w:rPr>
            </w:pPr>
          </w:p>
        </w:tc>
        <w:tc>
          <w:tcPr>
            <w:tcW w:w="624" w:type="dxa"/>
          </w:tcPr>
          <w:p w:rsidR="0014425F" w:rsidRDefault="0014425F">
            <w:pPr>
              <w:pStyle w:val="TableText"/>
              <w:rPr>
                <w:ins w:id="46" w:author="לירון אדלר" w:date="2017-02-21T11:39:00Z"/>
              </w:rPr>
            </w:pPr>
          </w:p>
        </w:tc>
        <w:tc>
          <w:tcPr>
            <w:tcW w:w="624" w:type="dxa"/>
          </w:tcPr>
          <w:p w:rsidR="0014425F" w:rsidRDefault="0014425F">
            <w:pPr>
              <w:pStyle w:val="TableText"/>
              <w:rPr>
                <w:ins w:id="47" w:author="לירון אדלר" w:date="2017-02-21T11:39:00Z"/>
              </w:rPr>
            </w:pPr>
          </w:p>
        </w:tc>
        <w:tc>
          <w:tcPr>
            <w:tcW w:w="624" w:type="dxa"/>
          </w:tcPr>
          <w:p w:rsidR="0014425F" w:rsidRDefault="0014425F">
            <w:pPr>
              <w:pStyle w:val="TableText"/>
              <w:rPr>
                <w:ins w:id="48" w:author="לירון אדלר" w:date="2017-02-21T11:39:00Z"/>
              </w:rPr>
            </w:pPr>
          </w:p>
        </w:tc>
        <w:tc>
          <w:tcPr>
            <w:tcW w:w="624" w:type="dxa"/>
          </w:tcPr>
          <w:p w:rsidR="0014425F" w:rsidRDefault="0014425F">
            <w:pPr>
              <w:pStyle w:val="TableText"/>
              <w:rPr>
                <w:ins w:id="49" w:author="לירון אדלר" w:date="2017-02-21T11:39:00Z"/>
              </w:rPr>
            </w:pPr>
          </w:p>
        </w:tc>
        <w:tc>
          <w:tcPr>
            <w:tcW w:w="4649" w:type="dxa"/>
            <w:gridSpan w:val="3"/>
          </w:tcPr>
          <w:p w:rsidR="0014425F" w:rsidRPr="0014425F" w:rsidRDefault="0014425F" w:rsidP="0014425F">
            <w:pPr>
              <w:pStyle w:val="TableBlockOutdent"/>
              <w:rPr>
                <w:ins w:id="50" w:author="לירון אדלר" w:date="2017-02-21T11:39:00Z"/>
              </w:rPr>
            </w:pPr>
            <w:ins w:id="51" w:author="לירון אדלר" w:date="2017-02-21T11:39:00Z">
              <w:r>
                <w:rPr>
                  <w:rtl/>
                </w:rPr>
                <w:t>"</w:t>
              </w:r>
              <w:r>
                <w:rPr>
                  <w:rFonts w:hint="cs"/>
                  <w:rtl/>
                </w:rPr>
                <w:t xml:space="preserve">הריסה" </w:t>
              </w:r>
              <w:r>
                <w:rPr>
                  <w:rtl/>
                </w:rPr>
                <w:t>–</w:t>
              </w:r>
              <w:r>
                <w:rPr>
                  <w:rFonts w:hint="cs"/>
                  <w:rtl/>
                </w:rPr>
                <w:t xml:space="preserve"> לרבות</w:t>
              </w:r>
            </w:ins>
            <w:ins w:id="52" w:author="לירון אדלר" w:date="2017-02-22T11:11:00Z">
              <w:r w:rsidR="002F419D">
                <w:rPr>
                  <w:rFonts w:hint="cs"/>
                  <w:rtl/>
                </w:rPr>
                <w:t xml:space="preserve"> פירוק עבודה שנעשתה או סילוקה וכן</w:t>
              </w:r>
            </w:ins>
            <w:ins w:id="53" w:author="לירון אדלר" w:date="2017-02-21T11:39:00Z">
              <w:r>
                <w:rPr>
                  <w:rFonts w:hint="cs"/>
                  <w:rtl/>
                </w:rPr>
                <w:t xml:space="preserve"> </w:t>
              </w:r>
              <w:r w:rsidRPr="004D6545">
                <w:rPr>
                  <w:rFonts w:hint="cs"/>
                  <w:rtl/>
                </w:rPr>
                <w:t>כל פעולה הדרושה לשם השבת המקרקעין למצב בו היו לפני שה</w:t>
              </w:r>
            </w:ins>
            <w:ins w:id="54" w:author="לירון אדלר" w:date="2017-02-21T11:40:00Z">
              <w:r w:rsidRPr="004D6545">
                <w:rPr>
                  <w:rFonts w:hint="cs"/>
                  <w:rtl/>
                </w:rPr>
                <w:t>וחל בהם בביצוע עבודה</w:t>
              </w:r>
            </w:ins>
            <w:ins w:id="55" w:author="לירון אדלר" w:date="2017-02-22T16:18:00Z">
              <w:r w:rsidR="00C33F28" w:rsidRPr="004D6545">
                <w:rPr>
                  <w:rFonts w:hint="cs"/>
                  <w:rtl/>
                </w:rPr>
                <w:t>, והכל כפי שנקבע בצו הריסה לפי פרק זה</w:t>
              </w:r>
            </w:ins>
            <w:ins w:id="56" w:author="לירון אדלר" w:date="2017-02-21T11:40:00Z">
              <w:r w:rsidRPr="004D6545">
                <w:rPr>
                  <w:rFonts w:hint="cs"/>
                  <w:rtl/>
                </w:rPr>
                <w:t>.</w:t>
              </w:r>
            </w:ins>
          </w:p>
        </w:tc>
      </w:tr>
      <w:tr w:rsidR="002C4C1D" w:rsidTr="00DA3FF2">
        <w:tblPrEx>
          <w:tblLook w:val="01E0" w:firstRow="1" w:lastRow="1" w:firstColumn="1" w:lastColumn="1" w:noHBand="0" w:noVBand="0"/>
        </w:tblPrEx>
        <w:trPr>
          <w:cantSplit/>
          <w:trHeight w:val="60"/>
          <w:ins w:id="57" w:author="לירון אדלר" w:date="2017-02-23T13:39:00Z"/>
        </w:trPr>
        <w:tc>
          <w:tcPr>
            <w:tcW w:w="1869" w:type="dxa"/>
          </w:tcPr>
          <w:p w:rsidR="002C4C1D" w:rsidRDefault="002C4C1D">
            <w:pPr>
              <w:pStyle w:val="TableSideHeading"/>
              <w:rPr>
                <w:ins w:id="58" w:author="לירון אדלר" w:date="2017-02-23T13:39:00Z"/>
              </w:rPr>
            </w:pPr>
          </w:p>
        </w:tc>
        <w:tc>
          <w:tcPr>
            <w:tcW w:w="624" w:type="dxa"/>
          </w:tcPr>
          <w:p w:rsidR="002C4C1D" w:rsidRDefault="002C4C1D" w:rsidP="0014425F">
            <w:pPr>
              <w:pStyle w:val="TableText"/>
              <w:rPr>
                <w:ins w:id="59" w:author="לירון אדלר" w:date="2017-02-23T13:39:00Z"/>
              </w:rPr>
            </w:pPr>
          </w:p>
        </w:tc>
        <w:tc>
          <w:tcPr>
            <w:tcW w:w="624" w:type="dxa"/>
          </w:tcPr>
          <w:p w:rsidR="002C4C1D" w:rsidRDefault="002C4C1D">
            <w:pPr>
              <w:pStyle w:val="TableText"/>
              <w:rPr>
                <w:ins w:id="60" w:author="לירון אדלר" w:date="2017-02-23T13:39:00Z"/>
              </w:rPr>
            </w:pPr>
          </w:p>
        </w:tc>
        <w:tc>
          <w:tcPr>
            <w:tcW w:w="624" w:type="dxa"/>
          </w:tcPr>
          <w:p w:rsidR="002C4C1D" w:rsidRDefault="002C4C1D">
            <w:pPr>
              <w:pStyle w:val="TableText"/>
              <w:rPr>
                <w:ins w:id="61" w:author="לירון אדלר" w:date="2017-02-23T13:39:00Z"/>
              </w:rPr>
            </w:pPr>
          </w:p>
        </w:tc>
        <w:tc>
          <w:tcPr>
            <w:tcW w:w="624" w:type="dxa"/>
          </w:tcPr>
          <w:p w:rsidR="002C4C1D" w:rsidRDefault="002C4C1D">
            <w:pPr>
              <w:pStyle w:val="TableText"/>
              <w:rPr>
                <w:ins w:id="62" w:author="לירון אדלר" w:date="2017-02-23T13:39:00Z"/>
              </w:rPr>
            </w:pPr>
          </w:p>
        </w:tc>
        <w:tc>
          <w:tcPr>
            <w:tcW w:w="624" w:type="dxa"/>
          </w:tcPr>
          <w:p w:rsidR="002C4C1D" w:rsidRDefault="002C4C1D">
            <w:pPr>
              <w:pStyle w:val="TableText"/>
              <w:rPr>
                <w:ins w:id="63" w:author="לירון אדלר" w:date="2017-02-23T13:39:00Z"/>
              </w:rPr>
            </w:pPr>
          </w:p>
        </w:tc>
        <w:tc>
          <w:tcPr>
            <w:tcW w:w="4649" w:type="dxa"/>
            <w:gridSpan w:val="3"/>
          </w:tcPr>
          <w:p w:rsidR="002C4C1D" w:rsidRPr="002C4C1D" w:rsidRDefault="002C4C1D" w:rsidP="0069474E">
            <w:pPr>
              <w:pStyle w:val="TableBlockOutdent"/>
              <w:rPr>
                <w:ins w:id="64" w:author="לירון אדלר" w:date="2017-02-23T13:39:00Z"/>
                <w:rtl/>
              </w:rPr>
            </w:pPr>
            <w:ins w:id="65" w:author="לירון אדלר" w:date="2017-02-23T13:39:00Z">
              <w:r>
                <w:rPr>
                  <w:rtl/>
                </w:rPr>
                <w:t>"</w:t>
              </w:r>
              <w:r w:rsidRPr="002C4C1D">
                <w:rPr>
                  <w:rFonts w:hint="eastAsia"/>
                  <w:rtl/>
                </w:rPr>
                <w:t>היחידה</w:t>
              </w:r>
              <w:r w:rsidRPr="002C4C1D">
                <w:rPr>
                  <w:rtl/>
                </w:rPr>
                <w:t xml:space="preserve"> </w:t>
              </w:r>
              <w:r w:rsidRPr="0069474E">
                <w:rPr>
                  <w:rFonts w:hint="eastAsia"/>
                  <w:rtl/>
                </w:rPr>
                <w:t>הארצית</w:t>
              </w:r>
              <w:r w:rsidRPr="002C4C1D">
                <w:rPr>
                  <w:rtl/>
                </w:rPr>
                <w:t xml:space="preserve"> </w:t>
              </w:r>
              <w:r w:rsidRPr="002C4C1D">
                <w:rPr>
                  <w:rFonts w:hint="eastAsia"/>
                  <w:rtl/>
                </w:rPr>
                <w:t>לאכיפה</w:t>
              </w:r>
              <w:r w:rsidRPr="002C4C1D">
                <w:rPr>
                  <w:rtl/>
                </w:rPr>
                <w:t xml:space="preserve">" – </w:t>
              </w:r>
              <w:r w:rsidRPr="002C4C1D">
                <w:rPr>
                  <w:rFonts w:hint="eastAsia"/>
                  <w:rtl/>
                </w:rPr>
                <w:t>היחידה</w:t>
              </w:r>
              <w:r w:rsidRPr="002C4C1D">
                <w:rPr>
                  <w:rtl/>
                </w:rPr>
                <w:t xml:space="preserve"> </w:t>
              </w:r>
              <w:r w:rsidRPr="002C4C1D">
                <w:rPr>
                  <w:rFonts w:hint="eastAsia"/>
                  <w:rtl/>
                </w:rPr>
                <w:t>הארצית</w:t>
              </w:r>
              <w:r w:rsidRPr="002C4C1D">
                <w:rPr>
                  <w:rtl/>
                </w:rPr>
                <w:t xml:space="preserve"> </w:t>
              </w:r>
              <w:r w:rsidRPr="002C4C1D">
                <w:rPr>
                  <w:rFonts w:hint="eastAsia"/>
                  <w:rtl/>
                </w:rPr>
                <w:t>לאכיפת</w:t>
              </w:r>
              <w:r w:rsidRPr="002C4C1D">
                <w:rPr>
                  <w:rtl/>
                </w:rPr>
                <w:t xml:space="preserve"> </w:t>
              </w:r>
              <w:r w:rsidRPr="002C4C1D">
                <w:rPr>
                  <w:rFonts w:hint="eastAsia"/>
                  <w:rtl/>
                </w:rPr>
                <w:t>דיני</w:t>
              </w:r>
              <w:r w:rsidRPr="002C4C1D">
                <w:rPr>
                  <w:rtl/>
                </w:rPr>
                <w:t xml:space="preserve"> </w:t>
              </w:r>
              <w:r w:rsidRPr="002C4C1D">
                <w:rPr>
                  <w:rFonts w:hint="eastAsia"/>
                  <w:rtl/>
                </w:rPr>
                <w:t>התכנון</w:t>
              </w:r>
              <w:r w:rsidRPr="002C4C1D">
                <w:rPr>
                  <w:rtl/>
                </w:rPr>
                <w:t xml:space="preserve"> </w:t>
              </w:r>
              <w:r w:rsidRPr="002C4C1D">
                <w:rPr>
                  <w:rFonts w:hint="eastAsia"/>
                  <w:rtl/>
                </w:rPr>
                <w:t>והבנייה</w:t>
              </w:r>
              <w:r w:rsidRPr="002C4C1D">
                <w:rPr>
                  <w:rtl/>
                </w:rPr>
                <w:t xml:space="preserve"> </w:t>
              </w:r>
              <w:r w:rsidRPr="002C4C1D">
                <w:rPr>
                  <w:rFonts w:hint="eastAsia"/>
                  <w:rtl/>
                </w:rPr>
                <w:t>במשרד</w:t>
              </w:r>
              <w:r w:rsidRPr="002C4C1D">
                <w:rPr>
                  <w:rtl/>
                </w:rPr>
                <w:t xml:space="preserve"> </w:t>
              </w:r>
              <w:r w:rsidRPr="002C4C1D">
                <w:rPr>
                  <w:rFonts w:hint="eastAsia"/>
                  <w:rtl/>
                </w:rPr>
                <w:t>האוצר</w:t>
              </w:r>
              <w:r w:rsidRPr="002C4C1D">
                <w:rPr>
                  <w:rtl/>
                </w:rPr>
                <w:t>;</w:t>
              </w:r>
            </w:ins>
          </w:p>
        </w:tc>
      </w:tr>
      <w:tr w:rsidR="002C4C1D" w:rsidTr="00DA3FF2">
        <w:tblPrEx>
          <w:tblLook w:val="01E0" w:firstRow="1" w:lastRow="1" w:firstColumn="1" w:lastColumn="1" w:noHBand="0" w:noVBand="0"/>
        </w:tblPrEx>
        <w:trPr>
          <w:cantSplit/>
          <w:trHeight w:val="60"/>
          <w:ins w:id="66" w:author="לירון אדלר" w:date="2017-02-23T13:40:00Z"/>
        </w:trPr>
        <w:tc>
          <w:tcPr>
            <w:tcW w:w="1869" w:type="dxa"/>
          </w:tcPr>
          <w:p w:rsidR="002C4C1D" w:rsidRDefault="002C4C1D">
            <w:pPr>
              <w:pStyle w:val="TableSideHeading"/>
              <w:rPr>
                <w:ins w:id="67" w:author="לירון אדלר" w:date="2017-02-23T13:40:00Z"/>
              </w:rPr>
            </w:pPr>
          </w:p>
        </w:tc>
        <w:tc>
          <w:tcPr>
            <w:tcW w:w="624" w:type="dxa"/>
          </w:tcPr>
          <w:p w:rsidR="002C4C1D" w:rsidRDefault="002C4C1D" w:rsidP="002C4C1D">
            <w:pPr>
              <w:pStyle w:val="TableText"/>
              <w:rPr>
                <w:ins w:id="68" w:author="לירון אדלר" w:date="2017-02-23T13:40:00Z"/>
              </w:rPr>
            </w:pPr>
          </w:p>
        </w:tc>
        <w:tc>
          <w:tcPr>
            <w:tcW w:w="624" w:type="dxa"/>
          </w:tcPr>
          <w:p w:rsidR="002C4C1D" w:rsidRDefault="002C4C1D">
            <w:pPr>
              <w:pStyle w:val="TableText"/>
              <w:rPr>
                <w:ins w:id="69" w:author="לירון אדלר" w:date="2017-02-23T13:40:00Z"/>
              </w:rPr>
            </w:pPr>
          </w:p>
        </w:tc>
        <w:tc>
          <w:tcPr>
            <w:tcW w:w="624" w:type="dxa"/>
          </w:tcPr>
          <w:p w:rsidR="002C4C1D" w:rsidRDefault="002C4C1D">
            <w:pPr>
              <w:pStyle w:val="TableText"/>
              <w:rPr>
                <w:ins w:id="70" w:author="לירון אדלר" w:date="2017-02-23T13:40:00Z"/>
              </w:rPr>
            </w:pPr>
          </w:p>
        </w:tc>
        <w:tc>
          <w:tcPr>
            <w:tcW w:w="624" w:type="dxa"/>
          </w:tcPr>
          <w:p w:rsidR="002C4C1D" w:rsidRDefault="002C4C1D">
            <w:pPr>
              <w:pStyle w:val="TableText"/>
              <w:rPr>
                <w:ins w:id="71" w:author="לירון אדלר" w:date="2017-02-23T13:40:00Z"/>
              </w:rPr>
            </w:pPr>
          </w:p>
        </w:tc>
        <w:tc>
          <w:tcPr>
            <w:tcW w:w="624" w:type="dxa"/>
          </w:tcPr>
          <w:p w:rsidR="002C4C1D" w:rsidRDefault="002C4C1D">
            <w:pPr>
              <w:pStyle w:val="TableText"/>
              <w:rPr>
                <w:ins w:id="72" w:author="לירון אדלר" w:date="2017-02-23T13:40:00Z"/>
              </w:rPr>
            </w:pPr>
          </w:p>
        </w:tc>
        <w:tc>
          <w:tcPr>
            <w:tcW w:w="4649" w:type="dxa"/>
            <w:gridSpan w:val="3"/>
          </w:tcPr>
          <w:p w:rsidR="002C4C1D" w:rsidRDefault="002C4C1D" w:rsidP="0069474E">
            <w:pPr>
              <w:pStyle w:val="TableBlockOutdent"/>
              <w:rPr>
                <w:ins w:id="73" w:author="לירון אדלר" w:date="2017-02-23T13:40:00Z"/>
                <w:rtl/>
              </w:rPr>
            </w:pPr>
            <w:ins w:id="74" w:author="לירון אדלר" w:date="2017-02-23T13:40:00Z">
              <w:r>
                <w:rPr>
                  <w:rtl/>
                </w:rPr>
                <w:t>"</w:t>
              </w:r>
              <w:r w:rsidRPr="002C4C1D">
                <w:rPr>
                  <w:rFonts w:hint="eastAsia"/>
                  <w:rtl/>
                </w:rPr>
                <w:t>המחלקה</w:t>
              </w:r>
              <w:r w:rsidRPr="002C4C1D">
                <w:rPr>
                  <w:rtl/>
                </w:rPr>
                <w:t xml:space="preserve"> </w:t>
              </w:r>
              <w:r w:rsidRPr="002C4C1D">
                <w:rPr>
                  <w:rFonts w:hint="eastAsia"/>
                  <w:rtl/>
                </w:rPr>
                <w:t>לאכיפת</w:t>
              </w:r>
              <w:r w:rsidRPr="002C4C1D">
                <w:rPr>
                  <w:rtl/>
                </w:rPr>
                <w:t xml:space="preserve"> </w:t>
              </w:r>
              <w:r w:rsidRPr="002C4C1D">
                <w:rPr>
                  <w:rFonts w:hint="eastAsia"/>
                  <w:rtl/>
                </w:rPr>
                <w:t>דיני</w:t>
              </w:r>
              <w:r w:rsidRPr="002C4C1D">
                <w:rPr>
                  <w:rtl/>
                </w:rPr>
                <w:t xml:space="preserve"> </w:t>
              </w:r>
              <w:r w:rsidRPr="002C4C1D">
                <w:rPr>
                  <w:rFonts w:hint="eastAsia"/>
                  <w:rtl/>
                </w:rPr>
                <w:t>מקרקעין</w:t>
              </w:r>
              <w:r w:rsidRPr="002C4C1D">
                <w:rPr>
                  <w:rtl/>
                </w:rPr>
                <w:t xml:space="preserve">" – </w:t>
              </w:r>
              <w:r w:rsidRPr="002C4C1D">
                <w:rPr>
                  <w:rFonts w:hint="eastAsia"/>
                  <w:rtl/>
                </w:rPr>
                <w:t>המחלקה</w:t>
              </w:r>
              <w:r w:rsidRPr="002C4C1D">
                <w:rPr>
                  <w:rtl/>
                </w:rPr>
                <w:t xml:space="preserve"> </w:t>
              </w:r>
              <w:r w:rsidRPr="000A079B">
                <w:rPr>
                  <w:rFonts w:hint="eastAsia"/>
                  <w:strike/>
                  <w:highlight w:val="cyan"/>
                  <w:rtl/>
                </w:rPr>
                <w:t>לאכיפת</w:t>
              </w:r>
              <w:r w:rsidRPr="000A079B">
                <w:rPr>
                  <w:strike/>
                  <w:highlight w:val="cyan"/>
                  <w:rtl/>
                </w:rPr>
                <w:t xml:space="preserve"> </w:t>
              </w:r>
              <w:r w:rsidRPr="000A079B">
                <w:rPr>
                  <w:rFonts w:hint="eastAsia"/>
                  <w:strike/>
                  <w:highlight w:val="cyan"/>
                  <w:rtl/>
                </w:rPr>
                <w:t>דיני</w:t>
              </w:r>
              <w:r w:rsidRPr="000A079B">
                <w:rPr>
                  <w:strike/>
                  <w:highlight w:val="cyan"/>
                  <w:rtl/>
                </w:rPr>
                <w:t xml:space="preserve"> </w:t>
              </w:r>
              <w:r w:rsidRPr="000A079B">
                <w:rPr>
                  <w:rFonts w:hint="eastAsia"/>
                  <w:strike/>
                  <w:highlight w:val="cyan"/>
                  <w:rtl/>
                </w:rPr>
                <w:t>מקרקעין</w:t>
              </w:r>
              <w:r w:rsidRPr="000A079B">
                <w:rPr>
                  <w:highlight w:val="cyan"/>
                  <w:rtl/>
                </w:rPr>
                <w:t xml:space="preserve"> </w:t>
              </w:r>
            </w:ins>
            <w:ins w:id="75" w:author="לירון אדלר" w:date="2017-03-14T15:07:00Z">
              <w:r w:rsidR="000A079B" w:rsidRPr="000A079B">
                <w:rPr>
                  <w:rFonts w:hint="cs"/>
                  <w:highlight w:val="cyan"/>
                  <w:rtl/>
                </w:rPr>
                <w:t xml:space="preserve"> להנחיית תובעים מוסמכי היעוץ המשפטי לממשלה</w:t>
              </w:r>
              <w:r w:rsidR="000A079B">
                <w:rPr>
                  <w:rFonts w:hint="cs"/>
                  <w:rtl/>
                </w:rPr>
                <w:t xml:space="preserve"> </w:t>
              </w:r>
            </w:ins>
            <w:ins w:id="76" w:author="לירון אדלר" w:date="2017-02-23T13:40:00Z">
              <w:r w:rsidRPr="002C4C1D">
                <w:rPr>
                  <w:rFonts w:hint="eastAsia"/>
                  <w:rtl/>
                </w:rPr>
                <w:t>בפרקליטות</w:t>
              </w:r>
              <w:r w:rsidRPr="002C4C1D">
                <w:rPr>
                  <w:rtl/>
                </w:rPr>
                <w:t xml:space="preserve"> </w:t>
              </w:r>
              <w:r w:rsidRPr="002C4C1D">
                <w:rPr>
                  <w:rFonts w:hint="eastAsia"/>
                  <w:rtl/>
                </w:rPr>
                <w:t>המדינה</w:t>
              </w:r>
              <w:r w:rsidRPr="002C4C1D">
                <w:rPr>
                  <w:rtl/>
                </w:rPr>
                <w:t>;</w:t>
              </w:r>
            </w:ins>
          </w:p>
        </w:tc>
      </w:tr>
      <w:tr w:rsidR="002C4C1D" w:rsidTr="00DA3FF2">
        <w:tblPrEx>
          <w:tblLook w:val="01E0" w:firstRow="1" w:lastRow="1" w:firstColumn="1" w:lastColumn="1" w:noHBand="0" w:noVBand="0"/>
        </w:tblPrEx>
        <w:trPr>
          <w:cantSplit/>
          <w:trHeight w:val="60"/>
          <w:ins w:id="77" w:author="לירון אדלר" w:date="2017-02-23T13:40:00Z"/>
        </w:trPr>
        <w:tc>
          <w:tcPr>
            <w:tcW w:w="1869" w:type="dxa"/>
          </w:tcPr>
          <w:p w:rsidR="002C4C1D" w:rsidRDefault="002C4C1D">
            <w:pPr>
              <w:pStyle w:val="TableSideHeading"/>
              <w:rPr>
                <w:ins w:id="78" w:author="לירון אדלר" w:date="2017-02-23T13:40:00Z"/>
              </w:rPr>
            </w:pPr>
          </w:p>
        </w:tc>
        <w:tc>
          <w:tcPr>
            <w:tcW w:w="624" w:type="dxa"/>
          </w:tcPr>
          <w:p w:rsidR="002C4C1D" w:rsidRDefault="002C4C1D" w:rsidP="002C4C1D">
            <w:pPr>
              <w:pStyle w:val="TableText"/>
              <w:rPr>
                <w:ins w:id="79" w:author="לירון אדלר" w:date="2017-02-23T13:40:00Z"/>
              </w:rPr>
            </w:pPr>
          </w:p>
        </w:tc>
        <w:tc>
          <w:tcPr>
            <w:tcW w:w="624" w:type="dxa"/>
          </w:tcPr>
          <w:p w:rsidR="002C4C1D" w:rsidRDefault="002C4C1D">
            <w:pPr>
              <w:pStyle w:val="TableText"/>
              <w:rPr>
                <w:ins w:id="80" w:author="לירון אדלר" w:date="2017-02-23T13:40:00Z"/>
              </w:rPr>
            </w:pPr>
          </w:p>
        </w:tc>
        <w:tc>
          <w:tcPr>
            <w:tcW w:w="624" w:type="dxa"/>
          </w:tcPr>
          <w:p w:rsidR="002C4C1D" w:rsidRDefault="002C4C1D">
            <w:pPr>
              <w:pStyle w:val="TableText"/>
              <w:rPr>
                <w:ins w:id="81" w:author="לירון אדלר" w:date="2017-02-23T13:40:00Z"/>
              </w:rPr>
            </w:pPr>
          </w:p>
        </w:tc>
        <w:tc>
          <w:tcPr>
            <w:tcW w:w="624" w:type="dxa"/>
          </w:tcPr>
          <w:p w:rsidR="002C4C1D" w:rsidRDefault="002C4C1D">
            <w:pPr>
              <w:pStyle w:val="TableText"/>
              <w:rPr>
                <w:ins w:id="82" w:author="לירון אדלר" w:date="2017-02-23T13:40:00Z"/>
              </w:rPr>
            </w:pPr>
          </w:p>
        </w:tc>
        <w:tc>
          <w:tcPr>
            <w:tcW w:w="624" w:type="dxa"/>
          </w:tcPr>
          <w:p w:rsidR="002C4C1D" w:rsidRDefault="002C4C1D">
            <w:pPr>
              <w:pStyle w:val="TableText"/>
              <w:rPr>
                <w:ins w:id="83" w:author="לירון אדלר" w:date="2017-02-23T13:40:00Z"/>
              </w:rPr>
            </w:pPr>
          </w:p>
        </w:tc>
        <w:tc>
          <w:tcPr>
            <w:tcW w:w="4649" w:type="dxa"/>
            <w:gridSpan w:val="3"/>
          </w:tcPr>
          <w:p w:rsidR="002C4C1D" w:rsidRDefault="002C4C1D" w:rsidP="0069474E">
            <w:pPr>
              <w:pStyle w:val="TableBlockOutdent"/>
              <w:rPr>
                <w:ins w:id="84" w:author="לירון אדלר" w:date="2017-02-23T13:40:00Z"/>
                <w:rtl/>
              </w:rPr>
            </w:pPr>
            <w:ins w:id="85" w:author="לירון אדלר" w:date="2017-02-23T13:41:00Z">
              <w:r w:rsidRPr="002C4C1D">
                <w:rPr>
                  <w:rtl/>
                </w:rPr>
                <w:t>"</w:t>
              </w:r>
              <w:r w:rsidRPr="002C4C1D">
                <w:rPr>
                  <w:rFonts w:hint="cs"/>
                  <w:rtl/>
                </w:rPr>
                <w:t xml:space="preserve">מנהל היחידה הארצית לאכיפה" </w:t>
              </w:r>
              <w:r w:rsidRPr="002C4C1D">
                <w:rPr>
                  <w:rFonts w:hint="eastAsia"/>
                  <w:rtl/>
                </w:rPr>
                <w:t xml:space="preserve">– </w:t>
              </w:r>
              <w:r>
                <w:rPr>
                  <w:rFonts w:hint="cs"/>
                  <w:rtl/>
                </w:rPr>
                <w:t xml:space="preserve">מנהל היחידה שמונה לפי </w:t>
              </w:r>
              <w:r w:rsidRPr="0069474E">
                <w:rPr>
                  <w:rFonts w:hint="cs"/>
                  <w:rtl/>
                </w:rPr>
                <w:t>סעיף</w:t>
              </w:r>
              <w:r>
                <w:rPr>
                  <w:rFonts w:hint="cs"/>
                  <w:rtl/>
                </w:rPr>
                <w:t xml:space="preserve"> </w:t>
              </w:r>
            </w:ins>
            <w:ins w:id="86" w:author="לירון אדלר" w:date="2017-02-23T16:13:00Z">
              <w:r w:rsidR="00C129A7">
                <w:rPr>
                  <w:rFonts w:hint="cs"/>
                  <w:rtl/>
                </w:rPr>
                <w:t>203א;</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E23F12">
            <w:pPr>
              <w:pStyle w:val="TableBlockOutdent"/>
              <w:rPr>
                <w:sz w:val="26"/>
                <w:rtl/>
              </w:rPr>
            </w:pPr>
            <w:r w:rsidRPr="00B02B2D">
              <w:rPr>
                <w:sz w:val="26"/>
                <w:rtl/>
              </w:rPr>
              <w:t>"</w:t>
            </w:r>
            <w:del w:id="87" w:author="לירון אדלר" w:date="2017-02-14T14:18:00Z">
              <w:r w:rsidRPr="00B02B2D" w:rsidDel="00E23F12">
                <w:rPr>
                  <w:rFonts w:hint="eastAsia"/>
                  <w:sz w:val="26"/>
                  <w:rtl/>
                </w:rPr>
                <w:delText>בנייה</w:delText>
              </w:r>
              <w:r w:rsidRPr="00B02B2D" w:rsidDel="00E23F12">
                <w:rPr>
                  <w:sz w:val="26"/>
                  <w:rtl/>
                </w:rPr>
                <w:delText xml:space="preserve"> </w:delText>
              </w:r>
            </w:del>
            <w:ins w:id="88" w:author="לירון אדלר" w:date="2017-02-14T14:18:00Z">
              <w:r w:rsidR="00E23F12">
                <w:rPr>
                  <w:rFonts w:hint="cs"/>
                  <w:sz w:val="26"/>
                  <w:rtl/>
                </w:rPr>
                <w:t>עבודה</w:t>
              </w:r>
              <w:r w:rsidR="00E23F12" w:rsidRPr="00B02B2D">
                <w:rPr>
                  <w:sz w:val="26"/>
                  <w:rtl/>
                </w:rPr>
                <w:t xml:space="preserve"> </w:t>
              </w:r>
            </w:ins>
            <w:r w:rsidRPr="00B02B2D">
              <w:rPr>
                <w:rFonts w:hint="eastAsia"/>
                <w:sz w:val="26"/>
                <w:rtl/>
              </w:rPr>
              <w:t>אסורה</w:t>
            </w:r>
            <w:r w:rsidRPr="00B02B2D">
              <w:rPr>
                <w:sz w:val="26"/>
                <w:rtl/>
              </w:rPr>
              <w:t xml:space="preserve">" </w:t>
            </w:r>
            <w:r>
              <w:rPr>
                <w:sz w:val="26"/>
                <w:rtl/>
              </w:rPr>
              <w:t>–</w:t>
            </w:r>
            <w:ins w:id="89" w:author="לירון אדלר" w:date="2017-03-15T10:49:00Z">
              <w:r w:rsidR="0069474E">
                <w:rPr>
                  <w:rFonts w:hint="cs"/>
                  <w:sz w:val="26"/>
                  <w:rtl/>
                </w:rPr>
                <w:t xml:space="preserve"> </w:t>
              </w:r>
            </w:ins>
            <w:ins w:id="90" w:author="לירון אדלר" w:date="2017-03-15T10:50:00Z">
              <w:r w:rsidR="0069474E" w:rsidRPr="007C1556">
                <w:rPr>
                  <w:rFonts w:hint="eastAsia"/>
                  <w:sz w:val="26"/>
                  <w:highlight w:val="cyan"/>
                  <w:rtl/>
                </w:rPr>
                <w:t>בנייה</w:t>
              </w:r>
              <w:r w:rsidR="0069474E" w:rsidRPr="007C1556">
                <w:rPr>
                  <w:sz w:val="26"/>
                  <w:highlight w:val="cyan"/>
                  <w:rtl/>
                </w:rPr>
                <w:t xml:space="preserve"> </w:t>
              </w:r>
              <w:r w:rsidR="0069474E" w:rsidRPr="007C1556">
                <w:rPr>
                  <w:rFonts w:hint="eastAsia"/>
                  <w:sz w:val="26"/>
                  <w:highlight w:val="cyan"/>
                  <w:rtl/>
                </w:rPr>
                <w:t>או</w:t>
              </w:r>
              <w:r w:rsidR="0069474E" w:rsidRPr="00B02B2D">
                <w:rPr>
                  <w:sz w:val="26"/>
                  <w:rtl/>
                </w:rPr>
                <w:t xml:space="preserve"> </w:t>
              </w:r>
              <w:r w:rsidR="0069474E" w:rsidRPr="00B02B2D">
                <w:rPr>
                  <w:rFonts w:hint="eastAsia"/>
                  <w:sz w:val="26"/>
                  <w:rtl/>
                </w:rPr>
                <w:t>עבודה</w:t>
              </w:r>
              <w:r w:rsidR="0069474E" w:rsidRPr="00B02B2D">
                <w:rPr>
                  <w:sz w:val="26"/>
                  <w:rtl/>
                </w:rPr>
                <w:t xml:space="preserve"> </w:t>
              </w:r>
              <w:r w:rsidR="0069474E" w:rsidRPr="00B02B2D">
                <w:rPr>
                  <w:rFonts w:hint="eastAsia"/>
                  <w:sz w:val="26"/>
                  <w:rtl/>
                </w:rPr>
                <w:t>הטעונ</w:t>
              </w:r>
              <w:r w:rsidR="0069474E">
                <w:rPr>
                  <w:rFonts w:hint="cs"/>
                  <w:sz w:val="26"/>
                  <w:rtl/>
                </w:rPr>
                <w:t>ה</w:t>
              </w:r>
              <w:r w:rsidR="0069474E" w:rsidRPr="00B02B2D">
                <w:rPr>
                  <w:sz w:val="26"/>
                  <w:rtl/>
                </w:rPr>
                <w:t xml:space="preserve"> </w:t>
              </w:r>
              <w:r w:rsidR="0069474E" w:rsidRPr="00B02B2D">
                <w:rPr>
                  <w:rFonts w:hint="eastAsia"/>
                  <w:sz w:val="26"/>
                  <w:rtl/>
                </w:rPr>
                <w:t>היתר</w:t>
              </w:r>
              <w:r w:rsidR="0069474E" w:rsidRPr="00B02B2D">
                <w:rPr>
                  <w:sz w:val="26"/>
                  <w:rtl/>
                </w:rPr>
                <w:t xml:space="preserve"> </w:t>
              </w:r>
              <w:r w:rsidR="0069474E" w:rsidRPr="00B02B2D">
                <w:rPr>
                  <w:rFonts w:hint="eastAsia"/>
                  <w:sz w:val="26"/>
                  <w:rtl/>
                </w:rPr>
                <w:t>שנעש</w:t>
              </w:r>
              <w:r w:rsidR="0069474E">
                <w:rPr>
                  <w:rFonts w:hint="cs"/>
                  <w:sz w:val="26"/>
                  <w:rtl/>
                </w:rPr>
                <w:t>תה</w:t>
              </w:r>
              <w:r w:rsidR="0069474E" w:rsidRPr="00B02B2D">
                <w:rPr>
                  <w:sz w:val="26"/>
                  <w:rtl/>
                </w:rPr>
                <w:t xml:space="preserve"> </w:t>
              </w:r>
              <w:r w:rsidR="0069474E" w:rsidRPr="00B02B2D">
                <w:rPr>
                  <w:rFonts w:hint="eastAsia"/>
                  <w:sz w:val="26"/>
                  <w:rtl/>
                </w:rPr>
                <w:t>בלא</w:t>
              </w:r>
              <w:r w:rsidR="0069474E" w:rsidRPr="00B02B2D">
                <w:rPr>
                  <w:sz w:val="26"/>
                  <w:rtl/>
                </w:rPr>
                <w:t xml:space="preserve"> </w:t>
              </w:r>
              <w:r w:rsidR="0069474E" w:rsidRPr="00B02B2D">
                <w:rPr>
                  <w:rFonts w:hint="eastAsia"/>
                  <w:sz w:val="26"/>
                  <w:rtl/>
                </w:rPr>
                <w:t>היתר</w:t>
              </w:r>
              <w:r w:rsidR="0069474E">
                <w:rPr>
                  <w:rFonts w:hint="cs"/>
                  <w:sz w:val="26"/>
                  <w:rtl/>
                </w:rPr>
                <w:t xml:space="preserve"> </w:t>
              </w:r>
              <w:r w:rsidR="0069474E" w:rsidRPr="00B02B2D">
                <w:rPr>
                  <w:rFonts w:hint="eastAsia"/>
                  <w:sz w:val="26"/>
                  <w:rtl/>
                </w:rPr>
                <w:t>או</w:t>
              </w:r>
              <w:r w:rsidR="0069474E" w:rsidRPr="00B02B2D">
                <w:rPr>
                  <w:sz w:val="26"/>
                  <w:rtl/>
                </w:rPr>
                <w:t xml:space="preserve"> </w:t>
              </w:r>
              <w:r w:rsidR="0069474E" w:rsidRPr="00B02B2D">
                <w:rPr>
                  <w:rFonts w:hint="eastAsia"/>
                  <w:sz w:val="26"/>
                  <w:rtl/>
                </w:rPr>
                <w:t>בניגוד</w:t>
              </w:r>
              <w:r w:rsidR="0069474E" w:rsidRPr="00B02B2D">
                <w:rPr>
                  <w:sz w:val="26"/>
                  <w:rtl/>
                </w:rPr>
                <w:t xml:space="preserve"> </w:t>
              </w:r>
              <w:r w:rsidR="0069474E" w:rsidRPr="00B02B2D">
                <w:rPr>
                  <w:rFonts w:hint="eastAsia"/>
                  <w:sz w:val="26"/>
                  <w:rtl/>
                </w:rPr>
                <w:t>לתנאי</w:t>
              </w:r>
              <w:r w:rsidR="0069474E" w:rsidRPr="00B02B2D">
                <w:rPr>
                  <w:sz w:val="26"/>
                  <w:rtl/>
                </w:rPr>
                <w:t xml:space="preserve"> </w:t>
              </w:r>
              <w:r w:rsidR="0069474E" w:rsidRPr="00B02B2D">
                <w:rPr>
                  <w:rFonts w:hint="eastAsia"/>
                  <w:sz w:val="26"/>
                  <w:rtl/>
                </w:rPr>
                <w:t>היתר</w:t>
              </w:r>
              <w:r w:rsidR="0069474E" w:rsidRPr="00B02B2D">
                <w:rPr>
                  <w:sz w:val="26"/>
                  <w:rtl/>
                </w:rPr>
                <w:t>;</w:t>
              </w:r>
            </w:ins>
            <w:r w:rsidRPr="00B02B2D">
              <w:rPr>
                <w:sz w:val="26"/>
                <w:rtl/>
              </w:rPr>
              <w:t xml:space="preserve"> </w:t>
            </w:r>
            <w:del w:id="91" w:author="לירון אדלר" w:date="2017-02-14T14:20:00Z">
              <w:r w:rsidRPr="00B02B2D" w:rsidDel="00E23F12">
                <w:rPr>
                  <w:rFonts w:hint="eastAsia"/>
                  <w:sz w:val="26"/>
                  <w:rtl/>
                </w:rPr>
                <w:delText>בנייה</w:delText>
              </w:r>
              <w:r w:rsidRPr="00B02B2D" w:rsidDel="00E23F12">
                <w:rPr>
                  <w:sz w:val="26"/>
                  <w:rtl/>
                </w:rPr>
                <w:delText xml:space="preserve"> </w:delText>
              </w:r>
              <w:r w:rsidRPr="00B02B2D" w:rsidDel="00E23F12">
                <w:rPr>
                  <w:rFonts w:hint="eastAsia"/>
                  <w:sz w:val="26"/>
                  <w:rtl/>
                </w:rPr>
                <w:delText>או</w:delText>
              </w:r>
              <w:r w:rsidRPr="00B02B2D" w:rsidDel="00E23F12">
                <w:rPr>
                  <w:sz w:val="26"/>
                  <w:rtl/>
                </w:rPr>
                <w:delText xml:space="preserve"> </w:delText>
              </w:r>
              <w:r w:rsidRPr="00B02B2D" w:rsidDel="00E23F12">
                <w:rPr>
                  <w:rFonts w:hint="eastAsia"/>
                  <w:sz w:val="26"/>
                  <w:rtl/>
                </w:rPr>
                <w:delText>עבודה</w:delText>
              </w:r>
              <w:r w:rsidRPr="00B02B2D" w:rsidDel="00E23F12">
                <w:rPr>
                  <w:sz w:val="26"/>
                  <w:rtl/>
                </w:rPr>
                <w:delText xml:space="preserve"> </w:delText>
              </w:r>
              <w:r w:rsidRPr="00B02B2D" w:rsidDel="00E23F12">
                <w:rPr>
                  <w:rFonts w:hint="eastAsia"/>
                  <w:sz w:val="26"/>
                  <w:rtl/>
                </w:rPr>
                <w:delText>שנעשו</w:delText>
              </w:r>
              <w:r w:rsidRPr="00B02B2D" w:rsidDel="00E23F12">
                <w:rPr>
                  <w:sz w:val="26"/>
                  <w:rtl/>
                </w:rPr>
                <w:delText xml:space="preserve"> </w:delText>
              </w:r>
              <w:r w:rsidRPr="00B02B2D" w:rsidDel="00E23F12">
                <w:rPr>
                  <w:rFonts w:hint="eastAsia"/>
                  <w:sz w:val="26"/>
                  <w:rtl/>
                </w:rPr>
                <w:delText>שלא</w:delText>
              </w:r>
              <w:r w:rsidRPr="00B02B2D" w:rsidDel="00E23F12">
                <w:rPr>
                  <w:sz w:val="26"/>
                  <w:rtl/>
                </w:rPr>
                <w:delText xml:space="preserve"> </w:delText>
              </w:r>
              <w:r w:rsidRPr="00B02B2D" w:rsidDel="00E23F12">
                <w:rPr>
                  <w:rFonts w:hint="eastAsia"/>
                  <w:sz w:val="26"/>
                  <w:rtl/>
                </w:rPr>
                <w:delText>בהתאם</w:delText>
              </w:r>
              <w:r w:rsidRPr="00B02B2D" w:rsidDel="00E23F12">
                <w:rPr>
                  <w:sz w:val="26"/>
                  <w:rtl/>
                </w:rPr>
                <w:delText xml:space="preserve"> </w:delText>
              </w:r>
              <w:r w:rsidRPr="00B02B2D" w:rsidDel="00E23F12">
                <w:rPr>
                  <w:rFonts w:hint="eastAsia"/>
                  <w:sz w:val="26"/>
                  <w:rtl/>
                </w:rPr>
                <w:delText>להוראות</w:delText>
              </w:r>
              <w:r w:rsidRPr="00B02B2D" w:rsidDel="00E23F12">
                <w:rPr>
                  <w:sz w:val="26"/>
                  <w:rtl/>
                </w:rPr>
                <w:delText xml:space="preserve"> </w:delText>
              </w:r>
              <w:r w:rsidRPr="00B02B2D" w:rsidDel="00E23F12">
                <w:rPr>
                  <w:rFonts w:hint="eastAsia"/>
                  <w:sz w:val="26"/>
                  <w:rtl/>
                </w:rPr>
                <w:delText>לפי</w:delText>
              </w:r>
              <w:r w:rsidRPr="00B02B2D" w:rsidDel="00E23F12">
                <w:rPr>
                  <w:sz w:val="26"/>
                  <w:rtl/>
                </w:rPr>
                <w:delText xml:space="preserve"> </w:delText>
              </w:r>
              <w:r w:rsidRPr="00B02B2D" w:rsidDel="00E23F12">
                <w:rPr>
                  <w:rFonts w:hint="eastAsia"/>
                  <w:sz w:val="26"/>
                  <w:rtl/>
                </w:rPr>
                <w:delText>חוק</w:delText>
              </w:r>
              <w:r w:rsidRPr="00B02B2D" w:rsidDel="00E23F12">
                <w:rPr>
                  <w:sz w:val="26"/>
                  <w:rtl/>
                </w:rPr>
                <w:delText xml:space="preserve"> </w:delText>
              </w:r>
              <w:r w:rsidRPr="00B02B2D" w:rsidDel="00E23F12">
                <w:rPr>
                  <w:rFonts w:hint="eastAsia"/>
                  <w:sz w:val="26"/>
                  <w:rtl/>
                </w:rPr>
                <w:delText>זה</w:delText>
              </w:r>
              <w:r w:rsidRPr="00B02B2D" w:rsidDel="00E23F12">
                <w:rPr>
                  <w:sz w:val="26"/>
                  <w:rtl/>
                </w:rPr>
                <w:delText xml:space="preserve">, </w:delText>
              </w:r>
              <w:r w:rsidRPr="00B02B2D" w:rsidDel="00E23F12">
                <w:rPr>
                  <w:rFonts w:hint="eastAsia"/>
                  <w:sz w:val="26"/>
                  <w:rtl/>
                </w:rPr>
                <w:delText>ובכלל</w:delText>
              </w:r>
              <w:r w:rsidRPr="00B02B2D" w:rsidDel="00E23F12">
                <w:rPr>
                  <w:sz w:val="26"/>
                  <w:rtl/>
                </w:rPr>
                <w:delText xml:space="preserve"> </w:delText>
              </w:r>
              <w:r w:rsidRPr="00B02B2D" w:rsidDel="00E23F12">
                <w:rPr>
                  <w:rFonts w:hint="eastAsia"/>
                  <w:sz w:val="26"/>
                  <w:rtl/>
                </w:rPr>
                <w:delText>זה</w:delText>
              </w:r>
              <w:r w:rsidRPr="00B02B2D" w:rsidDel="00E23F12">
                <w:rPr>
                  <w:sz w:val="26"/>
                  <w:rtl/>
                </w:rPr>
                <w:delText xml:space="preserve"> </w:delText>
              </w:r>
              <w:r w:rsidDel="00E23F12">
                <w:rPr>
                  <w:sz w:val="26"/>
                  <w:rtl/>
                </w:rPr>
                <w:delText>–</w:delText>
              </w:r>
            </w:del>
          </w:p>
        </w:tc>
      </w:tr>
      <w:tr w:rsidR="00A75C73" w:rsidRPr="00B02B2D" w:rsidDel="0069474E" w:rsidTr="00DA3FF2">
        <w:trPr>
          <w:cantSplit/>
          <w:del w:id="92" w:author="לירון אדלר" w:date="2017-03-15T10:50:00Z"/>
        </w:trPr>
        <w:tc>
          <w:tcPr>
            <w:tcW w:w="1869" w:type="dxa"/>
            <w:shd w:val="clear" w:color="auto" w:fill="auto"/>
            <w:tcMar>
              <w:top w:w="91" w:type="dxa"/>
              <w:left w:w="0" w:type="dxa"/>
              <w:bottom w:w="91" w:type="dxa"/>
              <w:right w:w="0" w:type="dxa"/>
            </w:tcMar>
          </w:tcPr>
          <w:p w:rsidR="00A75C73" w:rsidRPr="00B02B2D" w:rsidDel="0069474E" w:rsidRDefault="00A75C73" w:rsidP="0053419E">
            <w:pPr>
              <w:pStyle w:val="TableSideHeading"/>
              <w:rPr>
                <w:del w:id="93"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4"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5"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6"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7"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8"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9" w:author="לירון אדלר" w:date="2017-03-15T10:50:00Z"/>
                <w:sz w:val="26"/>
                <w:rtl/>
              </w:rPr>
            </w:pPr>
          </w:p>
        </w:tc>
        <w:tc>
          <w:tcPr>
            <w:tcW w:w="4025" w:type="dxa"/>
            <w:gridSpan w:val="2"/>
            <w:shd w:val="clear" w:color="auto" w:fill="auto"/>
            <w:tcMar>
              <w:top w:w="91" w:type="dxa"/>
              <w:left w:w="0" w:type="dxa"/>
              <w:bottom w:w="91" w:type="dxa"/>
              <w:right w:w="0" w:type="dxa"/>
            </w:tcMar>
          </w:tcPr>
          <w:p w:rsidR="00A75C73" w:rsidRPr="00B02B2D" w:rsidDel="0069474E" w:rsidRDefault="00A75C73" w:rsidP="006C4452">
            <w:pPr>
              <w:pStyle w:val="TableBlock"/>
              <w:rPr>
                <w:del w:id="100" w:author="לירון אדלר" w:date="2017-03-15T10:50:00Z"/>
                <w:sz w:val="26"/>
                <w:rtl/>
              </w:rPr>
            </w:pPr>
            <w:del w:id="101" w:author="לירון אדלר" w:date="2017-03-15T10:50:00Z">
              <w:r w:rsidRPr="00B02B2D" w:rsidDel="0069474E">
                <w:rPr>
                  <w:sz w:val="26"/>
                  <w:rtl/>
                </w:rPr>
                <w:delText>(1)</w:delText>
              </w:r>
              <w:r w:rsidRPr="00B02B2D" w:rsidDel="0069474E">
                <w:rPr>
                  <w:sz w:val="26"/>
                  <w:rtl/>
                </w:rPr>
                <w:tab/>
              </w:r>
              <w:r w:rsidRPr="007C1556" w:rsidDel="0069474E">
                <w:rPr>
                  <w:rFonts w:hint="eastAsia"/>
                  <w:sz w:val="26"/>
                  <w:highlight w:val="cyan"/>
                  <w:rtl/>
                </w:rPr>
                <w:delText>בנייה</w:delText>
              </w:r>
              <w:r w:rsidRPr="007C1556" w:rsidDel="0069474E">
                <w:rPr>
                  <w:sz w:val="26"/>
                  <w:highlight w:val="cyan"/>
                  <w:rtl/>
                </w:rPr>
                <w:delText xml:space="preserve"> </w:delText>
              </w:r>
              <w:r w:rsidRPr="007C1556" w:rsidDel="0069474E">
                <w:rPr>
                  <w:rFonts w:hint="eastAsia"/>
                  <w:sz w:val="26"/>
                  <w:highlight w:val="cyan"/>
                  <w:rtl/>
                </w:rPr>
                <w:delText>או</w:delText>
              </w:r>
              <w:r w:rsidRPr="00B02B2D" w:rsidDel="0069474E">
                <w:rPr>
                  <w:sz w:val="26"/>
                  <w:rtl/>
                </w:rPr>
                <w:delText xml:space="preserve"> </w:delText>
              </w:r>
              <w:r w:rsidRPr="00B02B2D" w:rsidDel="0069474E">
                <w:rPr>
                  <w:rFonts w:hint="eastAsia"/>
                  <w:sz w:val="26"/>
                  <w:rtl/>
                </w:rPr>
                <w:delText>עבודה</w:delText>
              </w:r>
              <w:r w:rsidRPr="00B02B2D" w:rsidDel="0069474E">
                <w:rPr>
                  <w:sz w:val="26"/>
                  <w:rtl/>
                </w:rPr>
                <w:delText xml:space="preserve"> </w:delText>
              </w:r>
            </w:del>
            <w:del w:id="102" w:author="לירון אדלר" w:date="2017-02-14T14:20:00Z">
              <w:r w:rsidRPr="00B02B2D" w:rsidDel="00E23F12">
                <w:rPr>
                  <w:rFonts w:hint="eastAsia"/>
                  <w:sz w:val="26"/>
                  <w:rtl/>
                </w:rPr>
                <w:delText>הטעונים</w:delText>
              </w:r>
              <w:r w:rsidRPr="00B02B2D" w:rsidDel="00E23F12">
                <w:rPr>
                  <w:sz w:val="26"/>
                  <w:rtl/>
                </w:rPr>
                <w:delText xml:space="preserve"> </w:delText>
              </w:r>
            </w:del>
            <w:del w:id="103" w:author="לירון אדלר" w:date="2017-03-15T10:50:00Z">
              <w:r w:rsidRPr="00B02B2D" w:rsidDel="0069474E">
                <w:rPr>
                  <w:rFonts w:hint="eastAsia"/>
                  <w:sz w:val="26"/>
                  <w:rtl/>
                </w:rPr>
                <w:delText>היתר</w:delText>
              </w:r>
              <w:r w:rsidRPr="00B02B2D" w:rsidDel="0069474E">
                <w:rPr>
                  <w:sz w:val="26"/>
                  <w:rtl/>
                </w:rPr>
                <w:delText xml:space="preserve"> </w:delText>
              </w:r>
            </w:del>
            <w:del w:id="104" w:author="לירון אדלר" w:date="2017-02-14T14:20:00Z">
              <w:r w:rsidRPr="00B02B2D" w:rsidDel="00E23F12">
                <w:rPr>
                  <w:rFonts w:hint="eastAsia"/>
                  <w:sz w:val="26"/>
                  <w:rtl/>
                </w:rPr>
                <w:delText>שנעשו</w:delText>
              </w:r>
              <w:r w:rsidRPr="00B02B2D" w:rsidDel="00E23F12">
                <w:rPr>
                  <w:sz w:val="26"/>
                  <w:rtl/>
                </w:rPr>
                <w:delText xml:space="preserve"> </w:delText>
              </w:r>
            </w:del>
            <w:del w:id="105" w:author="לירון אדלר" w:date="2017-03-15T10:50:00Z">
              <w:r w:rsidRPr="00B02B2D" w:rsidDel="0069474E">
                <w:rPr>
                  <w:rFonts w:hint="eastAsia"/>
                  <w:sz w:val="26"/>
                  <w:rtl/>
                </w:rPr>
                <w:delText>בלא</w:delText>
              </w:r>
              <w:r w:rsidRPr="00B02B2D" w:rsidDel="0069474E">
                <w:rPr>
                  <w:sz w:val="26"/>
                  <w:rtl/>
                </w:rPr>
                <w:delText xml:space="preserve"> </w:delText>
              </w:r>
              <w:r w:rsidRPr="00B02B2D" w:rsidDel="0069474E">
                <w:rPr>
                  <w:rFonts w:hint="eastAsia"/>
                  <w:sz w:val="26"/>
                  <w:rtl/>
                </w:rPr>
                <w:delText>היתר</w:delText>
              </w:r>
            </w:del>
            <w:del w:id="106" w:author="לירון אדלר" w:date="2017-02-14T14:36:00Z">
              <w:r w:rsidRPr="00B02B2D" w:rsidDel="00E055E7">
                <w:rPr>
                  <w:sz w:val="26"/>
                  <w:rtl/>
                </w:rPr>
                <w:delText xml:space="preserve"> </w:delText>
              </w:r>
            </w:del>
            <w:del w:id="107" w:author="לירון אדלר" w:date="2017-03-15T10:50:00Z">
              <w:r w:rsidRPr="00B02B2D" w:rsidDel="0069474E">
                <w:rPr>
                  <w:rFonts w:hint="eastAsia"/>
                  <w:sz w:val="26"/>
                  <w:rtl/>
                </w:rPr>
                <w:delText>או</w:delText>
              </w:r>
              <w:r w:rsidRPr="00B02B2D" w:rsidDel="0069474E">
                <w:rPr>
                  <w:sz w:val="26"/>
                  <w:rtl/>
                </w:rPr>
                <w:delText xml:space="preserve"> </w:delText>
              </w:r>
              <w:r w:rsidRPr="00B02B2D" w:rsidDel="0069474E">
                <w:rPr>
                  <w:rFonts w:hint="eastAsia"/>
                  <w:sz w:val="26"/>
                  <w:rtl/>
                </w:rPr>
                <w:delText>בניגוד</w:delText>
              </w:r>
              <w:r w:rsidRPr="00B02B2D" w:rsidDel="0069474E">
                <w:rPr>
                  <w:sz w:val="26"/>
                  <w:rtl/>
                </w:rPr>
                <w:delText xml:space="preserve"> </w:delText>
              </w:r>
              <w:r w:rsidRPr="00B02B2D" w:rsidDel="0069474E">
                <w:rPr>
                  <w:rFonts w:hint="eastAsia"/>
                  <w:sz w:val="26"/>
                  <w:rtl/>
                </w:rPr>
                <w:delText>לתנאי</w:delText>
              </w:r>
              <w:r w:rsidRPr="00B02B2D" w:rsidDel="0069474E">
                <w:rPr>
                  <w:sz w:val="26"/>
                  <w:rtl/>
                </w:rPr>
                <w:delText xml:space="preserve"> </w:delText>
              </w:r>
              <w:r w:rsidRPr="00B02B2D" w:rsidDel="0069474E">
                <w:rPr>
                  <w:rFonts w:hint="eastAsia"/>
                  <w:sz w:val="26"/>
                  <w:rtl/>
                </w:rPr>
                <w:delText>היתר</w:delText>
              </w:r>
              <w:r w:rsidRPr="00B02B2D" w:rsidDel="0069474E">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735FAE" w:rsidRPr="00B02B2D" w:rsidRDefault="00735FAE" w:rsidP="0053419E">
            <w:pPr>
              <w:pStyle w:val="TableSideHeading"/>
              <w:rPr>
                <w:sz w:val="26"/>
                <w:rtl/>
              </w:rPr>
            </w:pPr>
            <w:ins w:id="108" w:author="לירון אדלר" w:date="2017-02-14T15:04:00Z">
              <w:r>
                <w:rPr>
                  <w:rFonts w:hint="cs"/>
                  <w:sz w:val="26"/>
                  <w:rtl/>
                </w:rPr>
                <w:t xml:space="preserve"> </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4D6545" w:rsidRDefault="00A75C73" w:rsidP="003203C7">
            <w:pPr>
              <w:pStyle w:val="TableBlock"/>
              <w:rPr>
                <w:sz w:val="26"/>
                <w:rtl/>
              </w:rPr>
            </w:pPr>
            <w:del w:id="109" w:author="לירון אדלר" w:date="2017-02-23T13:43:00Z">
              <w:r w:rsidRPr="004D6545" w:rsidDel="004D6545">
                <w:rPr>
                  <w:sz w:val="26"/>
                  <w:rtl/>
                </w:rPr>
                <w:delText>(2)</w:delText>
              </w:r>
              <w:r w:rsidRPr="004D6545" w:rsidDel="004D6545">
                <w:rPr>
                  <w:sz w:val="26"/>
                  <w:rtl/>
                </w:rPr>
                <w:tab/>
              </w:r>
            </w:del>
            <w:del w:id="110" w:author="לירון אדלר" w:date="2017-02-14T14:20:00Z">
              <w:r w:rsidRPr="004D6545" w:rsidDel="00E23F12">
                <w:rPr>
                  <w:rFonts w:hint="eastAsia"/>
                  <w:sz w:val="26"/>
                  <w:rtl/>
                </w:rPr>
                <w:delText>בנייה</w:delText>
              </w:r>
              <w:r w:rsidRPr="004D6545" w:rsidDel="00E23F12">
                <w:rPr>
                  <w:sz w:val="26"/>
                  <w:rtl/>
                </w:rPr>
                <w:delText xml:space="preserve"> </w:delText>
              </w:r>
              <w:r w:rsidRPr="004D6545" w:rsidDel="00E23F12">
                <w:rPr>
                  <w:rFonts w:hint="eastAsia"/>
                  <w:sz w:val="26"/>
                  <w:rtl/>
                </w:rPr>
                <w:delText>או</w:delText>
              </w:r>
              <w:r w:rsidRPr="004D6545" w:rsidDel="00E23F12">
                <w:rPr>
                  <w:sz w:val="26"/>
                  <w:rtl/>
                </w:rPr>
                <w:delText xml:space="preserve"> </w:delText>
              </w:r>
            </w:del>
            <w:del w:id="111" w:author="לירון אדלר" w:date="2017-02-22T11:00:00Z">
              <w:r w:rsidRPr="004D6545" w:rsidDel="003203C7">
                <w:rPr>
                  <w:rFonts w:hint="eastAsia"/>
                  <w:sz w:val="26"/>
                  <w:rtl/>
                </w:rPr>
                <w:delText>עבודה</w:delText>
              </w:r>
              <w:r w:rsidRPr="004D6545" w:rsidDel="003203C7">
                <w:rPr>
                  <w:sz w:val="26"/>
                  <w:rtl/>
                </w:rPr>
                <w:delText xml:space="preserve"> </w:delText>
              </w:r>
            </w:del>
            <w:del w:id="112" w:author="לירון אדלר" w:date="2017-02-14T14:20:00Z">
              <w:r w:rsidRPr="004D6545" w:rsidDel="00E23F12">
                <w:rPr>
                  <w:rFonts w:hint="eastAsia"/>
                  <w:sz w:val="26"/>
                  <w:rtl/>
                </w:rPr>
                <w:delText>שנעשו</w:delText>
              </w:r>
              <w:r w:rsidRPr="004D6545" w:rsidDel="00E23F12">
                <w:rPr>
                  <w:sz w:val="26"/>
                  <w:rtl/>
                </w:rPr>
                <w:delText xml:space="preserve"> </w:delText>
              </w:r>
            </w:del>
            <w:del w:id="113" w:author="לירון אדלר" w:date="2017-02-22T11:00:00Z">
              <w:r w:rsidRPr="004D6545" w:rsidDel="003203C7">
                <w:rPr>
                  <w:rFonts w:hint="eastAsia"/>
                  <w:sz w:val="26"/>
                  <w:rtl/>
                </w:rPr>
                <w:delText>בניגוד</w:delText>
              </w:r>
              <w:r w:rsidRPr="004D6545" w:rsidDel="003203C7">
                <w:rPr>
                  <w:sz w:val="26"/>
                  <w:rtl/>
                </w:rPr>
                <w:delText xml:space="preserve"> </w:delText>
              </w:r>
              <w:r w:rsidRPr="004D6545" w:rsidDel="003203C7">
                <w:rPr>
                  <w:rFonts w:hint="eastAsia"/>
                  <w:sz w:val="26"/>
                  <w:rtl/>
                </w:rPr>
                <w:delText>לתכנית</w:delText>
              </w:r>
              <w:r w:rsidRPr="004D6545" w:rsidDel="003203C7">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4D6545" w:rsidRDefault="00A75C73" w:rsidP="00735FAE">
            <w:pPr>
              <w:pStyle w:val="TableBlock"/>
              <w:rPr>
                <w:sz w:val="26"/>
                <w:rtl/>
              </w:rPr>
            </w:pPr>
            <w:del w:id="114" w:author="לירון אדלר" w:date="2017-02-23T13:43:00Z">
              <w:r w:rsidRPr="004D6545" w:rsidDel="004D6545">
                <w:rPr>
                  <w:sz w:val="26"/>
                  <w:rtl/>
                </w:rPr>
                <w:delText>(3)</w:delText>
              </w:r>
              <w:r w:rsidRPr="004D6545" w:rsidDel="004D6545">
                <w:rPr>
                  <w:sz w:val="26"/>
                  <w:rtl/>
                </w:rPr>
                <w:tab/>
              </w:r>
            </w:del>
            <w:del w:id="115" w:author="לירון אדלר" w:date="2017-02-14T15:05:00Z">
              <w:r w:rsidRPr="004D6545" w:rsidDel="00735FAE">
                <w:rPr>
                  <w:rFonts w:hint="eastAsia"/>
                  <w:sz w:val="26"/>
                  <w:rtl/>
                </w:rPr>
                <w:delText>בנייה</w:delText>
              </w:r>
              <w:r w:rsidRPr="004D6545" w:rsidDel="00735FAE">
                <w:rPr>
                  <w:sz w:val="26"/>
                  <w:rtl/>
                </w:rPr>
                <w:delText xml:space="preserve"> </w:delText>
              </w:r>
              <w:r w:rsidRPr="004D6545" w:rsidDel="00735FAE">
                <w:rPr>
                  <w:rFonts w:hint="eastAsia"/>
                  <w:sz w:val="26"/>
                  <w:rtl/>
                </w:rPr>
                <w:delText>או</w:delText>
              </w:r>
              <w:r w:rsidRPr="004D6545" w:rsidDel="00735FAE">
                <w:rPr>
                  <w:sz w:val="26"/>
                  <w:rtl/>
                </w:rPr>
                <w:delText xml:space="preserve"> </w:delText>
              </w:r>
            </w:del>
            <w:del w:id="116" w:author="לירון אדלר" w:date="2017-02-23T13:43:00Z">
              <w:r w:rsidRPr="004D6545" w:rsidDel="004D6545">
                <w:rPr>
                  <w:rFonts w:hint="eastAsia"/>
                  <w:sz w:val="26"/>
                  <w:rtl/>
                </w:rPr>
                <w:delText>עבודה</w:delText>
              </w:r>
              <w:r w:rsidRPr="004D6545" w:rsidDel="004D6545">
                <w:rPr>
                  <w:sz w:val="26"/>
                  <w:rtl/>
                </w:rPr>
                <w:delText xml:space="preserve"> </w:delText>
              </w:r>
              <w:r w:rsidRPr="004D6545" w:rsidDel="004D6545">
                <w:rPr>
                  <w:rFonts w:hint="eastAsia"/>
                  <w:sz w:val="26"/>
                  <w:rtl/>
                </w:rPr>
                <w:delText>הפטור</w:delText>
              </w:r>
            </w:del>
            <w:del w:id="117" w:author="לירון אדלר" w:date="2017-02-14T15:05:00Z">
              <w:r w:rsidRPr="004D6545" w:rsidDel="00735FAE">
                <w:rPr>
                  <w:rFonts w:hint="eastAsia"/>
                  <w:sz w:val="26"/>
                  <w:rtl/>
                </w:rPr>
                <w:delText>ות</w:delText>
              </w:r>
            </w:del>
            <w:del w:id="118" w:author="לירון אדלר" w:date="2017-02-23T13:43:00Z">
              <w:r w:rsidRPr="004D6545" w:rsidDel="004D6545">
                <w:rPr>
                  <w:sz w:val="26"/>
                  <w:rtl/>
                </w:rPr>
                <w:delText xml:space="preserve"> </w:delText>
              </w:r>
              <w:r w:rsidRPr="004D6545" w:rsidDel="004D6545">
                <w:rPr>
                  <w:rFonts w:hint="eastAsia"/>
                  <w:sz w:val="26"/>
                  <w:rtl/>
                </w:rPr>
                <w:delText>מהיתר</w:delText>
              </w:r>
              <w:r w:rsidRPr="004D6545" w:rsidDel="004D6545">
                <w:rPr>
                  <w:sz w:val="26"/>
                  <w:rtl/>
                </w:rPr>
                <w:delText xml:space="preserve"> </w:delText>
              </w:r>
              <w:r w:rsidRPr="004D6545" w:rsidDel="004D6545">
                <w:rPr>
                  <w:rFonts w:hint="eastAsia"/>
                  <w:sz w:val="26"/>
                  <w:rtl/>
                </w:rPr>
                <w:delText>או</w:delText>
              </w:r>
              <w:r w:rsidRPr="004D6545" w:rsidDel="004D6545">
                <w:rPr>
                  <w:sz w:val="26"/>
                  <w:rtl/>
                </w:rPr>
                <w:delText xml:space="preserve"> </w:delText>
              </w:r>
              <w:r w:rsidRPr="004D6545" w:rsidDel="004D6545">
                <w:rPr>
                  <w:rFonts w:hint="eastAsia"/>
                  <w:sz w:val="26"/>
                  <w:rtl/>
                </w:rPr>
                <w:delText>שאינן</w:delText>
              </w:r>
              <w:r w:rsidRPr="004D6545" w:rsidDel="004D6545">
                <w:rPr>
                  <w:sz w:val="26"/>
                  <w:rtl/>
                </w:rPr>
                <w:delText xml:space="preserve"> </w:delText>
              </w:r>
              <w:r w:rsidRPr="004D6545" w:rsidDel="004D6545">
                <w:rPr>
                  <w:rFonts w:hint="eastAsia"/>
                  <w:sz w:val="26"/>
                  <w:rtl/>
                </w:rPr>
                <w:delText>טעונות</w:delText>
              </w:r>
              <w:r w:rsidRPr="004D6545" w:rsidDel="004D6545">
                <w:rPr>
                  <w:sz w:val="26"/>
                  <w:rtl/>
                </w:rPr>
                <w:delText xml:space="preserve"> </w:delText>
              </w:r>
              <w:r w:rsidRPr="004D6545" w:rsidDel="004D6545">
                <w:rPr>
                  <w:rFonts w:hint="eastAsia"/>
                  <w:sz w:val="26"/>
                  <w:rtl/>
                </w:rPr>
                <w:delText>היתר</w:delText>
              </w:r>
              <w:r w:rsidRPr="004D6545" w:rsidDel="004D6545">
                <w:rPr>
                  <w:sz w:val="26"/>
                  <w:rtl/>
                </w:rPr>
                <w:delText xml:space="preserve">, </w:delText>
              </w:r>
              <w:r w:rsidRPr="004D6545" w:rsidDel="004D6545">
                <w:rPr>
                  <w:rFonts w:hint="eastAsia"/>
                  <w:sz w:val="26"/>
                  <w:rtl/>
                </w:rPr>
                <w:delText>שנעשו</w:delText>
              </w:r>
              <w:r w:rsidRPr="004D6545" w:rsidDel="004D6545">
                <w:rPr>
                  <w:sz w:val="26"/>
                  <w:rtl/>
                </w:rPr>
                <w:delText xml:space="preserve"> </w:delText>
              </w:r>
              <w:r w:rsidRPr="004D6545" w:rsidDel="004D6545">
                <w:rPr>
                  <w:rFonts w:hint="eastAsia"/>
                  <w:sz w:val="26"/>
                  <w:rtl/>
                </w:rPr>
                <w:delText>שלא</w:delText>
              </w:r>
              <w:r w:rsidRPr="004D6545" w:rsidDel="004D6545">
                <w:rPr>
                  <w:sz w:val="26"/>
                  <w:rtl/>
                </w:rPr>
                <w:delText xml:space="preserve"> </w:delText>
              </w:r>
              <w:r w:rsidRPr="004D6545" w:rsidDel="004D6545">
                <w:rPr>
                  <w:rFonts w:hint="eastAsia"/>
                  <w:sz w:val="26"/>
                  <w:rtl/>
                </w:rPr>
                <w:delText>בהתאם</w:delText>
              </w:r>
              <w:r w:rsidRPr="004D6545" w:rsidDel="004D6545">
                <w:rPr>
                  <w:sz w:val="26"/>
                  <w:rtl/>
                </w:rPr>
                <w:delText xml:space="preserve"> </w:delText>
              </w:r>
              <w:r w:rsidRPr="004D6545" w:rsidDel="004D6545">
                <w:rPr>
                  <w:rFonts w:hint="eastAsia"/>
                  <w:sz w:val="26"/>
                  <w:rtl/>
                </w:rPr>
                <w:delText>להוראות</w:delText>
              </w:r>
              <w:r w:rsidRPr="004D6545" w:rsidDel="004D6545">
                <w:rPr>
                  <w:sz w:val="26"/>
                  <w:rtl/>
                </w:rPr>
                <w:delText xml:space="preserve"> </w:delText>
              </w:r>
              <w:r w:rsidRPr="004D6545" w:rsidDel="004D6545">
                <w:rPr>
                  <w:rFonts w:hint="eastAsia"/>
                  <w:sz w:val="26"/>
                  <w:rtl/>
                </w:rPr>
                <w:delText>לפי</w:delText>
              </w:r>
              <w:r w:rsidRPr="004D6545" w:rsidDel="004D6545">
                <w:rPr>
                  <w:sz w:val="26"/>
                  <w:rtl/>
                </w:rPr>
                <w:delText xml:space="preserve"> </w:delText>
              </w:r>
              <w:r w:rsidRPr="004D6545" w:rsidDel="004D6545">
                <w:rPr>
                  <w:rFonts w:hint="eastAsia"/>
                  <w:sz w:val="26"/>
                  <w:rtl/>
                </w:rPr>
                <w:delText>חוק</w:delText>
              </w:r>
              <w:r w:rsidRPr="004D6545" w:rsidDel="004D6545">
                <w:rPr>
                  <w:sz w:val="26"/>
                  <w:rtl/>
                </w:rPr>
                <w:delText xml:space="preserve"> </w:delText>
              </w:r>
              <w:r w:rsidRPr="004D6545" w:rsidDel="004D6545">
                <w:rPr>
                  <w:rFonts w:hint="eastAsia"/>
                  <w:sz w:val="26"/>
                  <w:rtl/>
                </w:rPr>
                <w:delText>זה</w:delText>
              </w:r>
              <w:r w:rsidRPr="004D6545" w:rsidDel="004D6545">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מהנדס</w:t>
            </w:r>
            <w:r w:rsidRPr="00B02B2D">
              <w:rPr>
                <w:sz w:val="26"/>
                <w:rtl/>
              </w:rPr>
              <w:t xml:space="preserve"> </w:t>
            </w:r>
            <w:r w:rsidRPr="00B02B2D">
              <w:rPr>
                <w:rFonts w:hint="eastAsia"/>
                <w:sz w:val="26"/>
                <w:rtl/>
              </w:rPr>
              <w:t>הוועדה</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מהנדס</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ins w:id="119" w:author="לירון אדלר" w:date="2017-02-14T15:08:00Z">
              <w:r w:rsidR="00735FAE">
                <w:rPr>
                  <w:rFonts w:hint="cs"/>
                  <w:sz w:val="26"/>
                  <w:rtl/>
                </w:rPr>
                <w:t xml:space="preserve">, ולענין מרחב תכנון </w:t>
              </w:r>
            </w:ins>
            <w:ins w:id="120" w:author="לירון אדלר" w:date="2017-02-14T15:09:00Z">
              <w:r w:rsidR="00735FAE">
                <w:rPr>
                  <w:rFonts w:hint="cs"/>
                  <w:sz w:val="26"/>
                  <w:rtl/>
                </w:rPr>
                <w:t>מקומי כמשמעותו ב</w:t>
              </w:r>
            </w:ins>
            <w:ins w:id="121" w:author="לירון אדלר" w:date="2017-02-14T15:08:00Z">
              <w:r w:rsidR="00735FAE">
                <w:rPr>
                  <w:rFonts w:hint="cs"/>
                  <w:sz w:val="26"/>
                  <w:rtl/>
                </w:rPr>
                <w:t>סעיף 12</w:t>
              </w:r>
            </w:ins>
            <w:ins w:id="122" w:author="לירון אדלר" w:date="2017-02-14T15:09:00Z">
              <w:r w:rsidR="00735FAE">
                <w:rPr>
                  <w:rFonts w:hint="cs"/>
                  <w:sz w:val="26"/>
                  <w:rtl/>
                </w:rPr>
                <w:t xml:space="preserve"> </w:t>
              </w:r>
              <w:r w:rsidR="00735FAE">
                <w:rPr>
                  <w:sz w:val="26"/>
                  <w:rtl/>
                </w:rPr>
                <w:t>–</w:t>
              </w:r>
              <w:r w:rsidR="00735FAE">
                <w:rPr>
                  <w:rFonts w:hint="cs"/>
                  <w:sz w:val="26"/>
                  <w:rtl/>
                </w:rPr>
                <w:t xml:space="preserve"> מתכנן המחוז</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מפקח</w:t>
            </w:r>
            <w:r w:rsidRPr="00B02B2D">
              <w:rPr>
                <w:sz w:val="26"/>
                <w:rtl/>
              </w:rPr>
              <w:t xml:space="preserve">" </w:t>
            </w:r>
            <w:r>
              <w:rPr>
                <w:sz w:val="26"/>
                <w:rtl/>
              </w:rPr>
              <w:t>–</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שהוסמך</w:t>
            </w:r>
            <w:r w:rsidRPr="00B02B2D">
              <w:rPr>
                <w:sz w:val="26"/>
                <w:rtl/>
              </w:rPr>
              <w:t xml:space="preserve"> </w:t>
            </w:r>
            <w:r w:rsidRPr="00B02B2D">
              <w:rPr>
                <w:rFonts w:hint="eastAsia"/>
                <w:sz w:val="26"/>
                <w:rtl/>
              </w:rPr>
              <w:t>למפקח</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257</w:t>
            </w:r>
            <w:r w:rsidRPr="00B02B2D">
              <w:rPr>
                <w:rFonts w:hint="eastAsia"/>
                <w:sz w:val="26"/>
                <w:rtl/>
              </w:rPr>
              <w:t>א</w:t>
            </w:r>
            <w:r w:rsidRPr="00B02B2D">
              <w:rPr>
                <w:sz w:val="26"/>
                <w:rtl/>
              </w:rPr>
              <w:t xml:space="preserve"> </w:t>
            </w:r>
            <w:r w:rsidRPr="00B02B2D">
              <w:rPr>
                <w:rFonts w:hint="eastAsia"/>
                <w:sz w:val="26"/>
                <w:rtl/>
              </w:rPr>
              <w:t>לחוק</w:t>
            </w:r>
            <w:r w:rsidRPr="00B02B2D">
              <w:rPr>
                <w:sz w:val="26"/>
                <w:rtl/>
              </w:rPr>
              <w:t>;</w:t>
            </w:r>
          </w:p>
        </w:tc>
      </w:tr>
      <w:tr w:rsidR="00CE359A" w:rsidRPr="00B02B2D" w:rsidTr="00DA3FF2">
        <w:trPr>
          <w:cantSplit/>
          <w:ins w:id="123" w:author="לירון אדלר" w:date="2017-02-21T12:46:00Z"/>
        </w:trPr>
        <w:tc>
          <w:tcPr>
            <w:tcW w:w="1869" w:type="dxa"/>
            <w:shd w:val="clear" w:color="auto" w:fill="auto"/>
            <w:tcMar>
              <w:top w:w="91" w:type="dxa"/>
              <w:left w:w="0" w:type="dxa"/>
              <w:bottom w:w="91" w:type="dxa"/>
              <w:right w:w="0" w:type="dxa"/>
            </w:tcMar>
          </w:tcPr>
          <w:p w:rsidR="00CE359A" w:rsidRPr="00B02B2D" w:rsidRDefault="00CE359A" w:rsidP="0053419E">
            <w:pPr>
              <w:pStyle w:val="TableSideHeading"/>
              <w:rPr>
                <w:ins w:id="124"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CE359A">
            <w:pPr>
              <w:pStyle w:val="TableText"/>
              <w:rPr>
                <w:ins w:id="125" w:author="לירון אדלר" w:date="2017-02-21T12:46:00Z"/>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6"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7"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8"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9" w:author="לירון אדלר" w:date="2017-02-21T12:46:00Z"/>
                <w:sz w:val="26"/>
                <w:rtl/>
              </w:rPr>
            </w:pPr>
          </w:p>
        </w:tc>
        <w:tc>
          <w:tcPr>
            <w:tcW w:w="4649" w:type="dxa"/>
            <w:gridSpan w:val="3"/>
            <w:shd w:val="clear" w:color="auto" w:fill="auto"/>
            <w:tcMar>
              <w:top w:w="91" w:type="dxa"/>
              <w:left w:w="0" w:type="dxa"/>
              <w:bottom w:w="91" w:type="dxa"/>
              <w:right w:w="0" w:type="dxa"/>
            </w:tcMar>
          </w:tcPr>
          <w:p w:rsidR="00CE359A" w:rsidRPr="00CE359A" w:rsidRDefault="00CE359A" w:rsidP="000956CD">
            <w:pPr>
              <w:pStyle w:val="TableBlockOutdent"/>
              <w:rPr>
                <w:ins w:id="130" w:author="לירון אדלר" w:date="2017-02-21T12:46:00Z"/>
                <w:rtl/>
              </w:rPr>
            </w:pPr>
            <w:ins w:id="131" w:author="לירון אדלר" w:date="2017-02-21T12:46:00Z">
              <w:r>
                <w:rPr>
                  <w:rtl/>
                </w:rPr>
                <w:t>"</w:t>
              </w:r>
              <w:r>
                <w:rPr>
                  <w:rFonts w:hint="cs"/>
                  <w:rtl/>
                </w:rPr>
                <w:t xml:space="preserve">מפקח </w:t>
              </w:r>
              <w:r w:rsidRPr="007C1556">
                <w:rPr>
                  <w:rFonts w:hint="cs"/>
                  <w:strike/>
                  <w:rtl/>
                </w:rPr>
                <w:t>בכיר</w:t>
              </w:r>
            </w:ins>
            <w:ins w:id="132" w:author="לירון אדלר" w:date="2017-03-14T15:13:00Z">
              <w:r w:rsidR="007C1556">
                <w:rPr>
                  <w:rFonts w:hint="cs"/>
                  <w:strike/>
                  <w:rtl/>
                </w:rPr>
                <w:t xml:space="preserve"> </w:t>
              </w:r>
              <w:r w:rsidR="007C1556">
                <w:rPr>
                  <w:rFonts w:hint="cs"/>
                  <w:rtl/>
                </w:rPr>
                <w:t xml:space="preserve"> </w:t>
              </w:r>
              <w:r w:rsidR="007C1556" w:rsidRPr="007C1556">
                <w:rPr>
                  <w:rFonts w:hint="cs"/>
                  <w:highlight w:val="cyan"/>
                  <w:rtl/>
                </w:rPr>
                <w:t>מיוחד</w:t>
              </w:r>
            </w:ins>
            <w:ins w:id="133" w:author="לירון אדלר" w:date="2017-02-21T12:46:00Z">
              <w:r>
                <w:rPr>
                  <w:rFonts w:hint="cs"/>
                  <w:rtl/>
                </w:rPr>
                <w:t xml:space="preserve">" - </w:t>
              </w:r>
            </w:ins>
            <w:ins w:id="134" w:author="לירון אדלר" w:date="2017-02-21T12:48:00Z">
              <w:r w:rsidRPr="00CE359A">
                <w:rPr>
                  <w:rtl/>
                </w:rPr>
                <w:t xml:space="preserve">מפקח  הנמנה על היחידה הארצית לאכיפה </w:t>
              </w:r>
            </w:ins>
            <w:ins w:id="135" w:author="רוני טיסר" w:date="2017-02-26T12:42:00Z">
              <w:r w:rsidR="0068238B">
                <w:rPr>
                  <w:rFonts w:hint="cs"/>
                  <w:rtl/>
                </w:rPr>
                <w:t xml:space="preserve">שהוסמך לפי הוראות חוק זה </w:t>
              </w:r>
            </w:ins>
            <w:ins w:id="136" w:author="לירון אדלר" w:date="2017-02-21T12:48:00Z">
              <w:r w:rsidRPr="00CE359A">
                <w:rPr>
                  <w:rtl/>
                </w:rPr>
                <w:t xml:space="preserve">לעניין זה לאחר שעבר הכשרה מיוחדת לעניין הסמכויות הנתונות לו לפי </w:t>
              </w:r>
              <w:r>
                <w:rPr>
                  <w:rFonts w:hint="cs"/>
                  <w:rtl/>
                </w:rPr>
                <w:t>פרק</w:t>
              </w:r>
              <w:r w:rsidRPr="00CE359A">
                <w:rPr>
                  <w:rtl/>
                </w:rPr>
                <w:t xml:space="preserve"> זה</w:t>
              </w:r>
              <w:r>
                <w:rPr>
                  <w:rFonts w:hint="cs"/>
                  <w:rtl/>
                </w:rPr>
                <w:t>;</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צו</w:t>
            </w:r>
            <w:r w:rsidRPr="00B02B2D">
              <w:rPr>
                <w:sz w:val="26"/>
                <w:rtl/>
              </w:rPr>
              <w:t xml:space="preserve"> </w:t>
            </w:r>
            <w:r w:rsidRPr="00B02B2D">
              <w:rPr>
                <w:rFonts w:hint="eastAsia"/>
                <w:sz w:val="26"/>
                <w:rtl/>
              </w:rPr>
              <w:t>מינהלי</w:t>
            </w:r>
            <w:r w:rsidRPr="00B02B2D">
              <w:rPr>
                <w:sz w:val="26"/>
                <w:rtl/>
              </w:rPr>
              <w:t xml:space="preserve">" </w:t>
            </w:r>
            <w:r>
              <w:rPr>
                <w:sz w:val="26"/>
                <w:rtl/>
              </w:rPr>
              <w:t>–</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C129A7">
            <w:pPr>
              <w:pStyle w:val="TableBlock"/>
              <w:rPr>
                <w:sz w:val="26"/>
                <w:rtl/>
              </w:rPr>
            </w:pPr>
            <w:r w:rsidRPr="00B02B2D">
              <w:rPr>
                <w:sz w:val="26"/>
                <w:rtl/>
              </w:rPr>
              <w:t>(1)</w:t>
            </w:r>
            <w:r w:rsidRPr="00B02B2D">
              <w:rPr>
                <w:sz w:val="26"/>
                <w:rtl/>
              </w:rPr>
              <w:tab/>
            </w:r>
            <w:r w:rsidRPr="00B02B2D">
              <w:rPr>
                <w:rFonts w:hint="eastAsia"/>
                <w:sz w:val="26"/>
                <w:rtl/>
              </w:rPr>
              <w:t>צו</w:t>
            </w:r>
            <w:r w:rsidRPr="00B02B2D">
              <w:rPr>
                <w:sz w:val="26"/>
                <w:rtl/>
              </w:rPr>
              <w:t xml:space="preserve"> </w:t>
            </w:r>
            <w:del w:id="137" w:author="לירון אדלר" w:date="2017-02-23T16:13:00Z">
              <w:r w:rsidRPr="00B02B2D" w:rsidDel="00C129A7">
                <w:rPr>
                  <w:rFonts w:hint="eastAsia"/>
                  <w:sz w:val="26"/>
                  <w:rtl/>
                </w:rPr>
                <w:delText>הפסקה</w:delText>
              </w:r>
              <w:r w:rsidRPr="00B02B2D" w:rsidDel="00C129A7">
                <w:rPr>
                  <w:sz w:val="26"/>
                  <w:rtl/>
                </w:rPr>
                <w:delText xml:space="preserve"> </w:delText>
              </w:r>
            </w:del>
            <w:ins w:id="138" w:author="לירון אדלר" w:date="2017-02-23T16:13:00Z">
              <w:r w:rsidR="00C129A7" w:rsidRPr="00B02B2D">
                <w:rPr>
                  <w:rFonts w:hint="eastAsia"/>
                  <w:sz w:val="26"/>
                  <w:rtl/>
                </w:rPr>
                <w:t>הפסק</w:t>
              </w:r>
              <w:r w:rsidR="00C129A7">
                <w:rPr>
                  <w:rFonts w:hint="cs"/>
                  <w:sz w:val="26"/>
                  <w:rtl/>
                </w:rPr>
                <w:t>ת עבודה</w:t>
              </w:r>
              <w:r w:rsidR="00C129A7" w:rsidRPr="00B02B2D">
                <w:rPr>
                  <w:sz w:val="26"/>
                  <w:rtl/>
                </w:rPr>
                <w:t xml:space="preserve"> </w:t>
              </w:r>
            </w:ins>
            <w:r w:rsidRPr="00B02B2D">
              <w:rPr>
                <w:rFonts w:hint="eastAsia"/>
                <w:sz w:val="26"/>
                <w:rtl/>
              </w:rPr>
              <w:t>מינהלי</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204;</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205;</w:t>
            </w:r>
          </w:p>
        </w:tc>
      </w:tr>
      <w:tr w:rsidR="00C129A7" w:rsidRPr="00B02B2D" w:rsidTr="00DA3FF2">
        <w:trPr>
          <w:cantSplit/>
          <w:ins w:id="139" w:author="לירון אדלר" w:date="2017-02-23T16:13:00Z"/>
        </w:trPr>
        <w:tc>
          <w:tcPr>
            <w:tcW w:w="1869" w:type="dxa"/>
            <w:shd w:val="clear" w:color="auto" w:fill="auto"/>
            <w:tcMar>
              <w:top w:w="91" w:type="dxa"/>
              <w:left w:w="0" w:type="dxa"/>
              <w:bottom w:w="91" w:type="dxa"/>
              <w:right w:w="0" w:type="dxa"/>
            </w:tcMar>
          </w:tcPr>
          <w:p w:rsidR="00C129A7" w:rsidRPr="00B02B2D" w:rsidRDefault="00C129A7" w:rsidP="0053419E">
            <w:pPr>
              <w:pStyle w:val="TableSideHeading"/>
              <w:rPr>
                <w:ins w:id="140"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C129A7">
            <w:pPr>
              <w:pStyle w:val="TableText"/>
              <w:rPr>
                <w:ins w:id="141" w:author="לירון אדלר" w:date="2017-02-23T16:13:00Z"/>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2"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3"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4"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5"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6" w:author="לירון אדלר" w:date="2017-02-23T16:13:00Z"/>
                <w:sz w:val="26"/>
                <w:rtl/>
              </w:rPr>
            </w:pPr>
          </w:p>
        </w:tc>
        <w:tc>
          <w:tcPr>
            <w:tcW w:w="4025" w:type="dxa"/>
            <w:gridSpan w:val="2"/>
            <w:shd w:val="clear" w:color="auto" w:fill="auto"/>
            <w:tcMar>
              <w:top w:w="91" w:type="dxa"/>
              <w:left w:w="0" w:type="dxa"/>
              <w:bottom w:w="91" w:type="dxa"/>
              <w:right w:w="0" w:type="dxa"/>
            </w:tcMar>
          </w:tcPr>
          <w:p w:rsidR="00C129A7" w:rsidRPr="00B02B2D" w:rsidRDefault="00C129A7" w:rsidP="000956CD">
            <w:pPr>
              <w:pStyle w:val="TableBlock"/>
              <w:rPr>
                <w:ins w:id="147" w:author="לירון אדלר" w:date="2017-02-23T16:13:00Z"/>
                <w:sz w:val="26"/>
                <w:rtl/>
              </w:rPr>
            </w:pPr>
            <w:ins w:id="148" w:author="לירון אדלר" w:date="2017-02-23T16:13:00Z">
              <w:r>
                <w:rPr>
                  <w:rFonts w:hint="cs"/>
                  <w:sz w:val="26"/>
                  <w:rtl/>
                </w:rPr>
                <w:t>(2א)</w:t>
              </w:r>
              <w:r>
                <w:rPr>
                  <w:sz w:val="26"/>
                  <w:rtl/>
                </w:rPr>
                <w:tab/>
              </w:r>
              <w:r>
                <w:rPr>
                  <w:rFonts w:hint="cs"/>
                  <w:sz w:val="26"/>
                  <w:rtl/>
                </w:rPr>
                <w:t xml:space="preserve">צו </w:t>
              </w:r>
            </w:ins>
            <w:ins w:id="149" w:author="רוני טיסר" w:date="2017-02-26T12:25:00Z">
              <w:r w:rsidR="006C4452">
                <w:rPr>
                  <w:rFonts w:hint="cs"/>
                  <w:sz w:val="26"/>
                  <w:rtl/>
                </w:rPr>
                <w:t xml:space="preserve"> מינהלי </w:t>
              </w:r>
            </w:ins>
            <w:ins w:id="150" w:author="לירון אדלר" w:date="2017-02-23T16:13:00Z">
              <w:r>
                <w:rPr>
                  <w:rFonts w:hint="cs"/>
                  <w:sz w:val="26"/>
                  <w:rtl/>
                </w:rPr>
                <w:t xml:space="preserve">להפסקת שימוש </w:t>
              </w:r>
              <w:del w:id="151" w:author="רוני טיסר" w:date="2017-02-26T12:25:00Z">
                <w:r w:rsidDel="006C4452">
                  <w:rPr>
                    <w:rFonts w:hint="cs"/>
                    <w:sz w:val="26"/>
                    <w:rtl/>
                  </w:rPr>
                  <w:delText xml:space="preserve"> </w:delText>
                </w:r>
              </w:del>
              <w:r>
                <w:rPr>
                  <w:rFonts w:hint="cs"/>
                  <w:sz w:val="26"/>
                  <w:rtl/>
                </w:rPr>
                <w:t>כאמור בסעיף 205א;</w:t>
              </w:r>
            </w:ins>
          </w:p>
        </w:tc>
      </w:tr>
      <w:tr w:rsidR="00C129A7" w:rsidRPr="00B02B2D" w:rsidTr="00DA3FF2">
        <w:trPr>
          <w:cantSplit/>
          <w:ins w:id="152" w:author="לירון אדלר" w:date="2017-02-23T16:14:00Z"/>
        </w:trPr>
        <w:tc>
          <w:tcPr>
            <w:tcW w:w="1869" w:type="dxa"/>
            <w:shd w:val="clear" w:color="auto" w:fill="auto"/>
            <w:tcMar>
              <w:top w:w="91" w:type="dxa"/>
              <w:left w:w="0" w:type="dxa"/>
              <w:bottom w:w="91" w:type="dxa"/>
              <w:right w:w="0" w:type="dxa"/>
            </w:tcMar>
          </w:tcPr>
          <w:p w:rsidR="00C129A7" w:rsidRPr="00B02B2D" w:rsidRDefault="00C129A7" w:rsidP="0053419E">
            <w:pPr>
              <w:pStyle w:val="TableSideHeading"/>
              <w:rPr>
                <w:ins w:id="153"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C129A7">
            <w:pPr>
              <w:pStyle w:val="TableText"/>
              <w:rPr>
                <w:ins w:id="154" w:author="לירון אדלר" w:date="2017-02-23T16:14:00Z"/>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5"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6"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7"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8"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9" w:author="לירון אדלר" w:date="2017-02-23T16:14:00Z"/>
                <w:sz w:val="26"/>
                <w:rtl/>
              </w:rPr>
            </w:pPr>
          </w:p>
        </w:tc>
        <w:tc>
          <w:tcPr>
            <w:tcW w:w="4025" w:type="dxa"/>
            <w:gridSpan w:val="2"/>
            <w:shd w:val="clear" w:color="auto" w:fill="auto"/>
            <w:tcMar>
              <w:top w:w="91" w:type="dxa"/>
              <w:left w:w="0" w:type="dxa"/>
              <w:bottom w:w="91" w:type="dxa"/>
              <w:right w:w="0" w:type="dxa"/>
            </w:tcMar>
          </w:tcPr>
          <w:p w:rsidR="00C129A7" w:rsidRDefault="00C129A7" w:rsidP="0053419E">
            <w:pPr>
              <w:pStyle w:val="TableBlock"/>
              <w:rPr>
                <w:ins w:id="160" w:author="לירון אדלר" w:date="2017-02-23T16:14:00Z"/>
                <w:sz w:val="26"/>
                <w:rtl/>
              </w:rPr>
            </w:pPr>
            <w:ins w:id="161" w:author="לירון אדלר" w:date="2017-02-23T16:14:00Z">
              <w:r>
                <w:rPr>
                  <w:rFonts w:hint="cs"/>
                  <w:sz w:val="26"/>
                  <w:rtl/>
                </w:rPr>
                <w:t>(2ב)</w:t>
              </w:r>
              <w:r>
                <w:rPr>
                  <w:sz w:val="26"/>
                  <w:rtl/>
                </w:rPr>
                <w:tab/>
              </w:r>
              <w:r>
                <w:rPr>
                  <w:rFonts w:hint="cs"/>
                  <w:sz w:val="26"/>
                  <w:rtl/>
                </w:rPr>
                <w:t>צו לסגירת מקום כאמור בסעיף 205ב;</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206;</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רשות</w:t>
            </w:r>
            <w:r w:rsidRPr="00B02B2D">
              <w:rPr>
                <w:sz w:val="26"/>
                <w:rtl/>
              </w:rPr>
              <w:t xml:space="preserve"> </w:t>
            </w:r>
            <w:r w:rsidRPr="00B02B2D">
              <w:rPr>
                <w:rFonts w:hint="eastAsia"/>
                <w:sz w:val="26"/>
                <w:rtl/>
              </w:rPr>
              <w:t>אוכפת</w:t>
            </w:r>
            <w:r w:rsidRPr="00B02B2D">
              <w:rPr>
                <w:sz w:val="26"/>
                <w:rtl/>
              </w:rPr>
              <w:t xml:space="preserve">" </w:t>
            </w:r>
            <w:r>
              <w:rPr>
                <w:sz w:val="26"/>
                <w:rtl/>
              </w:rPr>
              <w:t>–</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אחת</w:t>
            </w:r>
            <w:r w:rsidRPr="00B02B2D">
              <w:rPr>
                <w:sz w:val="26"/>
                <w:rtl/>
              </w:rPr>
              <w:t xml:space="preserve"> </w:t>
            </w:r>
            <w:r w:rsidRPr="00B02B2D">
              <w:rPr>
                <w:rFonts w:hint="eastAsia"/>
                <w:sz w:val="26"/>
                <w:rtl/>
              </w:rPr>
              <w:t>מאלה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Pr>
                <w:sz w:val="26"/>
                <w:rtl/>
              </w:rPr>
              <w:t>–</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שבוצעה</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שלה</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710271">
            <w:pPr>
              <w:pStyle w:val="TableBlock"/>
              <w:rPr>
                <w:sz w:val="26"/>
                <w:rtl/>
              </w:rPr>
            </w:pPr>
            <w:r w:rsidRPr="00B02B2D">
              <w:rPr>
                <w:sz w:val="26"/>
                <w:rtl/>
              </w:rPr>
              <w:t>(2)</w:t>
            </w:r>
            <w:r w:rsidRPr="00B02B2D">
              <w:rPr>
                <w:sz w:val="26"/>
                <w:rtl/>
              </w:rPr>
              <w:tab/>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שבוצעה</w:t>
            </w:r>
            <w:r w:rsidRPr="00B02B2D">
              <w:rPr>
                <w:sz w:val="26"/>
                <w:rtl/>
              </w:rPr>
              <w:t xml:space="preserve"> </w:t>
            </w:r>
            <w:del w:id="162" w:author="לירון אדלר" w:date="2017-02-14T15:10:00Z">
              <w:r w:rsidRPr="00B02B2D" w:rsidDel="00710271">
                <w:rPr>
                  <w:rFonts w:hint="eastAsia"/>
                  <w:sz w:val="26"/>
                  <w:rtl/>
                </w:rPr>
                <w:delText>במרחב</w:delText>
              </w:r>
              <w:r w:rsidRPr="00B02B2D" w:rsidDel="00710271">
                <w:rPr>
                  <w:sz w:val="26"/>
                  <w:rtl/>
                </w:rPr>
                <w:delText xml:space="preserve"> </w:delText>
              </w:r>
              <w:r w:rsidRPr="00B02B2D" w:rsidDel="00710271">
                <w:rPr>
                  <w:rFonts w:hint="eastAsia"/>
                  <w:sz w:val="26"/>
                  <w:rtl/>
                </w:rPr>
                <w:delText>התכנון</w:delText>
              </w:r>
            </w:del>
            <w:ins w:id="163" w:author="לירון אדלר" w:date="2017-02-14T15:10:00Z">
              <w:r w:rsidR="00710271">
                <w:rPr>
                  <w:rFonts w:hint="cs"/>
                  <w:sz w:val="26"/>
                  <w:rtl/>
                </w:rPr>
                <w:t xml:space="preserve">בתחומה </w:t>
              </w:r>
            </w:ins>
            <w:del w:id="164" w:author="לירון אדלר" w:date="2017-02-14T15:10:00Z">
              <w:r w:rsidRPr="00B02B2D" w:rsidDel="00710271">
                <w:rPr>
                  <w:sz w:val="26"/>
                  <w:rtl/>
                </w:rPr>
                <w:delText xml:space="preserve"> </w:delText>
              </w:r>
            </w:del>
            <w:r w:rsidRPr="00B02B2D">
              <w:rPr>
                <w:rFonts w:hint="eastAsia"/>
                <w:sz w:val="26"/>
                <w:rtl/>
              </w:rPr>
              <w:t>של</w:t>
            </w:r>
            <w:del w:id="165" w:author="לירון אדלר" w:date="2017-02-14T15:11:00Z">
              <w:r w:rsidRPr="00B02B2D" w:rsidDel="00710271">
                <w:rPr>
                  <w:rFonts w:hint="eastAsia"/>
                  <w:sz w:val="26"/>
                  <w:rtl/>
                </w:rPr>
                <w:delText>ה</w:delText>
              </w:r>
            </w:del>
            <w:ins w:id="166" w:author="לירון אדלר" w:date="2017-02-14T15:11:00Z">
              <w:r w:rsidR="00710271" w:rsidRPr="00710271">
                <w:rPr>
                  <w:rFonts w:ascii="Hadasa Roso SL" w:eastAsia="MS Mincho" w:hAnsi="Hadasa Roso SL" w:cs="Hadasa Roso SL" w:hint="cs"/>
                  <w:snapToGrid/>
                  <w:spacing w:val="1"/>
                  <w:sz w:val="26"/>
                  <w:szCs w:val="17"/>
                  <w:rtl/>
                </w:rPr>
                <w:t xml:space="preserve"> </w:t>
              </w:r>
              <w:r w:rsidR="00710271" w:rsidRPr="00710271">
                <w:rPr>
                  <w:rFonts w:hint="cs"/>
                  <w:sz w:val="26"/>
                  <w:rtl/>
                </w:rPr>
                <w:t>אותה רשות מקומית</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(4)</w:t>
            </w:r>
            <w:r w:rsidRPr="00B02B2D">
              <w:rPr>
                <w:sz w:val="26"/>
                <w:rtl/>
              </w:rPr>
              <w:tab/>
            </w:r>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Pr>
                <w:sz w:val="26"/>
                <w:rtl/>
              </w:rPr>
              <w:t>–</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שבוצעה</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גן</w:t>
            </w:r>
            <w:r w:rsidRPr="00B02B2D">
              <w:rPr>
                <w:sz w:val="26"/>
                <w:rtl/>
              </w:rPr>
              <w:t xml:space="preserve"> </w:t>
            </w:r>
            <w:r w:rsidRPr="00B02B2D">
              <w:rPr>
                <w:rFonts w:hint="eastAsia"/>
                <w:sz w:val="26"/>
                <w:rtl/>
              </w:rPr>
              <w:t>לאומי</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שמורת</w:t>
            </w:r>
            <w:r w:rsidRPr="00B02B2D">
              <w:rPr>
                <w:sz w:val="26"/>
                <w:rtl/>
              </w:rPr>
              <w:t xml:space="preserve"> </w:t>
            </w:r>
            <w:r w:rsidRPr="00B02B2D">
              <w:rPr>
                <w:rFonts w:hint="eastAsia"/>
                <w:sz w:val="26"/>
                <w:rtl/>
              </w:rPr>
              <w:t>טבע</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Pr>
                <w:sz w:val="26"/>
                <w:rtl/>
              </w:rPr>
              <w:t>–</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לשמירת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sidRPr="00B02B2D">
              <w:rPr>
                <w:rFonts w:hint="eastAsia"/>
                <w:sz w:val="26"/>
                <w:rtl/>
              </w:rPr>
              <w:t>הלאומיים</w:t>
            </w:r>
            <w:r w:rsidRPr="00B02B2D">
              <w:rPr>
                <w:sz w:val="26"/>
                <w:rtl/>
              </w:rPr>
              <w:t xml:space="preserve"> </w:t>
            </w:r>
            <w:r w:rsidRPr="00B02B2D">
              <w:rPr>
                <w:rFonts w:hint="eastAsia"/>
                <w:sz w:val="26"/>
                <w:rtl/>
              </w:rPr>
              <w:t>כהגדרתה</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הגנים</w:t>
            </w:r>
            <w:r w:rsidRPr="00B02B2D">
              <w:rPr>
                <w:sz w:val="26"/>
                <w:rtl/>
              </w:rPr>
              <w:t xml:space="preserve"> </w:t>
            </w:r>
            <w:r w:rsidRPr="00B02B2D">
              <w:rPr>
                <w:rFonts w:hint="eastAsia"/>
                <w:sz w:val="26"/>
                <w:rtl/>
              </w:rPr>
              <w:t>הלאומיים</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שהוסמכה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248;</w:t>
            </w:r>
          </w:p>
        </w:tc>
      </w:tr>
      <w:tr w:rsidR="002A33D7" w:rsidRPr="00B02B2D" w:rsidTr="00DA3FF2">
        <w:trPr>
          <w:cantSplit/>
          <w:ins w:id="167" w:author="לירון אדלר" w:date="2017-02-23T14:02:00Z"/>
        </w:trPr>
        <w:tc>
          <w:tcPr>
            <w:tcW w:w="1869" w:type="dxa"/>
            <w:shd w:val="clear" w:color="auto" w:fill="auto"/>
            <w:tcMar>
              <w:top w:w="91" w:type="dxa"/>
              <w:left w:w="0" w:type="dxa"/>
              <w:bottom w:w="91" w:type="dxa"/>
              <w:right w:w="0" w:type="dxa"/>
            </w:tcMar>
          </w:tcPr>
          <w:p w:rsidR="002A33D7" w:rsidRPr="00B02B2D" w:rsidRDefault="002A33D7" w:rsidP="0053419E">
            <w:pPr>
              <w:pStyle w:val="TableSideHeading"/>
              <w:rPr>
                <w:ins w:id="168"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2A33D7">
            <w:pPr>
              <w:pStyle w:val="TableText"/>
              <w:rPr>
                <w:ins w:id="169" w:author="לירון אדלר" w:date="2017-02-23T14:02:00Z"/>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0"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1"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2"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3" w:author="לירון אדלר" w:date="2017-02-23T14:02:00Z"/>
                <w:sz w:val="26"/>
                <w:rtl/>
              </w:rPr>
            </w:pPr>
          </w:p>
        </w:tc>
        <w:tc>
          <w:tcPr>
            <w:tcW w:w="4649" w:type="dxa"/>
            <w:gridSpan w:val="3"/>
            <w:shd w:val="clear" w:color="auto" w:fill="auto"/>
            <w:tcMar>
              <w:top w:w="91" w:type="dxa"/>
              <w:left w:w="0" w:type="dxa"/>
              <w:bottom w:w="91" w:type="dxa"/>
              <w:right w:w="0" w:type="dxa"/>
            </w:tcMar>
          </w:tcPr>
          <w:p w:rsidR="002A33D7" w:rsidRPr="007C1556" w:rsidRDefault="002A33D7" w:rsidP="000956CD">
            <w:pPr>
              <w:pStyle w:val="TableBlockOutdent"/>
              <w:rPr>
                <w:ins w:id="174" w:author="לירון אדלר" w:date="2017-02-23T14:02:00Z"/>
                <w:strike/>
                <w:rtl/>
              </w:rPr>
            </w:pPr>
            <w:ins w:id="175" w:author="לירון אדלר" w:date="2017-02-23T14:02:00Z">
              <w:r w:rsidRPr="007C1556">
                <w:rPr>
                  <w:strike/>
                  <w:highlight w:val="cyan"/>
                  <w:rtl/>
                </w:rPr>
                <w:t>"</w:t>
              </w:r>
              <w:r w:rsidRPr="007C1556">
                <w:rPr>
                  <w:rFonts w:hint="cs"/>
                  <w:strike/>
                  <w:highlight w:val="cyan"/>
                  <w:rtl/>
                </w:rPr>
                <w:t xml:space="preserve">שטח חיוני" </w:t>
              </w:r>
            </w:ins>
            <w:ins w:id="176" w:author="לירון אדלר" w:date="2017-02-23T14:03:00Z">
              <w:r w:rsidRPr="007C1556">
                <w:rPr>
                  <w:strike/>
                  <w:highlight w:val="cyan"/>
                  <w:rtl/>
                </w:rPr>
                <w:t>–</w:t>
              </w:r>
            </w:ins>
            <w:ins w:id="177" w:author="לירון אדלר" w:date="2017-02-23T14:02:00Z">
              <w:r w:rsidRPr="007C1556">
                <w:rPr>
                  <w:rFonts w:hint="cs"/>
                  <w:strike/>
                  <w:highlight w:val="cyan"/>
                  <w:rtl/>
                </w:rPr>
                <w:t xml:space="preserve"> </w:t>
              </w:r>
            </w:ins>
            <w:ins w:id="178" w:author="לירון אדלר" w:date="2017-02-23T14:03:00Z">
              <w:r w:rsidRPr="007C1556">
                <w:rPr>
                  <w:rFonts w:hint="cs"/>
                  <w:strike/>
                  <w:highlight w:val="cyan"/>
                  <w:rtl/>
                </w:rPr>
                <w:t>מקרקעין המיועדים בתוכנית לתכליות המפורטות בהגדרת "תשתיות לאומיות" שבסעיף 1</w:t>
              </w:r>
            </w:ins>
            <w:ins w:id="179" w:author="רוני טיסר" w:date="2017-02-26T09:06:00Z">
              <w:r w:rsidR="003114DC" w:rsidRPr="007C1556">
                <w:rPr>
                  <w:rFonts w:hint="cs"/>
                  <w:strike/>
                  <w:highlight w:val="cyan"/>
                  <w:rtl/>
                </w:rPr>
                <w:t xml:space="preserve"> </w:t>
              </w:r>
            </w:ins>
            <w:ins w:id="180" w:author="לירון אדלר" w:date="2017-02-23T14:03:00Z">
              <w:del w:id="181" w:author="רוני טיסר" w:date="2017-02-26T09:06:00Z">
                <w:r w:rsidRPr="007C1556" w:rsidDel="003114DC">
                  <w:rPr>
                    <w:rFonts w:hint="cs"/>
                    <w:strike/>
                    <w:highlight w:val="cyan"/>
                    <w:rtl/>
                  </w:rPr>
                  <w:delText>.</w:delText>
                </w:r>
              </w:del>
            </w:ins>
            <w:ins w:id="182" w:author="רוני טיסר" w:date="2017-02-26T09:07:00Z">
              <w:r w:rsidR="003114DC" w:rsidRPr="007C1556">
                <w:rPr>
                  <w:rFonts w:hint="cs"/>
                  <w:strike/>
                  <w:highlight w:val="cyan"/>
                  <w:rtl/>
                </w:rPr>
                <w:t>ו</w:t>
              </w:r>
            </w:ins>
            <w:ins w:id="183" w:author="רוני טיסר" w:date="2017-02-26T09:06:00Z">
              <w:r w:rsidR="003114DC" w:rsidRPr="007C1556">
                <w:rPr>
                  <w:rFonts w:hint="cs"/>
                  <w:strike/>
                  <w:highlight w:val="cyan"/>
                  <w:rtl/>
                </w:rPr>
                <w:t>שטח בינוי ציבורי</w:t>
              </w:r>
            </w:ins>
            <w:ins w:id="184" w:author="רוני טיסר" w:date="2017-02-26T09:07:00Z">
              <w:r w:rsidR="003114DC" w:rsidRPr="007C1556">
                <w:rPr>
                  <w:rFonts w:hint="cs"/>
                  <w:strike/>
                  <w:highlight w:val="cyan"/>
                  <w:rtl/>
                </w:rPr>
                <w:t>;</w:t>
              </w:r>
            </w:ins>
          </w:p>
        </w:tc>
      </w:tr>
      <w:tr w:rsidR="002A33D7" w:rsidRPr="00B02B2D" w:rsidTr="00DA3FF2">
        <w:trPr>
          <w:cantSplit/>
          <w:ins w:id="185" w:author="לירון אדלר" w:date="2017-02-23T14:03:00Z"/>
        </w:trPr>
        <w:tc>
          <w:tcPr>
            <w:tcW w:w="1869" w:type="dxa"/>
            <w:shd w:val="clear" w:color="auto" w:fill="auto"/>
            <w:tcMar>
              <w:top w:w="91" w:type="dxa"/>
              <w:left w:w="0" w:type="dxa"/>
              <w:bottom w:w="91" w:type="dxa"/>
              <w:right w:w="0" w:type="dxa"/>
            </w:tcMar>
          </w:tcPr>
          <w:p w:rsidR="002A33D7" w:rsidRPr="00B02B2D" w:rsidRDefault="002A33D7" w:rsidP="0053419E">
            <w:pPr>
              <w:pStyle w:val="TableSideHeading"/>
              <w:rPr>
                <w:ins w:id="186"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2A33D7">
            <w:pPr>
              <w:pStyle w:val="TableText"/>
              <w:rPr>
                <w:ins w:id="187" w:author="לירון אדלר" w:date="2017-02-23T14:03:00Z"/>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88"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89"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90"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91" w:author="לירון אדלר" w:date="2017-02-23T14:03:00Z"/>
                <w:sz w:val="26"/>
                <w:rtl/>
              </w:rPr>
            </w:pPr>
          </w:p>
        </w:tc>
        <w:tc>
          <w:tcPr>
            <w:tcW w:w="4649" w:type="dxa"/>
            <w:gridSpan w:val="3"/>
            <w:shd w:val="clear" w:color="auto" w:fill="auto"/>
            <w:tcMar>
              <w:top w:w="91" w:type="dxa"/>
              <w:left w:w="0" w:type="dxa"/>
              <w:bottom w:w="91" w:type="dxa"/>
              <w:right w:w="0" w:type="dxa"/>
            </w:tcMar>
          </w:tcPr>
          <w:p w:rsidR="002A33D7" w:rsidRPr="007C1556" w:rsidRDefault="002A33D7" w:rsidP="001C4411">
            <w:pPr>
              <w:pStyle w:val="TableBlockOutdent"/>
              <w:rPr>
                <w:ins w:id="192" w:author="לירון אדלר" w:date="2017-02-23T14:03:00Z"/>
                <w:strike/>
                <w:rtl/>
              </w:rPr>
            </w:pPr>
            <w:ins w:id="193" w:author="לירון אדלר" w:date="2017-02-23T14:03:00Z">
              <w:r w:rsidRPr="007C1556">
                <w:rPr>
                  <w:strike/>
                  <w:highlight w:val="cyan"/>
                  <w:rtl/>
                </w:rPr>
                <w:t>"</w:t>
              </w:r>
              <w:r w:rsidRPr="007C1556">
                <w:rPr>
                  <w:rFonts w:hint="cs"/>
                  <w:strike/>
                  <w:highlight w:val="cyan"/>
                  <w:rtl/>
                </w:rPr>
                <w:t xml:space="preserve">שטח פתוח" </w:t>
              </w:r>
            </w:ins>
            <w:ins w:id="194" w:author="לירון אדלר" w:date="2017-02-23T14:04:00Z">
              <w:r w:rsidRPr="007C1556">
                <w:rPr>
                  <w:strike/>
                  <w:highlight w:val="cyan"/>
                  <w:rtl/>
                </w:rPr>
                <w:t>–</w:t>
              </w:r>
            </w:ins>
            <w:ins w:id="195" w:author="לירון אדלר" w:date="2017-02-23T14:03:00Z">
              <w:r w:rsidRPr="007C1556">
                <w:rPr>
                  <w:rFonts w:hint="cs"/>
                  <w:strike/>
                  <w:highlight w:val="cyan"/>
                  <w:rtl/>
                </w:rPr>
                <w:t xml:space="preserve"> מקרקעין </w:t>
              </w:r>
            </w:ins>
            <w:ins w:id="196" w:author="לירון אדלר" w:date="2017-02-23T14:04:00Z">
              <w:r w:rsidRPr="007C1556">
                <w:rPr>
                  <w:rFonts w:hint="cs"/>
                  <w:strike/>
                  <w:highlight w:val="cyan"/>
                  <w:rtl/>
                </w:rPr>
                <w:t>המצויים בסביבה החופית, גן לאומי, שמורת טבע וכן שטח המיועד בתוכנית</w:t>
              </w:r>
            </w:ins>
            <w:ins w:id="197" w:author="רוני טיסר" w:date="2017-02-26T12:32:00Z">
              <w:r w:rsidR="00282BFA" w:rsidRPr="007C1556">
                <w:rPr>
                  <w:rFonts w:hint="cs"/>
                  <w:strike/>
                  <w:highlight w:val="cyan"/>
                  <w:rtl/>
                </w:rPr>
                <w:t xml:space="preserve"> לשטח חקלאי</w:t>
              </w:r>
            </w:ins>
            <w:ins w:id="198" w:author="לירון אדלר" w:date="2017-02-23T14:04:00Z">
              <w:r w:rsidRPr="007C1556">
                <w:rPr>
                  <w:rFonts w:hint="cs"/>
                  <w:strike/>
                  <w:highlight w:val="cyan"/>
                  <w:rtl/>
                </w:rPr>
                <w:t xml:space="preserve"> לגן לאומי, לשמורת טבע או ליער, שטח שייעודו בתוכנית הוא שטח ציבורי פתוח</w:t>
              </w:r>
              <w:del w:id="199" w:author="רוני טיסר" w:date="2017-02-26T12:33:00Z">
                <w:r w:rsidRPr="007C1556" w:rsidDel="001C4411">
                  <w:rPr>
                    <w:rFonts w:hint="cs"/>
                    <w:strike/>
                    <w:highlight w:val="cyan"/>
                    <w:rtl/>
                  </w:rPr>
                  <w:delText xml:space="preserve">, </w:delText>
                </w:r>
              </w:del>
            </w:ins>
            <w:r w:rsidRPr="007C1556">
              <w:rPr>
                <w:rFonts w:hint="cs"/>
                <w:strike/>
                <w:highlight w:val="cyan"/>
                <w:rtl/>
              </w:rPr>
              <w:t xml:space="preserve">, </w:t>
            </w:r>
            <w:ins w:id="200" w:author="לירון אדלר" w:date="2017-02-23T14:04:00Z">
              <w:r w:rsidRPr="007C1556">
                <w:rPr>
                  <w:rFonts w:hint="cs"/>
                  <w:strike/>
                  <w:highlight w:val="cyan"/>
                  <w:rtl/>
                </w:rPr>
                <w:t>שטח נחל וסב</w:t>
              </w:r>
            </w:ins>
            <w:ins w:id="201" w:author="לירון אדלר" w:date="2017-02-23T14:05:00Z">
              <w:r w:rsidRPr="007C1556">
                <w:rPr>
                  <w:rFonts w:hint="cs"/>
                  <w:strike/>
                  <w:highlight w:val="cyan"/>
                  <w:rtl/>
                </w:rPr>
                <w:t>יבותיו.</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710271">
            <w:pPr>
              <w:pStyle w:val="TableBlockOutdent"/>
              <w:rPr>
                <w:sz w:val="26"/>
                <w:rtl/>
              </w:rPr>
            </w:pPr>
            <w:r w:rsidRPr="00B02B2D">
              <w:rPr>
                <w:sz w:val="26"/>
                <w:rtl/>
              </w:rPr>
              <w:t>"</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del w:id="202" w:author="לירון אדלר" w:date="2017-02-14T15:16:00Z">
              <w:r w:rsidRPr="00B02B2D" w:rsidDel="00710271">
                <w:rPr>
                  <w:rFonts w:hint="eastAsia"/>
                  <w:sz w:val="26"/>
                  <w:rtl/>
                </w:rPr>
                <w:delText>כל</w:delText>
              </w:r>
              <w:r w:rsidRPr="00B02B2D" w:rsidDel="00710271">
                <w:rPr>
                  <w:sz w:val="26"/>
                  <w:rtl/>
                </w:rPr>
                <w:delText xml:space="preserve"> </w:delText>
              </w:r>
              <w:r w:rsidRPr="00B02B2D" w:rsidDel="00710271">
                <w:rPr>
                  <w:rFonts w:hint="eastAsia"/>
                  <w:sz w:val="26"/>
                  <w:rtl/>
                </w:rPr>
                <w:delText>שימוש</w:delText>
              </w:r>
              <w:r w:rsidRPr="00B02B2D" w:rsidDel="00710271">
                <w:rPr>
                  <w:sz w:val="26"/>
                  <w:rtl/>
                </w:rPr>
                <w:delText xml:space="preserve"> </w:delText>
              </w:r>
              <w:r w:rsidRPr="00B02B2D" w:rsidDel="00710271">
                <w:rPr>
                  <w:rFonts w:hint="eastAsia"/>
                  <w:sz w:val="26"/>
                  <w:rtl/>
                </w:rPr>
                <w:delText>במקרקעין</w:delText>
              </w:r>
              <w:r w:rsidRPr="00B02B2D" w:rsidDel="00710271">
                <w:rPr>
                  <w:sz w:val="26"/>
                  <w:rtl/>
                </w:rPr>
                <w:delText xml:space="preserve"> </w:delText>
              </w:r>
              <w:r w:rsidRPr="00B02B2D" w:rsidDel="00710271">
                <w:rPr>
                  <w:rFonts w:hint="eastAsia"/>
                  <w:sz w:val="26"/>
                  <w:rtl/>
                </w:rPr>
                <w:delText>שנעשה</w:delText>
              </w:r>
              <w:r w:rsidRPr="00B02B2D" w:rsidDel="00710271">
                <w:rPr>
                  <w:sz w:val="26"/>
                  <w:rtl/>
                </w:rPr>
                <w:delText xml:space="preserve"> </w:delText>
              </w:r>
              <w:r w:rsidRPr="00B02B2D" w:rsidDel="00710271">
                <w:rPr>
                  <w:rFonts w:hint="eastAsia"/>
                  <w:sz w:val="26"/>
                  <w:rtl/>
                </w:rPr>
                <w:delText>שלא</w:delText>
              </w:r>
              <w:r w:rsidRPr="00B02B2D" w:rsidDel="00710271">
                <w:rPr>
                  <w:sz w:val="26"/>
                  <w:rtl/>
                </w:rPr>
                <w:delText xml:space="preserve"> </w:delText>
              </w:r>
              <w:r w:rsidRPr="00B02B2D" w:rsidDel="00710271">
                <w:rPr>
                  <w:rFonts w:hint="eastAsia"/>
                  <w:sz w:val="26"/>
                  <w:rtl/>
                </w:rPr>
                <w:delText>בהתאם</w:delText>
              </w:r>
              <w:r w:rsidRPr="00B02B2D" w:rsidDel="00710271">
                <w:rPr>
                  <w:sz w:val="26"/>
                  <w:rtl/>
                </w:rPr>
                <w:delText xml:space="preserve"> </w:delText>
              </w:r>
              <w:r w:rsidRPr="00B02B2D" w:rsidDel="00710271">
                <w:rPr>
                  <w:rFonts w:hint="eastAsia"/>
                  <w:sz w:val="26"/>
                  <w:rtl/>
                </w:rPr>
                <w:delText>להוראות</w:delText>
              </w:r>
              <w:r w:rsidRPr="00B02B2D" w:rsidDel="00710271">
                <w:rPr>
                  <w:sz w:val="26"/>
                  <w:rtl/>
                </w:rPr>
                <w:delText xml:space="preserve"> </w:delText>
              </w:r>
              <w:r w:rsidRPr="00B02B2D" w:rsidDel="00710271">
                <w:rPr>
                  <w:rFonts w:hint="eastAsia"/>
                  <w:sz w:val="26"/>
                  <w:rtl/>
                </w:rPr>
                <w:delText>לפי</w:delText>
              </w:r>
              <w:r w:rsidRPr="00B02B2D" w:rsidDel="00710271">
                <w:rPr>
                  <w:sz w:val="26"/>
                  <w:rtl/>
                </w:rPr>
                <w:delText xml:space="preserve"> </w:delText>
              </w:r>
              <w:r w:rsidRPr="00B02B2D" w:rsidDel="00710271">
                <w:rPr>
                  <w:rFonts w:hint="eastAsia"/>
                  <w:sz w:val="26"/>
                  <w:rtl/>
                </w:rPr>
                <w:delText>חוק</w:delText>
              </w:r>
              <w:r w:rsidRPr="00B02B2D" w:rsidDel="00710271">
                <w:rPr>
                  <w:sz w:val="26"/>
                  <w:rtl/>
                </w:rPr>
                <w:delText xml:space="preserve"> </w:delText>
              </w:r>
              <w:r w:rsidRPr="00B02B2D" w:rsidDel="00710271">
                <w:rPr>
                  <w:rFonts w:hint="eastAsia"/>
                  <w:sz w:val="26"/>
                  <w:rtl/>
                </w:rPr>
                <w:delText>זה</w:delText>
              </w:r>
              <w:r w:rsidRPr="00B02B2D" w:rsidDel="00710271">
                <w:rPr>
                  <w:sz w:val="26"/>
                  <w:rtl/>
                </w:rPr>
                <w:delText xml:space="preserve">, </w:delText>
              </w:r>
              <w:r w:rsidRPr="00B02B2D" w:rsidDel="00710271">
                <w:rPr>
                  <w:rFonts w:hint="eastAsia"/>
                  <w:sz w:val="26"/>
                  <w:rtl/>
                </w:rPr>
                <w:delText>ובכלל</w:delText>
              </w:r>
              <w:r w:rsidRPr="00B02B2D" w:rsidDel="00710271">
                <w:rPr>
                  <w:sz w:val="26"/>
                  <w:rtl/>
                </w:rPr>
                <w:delText xml:space="preserve"> </w:delText>
              </w:r>
              <w:r w:rsidRPr="00B02B2D" w:rsidDel="00710271">
                <w:rPr>
                  <w:rFonts w:hint="eastAsia"/>
                  <w:sz w:val="26"/>
                  <w:rtl/>
                </w:rPr>
                <w:delText>זה</w:delText>
              </w:r>
              <w:r w:rsidRPr="00B02B2D" w:rsidDel="00710271">
                <w:rPr>
                  <w:sz w:val="26"/>
                  <w:rtl/>
                </w:rPr>
                <w:delText xml:space="preserve"> </w:delText>
              </w:r>
              <w:r w:rsidDel="00710271">
                <w:rPr>
                  <w:sz w:val="26"/>
                  <w:rtl/>
                </w:rPr>
                <w:delText>–</w:delText>
              </w:r>
              <w:r w:rsidRPr="00B02B2D" w:rsidDel="00710271">
                <w:rPr>
                  <w:sz w:val="26"/>
                  <w:rtl/>
                </w:rPr>
                <w:delText xml:space="preserve"> </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2F419D">
            <w:pPr>
              <w:pStyle w:val="TableBlock"/>
              <w:rPr>
                <w:sz w:val="26"/>
                <w:rtl/>
              </w:rPr>
            </w:pPr>
            <w:r w:rsidRPr="00B02B2D">
              <w:rPr>
                <w:sz w:val="26"/>
                <w:rtl/>
              </w:rPr>
              <w:t>(1)</w:t>
            </w:r>
            <w:r w:rsidRPr="00B02B2D">
              <w:rPr>
                <w:sz w:val="26"/>
                <w:rtl/>
              </w:rPr>
              <w:tab/>
            </w:r>
            <w:del w:id="203" w:author="לירון אדלר" w:date="2017-02-14T15:17:00Z">
              <w:r w:rsidRPr="00B02B2D" w:rsidDel="00710271">
                <w:rPr>
                  <w:rFonts w:hint="eastAsia"/>
                  <w:sz w:val="26"/>
                  <w:rtl/>
                </w:rPr>
                <w:delText>כל</w:delText>
              </w:r>
              <w:r w:rsidRPr="00B02B2D" w:rsidDel="00710271">
                <w:rPr>
                  <w:sz w:val="26"/>
                  <w:rtl/>
                </w:rPr>
                <w:delText xml:space="preserve"> </w:delText>
              </w:r>
            </w:del>
            <w:r w:rsidRPr="00B02B2D">
              <w:rPr>
                <w:rFonts w:hint="eastAsia"/>
                <w:sz w:val="26"/>
                <w:rtl/>
              </w:rPr>
              <w:t>שימוש</w:t>
            </w:r>
            <w:r w:rsidRPr="00B02B2D">
              <w:rPr>
                <w:sz w:val="26"/>
                <w:rtl/>
              </w:rPr>
              <w:t xml:space="preserve"> </w:t>
            </w:r>
            <w:del w:id="204" w:author="לירון אדלר" w:date="2017-02-14T15:16:00Z">
              <w:r w:rsidRPr="00B02B2D" w:rsidDel="00710271">
                <w:rPr>
                  <w:rFonts w:hint="eastAsia"/>
                  <w:sz w:val="26"/>
                  <w:rtl/>
                </w:rPr>
                <w:delText>בבנייה</w:delText>
              </w:r>
              <w:r w:rsidRPr="00B02B2D" w:rsidDel="00710271">
                <w:rPr>
                  <w:sz w:val="26"/>
                  <w:rtl/>
                </w:rPr>
                <w:delText xml:space="preserve"> </w:delText>
              </w:r>
            </w:del>
            <w:ins w:id="205" w:author="לירון אדלר" w:date="2017-02-14T15:16:00Z">
              <w:r w:rsidR="00710271" w:rsidRPr="00B02B2D">
                <w:rPr>
                  <w:rFonts w:hint="eastAsia"/>
                  <w:sz w:val="26"/>
                  <w:rtl/>
                </w:rPr>
                <w:t>ב</w:t>
              </w:r>
              <w:r w:rsidR="00710271">
                <w:rPr>
                  <w:rFonts w:hint="cs"/>
                  <w:sz w:val="26"/>
                  <w:rtl/>
                </w:rPr>
                <w:t>עבודה</w:t>
              </w:r>
              <w:r w:rsidR="00710271" w:rsidRPr="00B02B2D">
                <w:rPr>
                  <w:sz w:val="26"/>
                  <w:rtl/>
                </w:rPr>
                <w:t xml:space="preserve"> </w:t>
              </w:r>
            </w:ins>
            <w:r w:rsidRPr="00B02B2D">
              <w:rPr>
                <w:rFonts w:hint="eastAsia"/>
                <w:sz w:val="26"/>
                <w:rtl/>
              </w:rPr>
              <w:t>אסורה</w:t>
            </w:r>
            <w:ins w:id="206" w:author="לירון אדלר" w:date="2017-02-14T15:22:00Z">
              <w:r w:rsidR="00E41DE3">
                <w:rPr>
                  <w:rFonts w:hint="cs"/>
                  <w:sz w:val="26"/>
                  <w:rtl/>
                </w:rPr>
                <w:t>,</w:t>
              </w:r>
            </w:ins>
            <w:r w:rsidRPr="002F419D">
              <w:rPr>
                <w:sz w:val="26"/>
                <w:rtl/>
              </w:rPr>
              <w:t>;</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0956CD">
            <w:pPr>
              <w:pStyle w:val="TableBlock"/>
              <w:rPr>
                <w:sz w:val="26"/>
                <w:rtl/>
              </w:rPr>
            </w:pPr>
            <w:r w:rsidRPr="00B02B2D">
              <w:rPr>
                <w:sz w:val="26"/>
                <w:rtl/>
              </w:rPr>
              <w:t>(2)</w:t>
            </w:r>
            <w:r w:rsidRPr="00B02B2D">
              <w:rPr>
                <w:sz w:val="26"/>
                <w:rtl/>
              </w:rPr>
              <w:tab/>
            </w:r>
            <w:r w:rsidRPr="00B02B2D">
              <w:rPr>
                <w:rFonts w:hint="eastAsia"/>
                <w:sz w:val="26"/>
                <w:rtl/>
              </w:rPr>
              <w:t>שימוש</w:t>
            </w:r>
            <w:r w:rsidRPr="00B02B2D">
              <w:rPr>
                <w:sz w:val="26"/>
                <w:rtl/>
              </w:rPr>
              <w:t xml:space="preserve"> </w:t>
            </w:r>
            <w:r w:rsidRPr="00B02B2D">
              <w:rPr>
                <w:rFonts w:hint="eastAsia"/>
                <w:sz w:val="26"/>
                <w:rtl/>
              </w:rPr>
              <w:t>במקרקעין</w:t>
            </w:r>
            <w:ins w:id="207" w:author="לירון אדלר" w:date="2017-02-23T13:45:00Z">
              <w:r w:rsidR="004D6545">
                <w:rPr>
                  <w:rFonts w:hint="cs"/>
                  <w:sz w:val="26"/>
                  <w:rtl/>
                </w:rPr>
                <w:t xml:space="preserve"> הטעון היתר</w:t>
              </w:r>
              <w:del w:id="208" w:author="רוני טיסר" w:date="2017-02-26T12:26:00Z">
                <w:r w:rsidR="004D6545" w:rsidDel="00053838">
                  <w:rPr>
                    <w:rFonts w:hint="cs"/>
                    <w:sz w:val="26"/>
                    <w:rtl/>
                  </w:rPr>
                  <w:delText xml:space="preserve"> </w:delText>
                </w:r>
              </w:del>
              <w:r w:rsidR="004D6545">
                <w:rPr>
                  <w:rFonts w:hint="cs"/>
                  <w:sz w:val="26"/>
                  <w:rtl/>
                </w:rPr>
                <w:t>, שנעשה ללא היתר או</w:t>
              </w:r>
            </w:ins>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לתנאי</w:t>
            </w:r>
            <w:r w:rsidRPr="00B02B2D">
              <w:rPr>
                <w:sz w:val="26"/>
                <w:rtl/>
              </w:rPr>
              <w:t xml:space="preserve"> </w:t>
            </w:r>
            <w:r w:rsidRPr="00B02B2D">
              <w:rPr>
                <w:rFonts w:hint="eastAsia"/>
                <w:sz w:val="26"/>
                <w:rtl/>
              </w:rPr>
              <w:t>היתר</w:t>
            </w:r>
            <w:del w:id="209" w:author="לירון אדלר" w:date="2017-02-23T13:45:00Z">
              <w:r w:rsidRPr="00B02B2D" w:rsidDel="004D6545">
                <w:rPr>
                  <w:sz w:val="26"/>
                  <w:rtl/>
                </w:rPr>
                <w:delText xml:space="preserve"> </w:delText>
              </w:r>
            </w:del>
            <w:r w:rsidRPr="00B02B2D">
              <w:rPr>
                <w:rFonts w:hint="eastAsia"/>
                <w:sz w:val="26"/>
                <w:rtl/>
              </w:rPr>
              <w:t>או</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לתכנית</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777414" w:rsidRDefault="00A75C73" w:rsidP="00777414">
            <w:pPr>
              <w:pStyle w:val="TableBlockOutdent"/>
              <w:rPr>
                <w:rtl/>
              </w:rPr>
            </w:pPr>
            <w:r w:rsidRPr="00B02B2D">
              <w:rPr>
                <w:rtl/>
              </w:rPr>
              <w:t>"</w:t>
            </w:r>
            <w:r w:rsidRPr="00B02B2D">
              <w:rPr>
                <w:rFonts w:hint="eastAsia"/>
                <w:rtl/>
              </w:rPr>
              <w:t>תובע</w:t>
            </w:r>
            <w:r w:rsidRPr="00B02B2D">
              <w:rPr>
                <w:rtl/>
              </w:rPr>
              <w:t xml:space="preserve">" </w:t>
            </w:r>
            <w:r>
              <w:rPr>
                <w:rtl/>
              </w:rPr>
              <w:t>–</w:t>
            </w:r>
            <w:r w:rsidRPr="00B02B2D">
              <w:rPr>
                <w:rtl/>
              </w:rPr>
              <w:t xml:space="preserve"> </w:t>
            </w:r>
            <w:r w:rsidRPr="00B02B2D">
              <w:rPr>
                <w:rFonts w:hint="eastAsia"/>
                <w:rtl/>
              </w:rPr>
              <w:t>כמשמעותו</w:t>
            </w:r>
            <w:r w:rsidRPr="00B02B2D">
              <w:rPr>
                <w:rtl/>
              </w:rPr>
              <w:t xml:space="preserve"> </w:t>
            </w:r>
            <w:r w:rsidRPr="00B02B2D">
              <w:rPr>
                <w:rFonts w:hint="eastAsia"/>
                <w:rtl/>
              </w:rPr>
              <w:t>בסעיף</w:t>
            </w:r>
            <w:r w:rsidRPr="00B02B2D">
              <w:rPr>
                <w:rtl/>
              </w:rPr>
              <w:t xml:space="preserve"> 12 </w:t>
            </w:r>
            <w:r w:rsidRPr="00B02B2D">
              <w:rPr>
                <w:rFonts w:hint="eastAsia"/>
                <w:rtl/>
              </w:rPr>
              <w:t>לחוק</w:t>
            </w:r>
            <w:r w:rsidRPr="00B02B2D">
              <w:rPr>
                <w:rtl/>
              </w:rPr>
              <w:t xml:space="preserve"> </w:t>
            </w:r>
            <w:r w:rsidRPr="00B02B2D">
              <w:rPr>
                <w:rFonts w:hint="eastAsia"/>
                <w:rtl/>
              </w:rPr>
              <w:t>סדר</w:t>
            </w:r>
            <w:r w:rsidRPr="00B02B2D">
              <w:rPr>
                <w:rtl/>
              </w:rPr>
              <w:t xml:space="preserve"> </w:t>
            </w:r>
            <w:r w:rsidRPr="00B02B2D">
              <w:rPr>
                <w:rFonts w:hint="eastAsia"/>
                <w:rtl/>
              </w:rPr>
              <w:t>הדין</w:t>
            </w:r>
            <w:r w:rsidRPr="00B02B2D">
              <w:rPr>
                <w:rtl/>
              </w:rPr>
              <w:t xml:space="preserve"> </w:t>
            </w:r>
            <w:r w:rsidRPr="00B02B2D">
              <w:rPr>
                <w:rFonts w:hint="eastAsia"/>
                <w:rtl/>
              </w:rPr>
              <w:t>הפלילי</w:t>
            </w:r>
            <w:r w:rsidRPr="00B02B2D">
              <w:rPr>
                <w:rtl/>
              </w:rPr>
              <w:t xml:space="preserve"> [</w:t>
            </w:r>
            <w:r w:rsidRPr="00B02B2D">
              <w:rPr>
                <w:rFonts w:hint="eastAsia"/>
                <w:rtl/>
              </w:rPr>
              <w:t>נוסח</w:t>
            </w:r>
            <w:r w:rsidRPr="00B02B2D">
              <w:rPr>
                <w:rtl/>
              </w:rPr>
              <w:t xml:space="preserve"> </w:t>
            </w:r>
            <w:r w:rsidRPr="00B02B2D">
              <w:rPr>
                <w:rFonts w:hint="eastAsia"/>
                <w:rtl/>
              </w:rPr>
              <w:t>משולב</w:t>
            </w:r>
            <w:r w:rsidRPr="00B02B2D">
              <w:rPr>
                <w:rtl/>
              </w:rPr>
              <w:t xml:space="preserve">], </w:t>
            </w:r>
            <w:r w:rsidRPr="00B02B2D">
              <w:rPr>
                <w:rFonts w:hint="eastAsia"/>
                <w:rtl/>
              </w:rPr>
              <w:t>התשמ</w:t>
            </w:r>
            <w:r w:rsidRPr="00B02B2D">
              <w:rPr>
                <w:rtl/>
              </w:rPr>
              <w:t>"</w:t>
            </w:r>
            <w:r w:rsidRPr="00B02B2D">
              <w:rPr>
                <w:rFonts w:hint="eastAsia"/>
                <w:rtl/>
              </w:rPr>
              <w:t>ב</w:t>
            </w:r>
            <w:r>
              <w:rPr>
                <w:rtl/>
              </w:rPr>
              <w:t>–</w:t>
            </w:r>
            <w:r w:rsidRPr="00B02B2D">
              <w:rPr>
                <w:rtl/>
              </w:rPr>
              <w:t>1982</w:t>
            </w:r>
            <w:r w:rsidRPr="00B02B2D">
              <w:rPr>
                <w:rFonts w:cs="Times New Roman" w:hint="eastAsia"/>
                <w:rtl/>
              </w:rPr>
              <w:t>‏</w:t>
            </w:r>
            <w:r w:rsidRPr="00B02B2D">
              <w:rPr>
                <w:rStyle w:val="af"/>
                <w:rFonts w:hAnsi="HadasaMFO"/>
                <w:sz w:val="26"/>
                <w:rtl/>
              </w:rPr>
              <w:footnoteReference w:id="2"/>
            </w:r>
            <w:r w:rsidRPr="00B02B2D">
              <w:rPr>
                <w:rtl/>
              </w:rPr>
              <w:t>.</w:t>
            </w:r>
          </w:p>
        </w:tc>
      </w:tr>
      <w:tr w:rsidR="00777414" w:rsidRPr="00B02B2D" w:rsidTr="00DA3FF2">
        <w:trPr>
          <w:cantSplit/>
          <w:ins w:id="210" w:author="לירון אדלר" w:date="2017-02-23T13:32:00Z"/>
        </w:trPr>
        <w:tc>
          <w:tcPr>
            <w:tcW w:w="1869" w:type="dxa"/>
            <w:shd w:val="clear" w:color="auto" w:fill="auto"/>
            <w:tcMar>
              <w:top w:w="91" w:type="dxa"/>
              <w:left w:w="0" w:type="dxa"/>
              <w:bottom w:w="91" w:type="dxa"/>
              <w:right w:w="0" w:type="dxa"/>
            </w:tcMar>
          </w:tcPr>
          <w:p w:rsidR="00FF1299" w:rsidRPr="00FF1299" w:rsidRDefault="00FF1299" w:rsidP="00FF1299">
            <w:pPr>
              <w:pStyle w:val="TableSideHeading"/>
              <w:rPr>
                <w:ins w:id="211" w:author="לירון אדלר" w:date="2017-02-23T13:38:00Z"/>
                <w:sz w:val="26"/>
                <w:rtl/>
              </w:rPr>
            </w:pPr>
            <w:ins w:id="212" w:author="לירון אדלר" w:date="2017-02-23T13:38:00Z">
              <w:r w:rsidRPr="00FF1299">
                <w:rPr>
                  <w:rFonts w:hint="cs"/>
                  <w:sz w:val="26"/>
                  <w:rtl/>
                </w:rPr>
                <w:t>סעיפים אלה הועברו ממיקומם לפי הנוסח הכחול</w:t>
              </w:r>
            </w:ins>
          </w:p>
          <w:p w:rsidR="00777414" w:rsidRPr="00B02B2D" w:rsidRDefault="00FF1299" w:rsidP="00FF1299">
            <w:pPr>
              <w:pStyle w:val="TableSideHeading"/>
              <w:rPr>
                <w:ins w:id="213" w:author="לירון אדלר" w:date="2017-02-23T13:32:00Z"/>
                <w:sz w:val="26"/>
                <w:rtl/>
              </w:rPr>
            </w:pPr>
            <w:ins w:id="214" w:author="לירון אדלר" w:date="2017-02-23T13:38:00Z">
              <w:r w:rsidRPr="00FF1299">
                <w:rPr>
                  <w:rFonts w:hint="cs"/>
                  <w:sz w:val="26"/>
                  <w:rtl/>
                </w:rPr>
                <w:t>(בנוסח הכחול היו סימן י').</w:t>
              </w:r>
            </w:ins>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5"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6"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7"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8"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9" w:author="לירון אדלר" w:date="2017-02-23T13:32:00Z"/>
                <w:sz w:val="26"/>
                <w:rtl/>
              </w:rPr>
            </w:pPr>
          </w:p>
        </w:tc>
        <w:tc>
          <w:tcPr>
            <w:tcW w:w="4649" w:type="dxa"/>
            <w:gridSpan w:val="3"/>
            <w:shd w:val="clear" w:color="auto" w:fill="auto"/>
            <w:tcMar>
              <w:top w:w="91" w:type="dxa"/>
              <w:left w:w="0" w:type="dxa"/>
              <w:bottom w:w="91" w:type="dxa"/>
              <w:right w:w="0" w:type="dxa"/>
            </w:tcMar>
          </w:tcPr>
          <w:p w:rsidR="00777414" w:rsidRPr="00777414" w:rsidRDefault="00777414" w:rsidP="00777414">
            <w:pPr>
              <w:pStyle w:val="TableHead"/>
              <w:rPr>
                <w:ins w:id="220" w:author="לירון אדלר" w:date="2017-02-23T13:32:00Z"/>
                <w:rtl/>
              </w:rPr>
            </w:pPr>
            <w:ins w:id="221" w:author="לירון אדלר" w:date="2017-02-23T13:33:00Z">
              <w:r w:rsidRPr="00777414">
                <w:rPr>
                  <w:rFonts w:hint="cs"/>
                  <w:rtl/>
                </w:rPr>
                <w:t>סימן ב': סמכויות פיקוח ואכיפה</w:t>
              </w:r>
            </w:ins>
          </w:p>
        </w:tc>
      </w:tr>
      <w:tr w:rsidR="00F235A1" w:rsidTr="00DA3FF2">
        <w:tblPrEx>
          <w:tblLook w:val="01E0" w:firstRow="1" w:lastRow="1" w:firstColumn="1" w:lastColumn="1" w:noHBand="0" w:noVBand="0"/>
        </w:tblPrEx>
        <w:trPr>
          <w:cantSplit/>
          <w:trHeight w:val="60"/>
        </w:trPr>
        <w:tc>
          <w:tcPr>
            <w:tcW w:w="1869" w:type="dxa"/>
          </w:tcPr>
          <w:p w:rsidR="00FF1299" w:rsidRDefault="00FF1299" w:rsidP="002C4C1D">
            <w:pPr>
              <w:pStyle w:val="TableSideHeading"/>
              <w:keepLines w:val="0"/>
            </w:pPr>
          </w:p>
        </w:tc>
        <w:tc>
          <w:tcPr>
            <w:tcW w:w="624" w:type="dxa"/>
          </w:tcPr>
          <w:p w:rsidR="00F235A1" w:rsidRDefault="00F235A1" w:rsidP="002C4C1D">
            <w:pPr>
              <w:pStyle w:val="TableText"/>
              <w:keepLines w:val="0"/>
              <w:rPr>
                <w:ins w:id="222" w:author="רוני טיסר" w:date="2017-02-20T11:14:00Z"/>
              </w:rPr>
            </w:pPr>
          </w:p>
        </w:tc>
        <w:tc>
          <w:tcPr>
            <w:tcW w:w="1872" w:type="dxa"/>
            <w:gridSpan w:val="3"/>
          </w:tcPr>
          <w:p w:rsidR="00F235A1" w:rsidRDefault="00F235A1" w:rsidP="002C4C1D">
            <w:pPr>
              <w:pStyle w:val="TableInnerSideHeading"/>
              <w:rPr>
                <w:ins w:id="223" w:author="רוני טיסר" w:date="2017-02-20T11:14:00Z"/>
              </w:rPr>
            </w:pPr>
            <w:ins w:id="224" w:author="רוני טיסר" w:date="2017-02-20T11:14:00Z">
              <w:r>
                <w:rPr>
                  <w:rFonts w:hint="cs"/>
                  <w:rtl/>
                </w:rPr>
                <w:t>מנהל היחידה הארצית לאכיפה</w:t>
              </w:r>
            </w:ins>
          </w:p>
        </w:tc>
        <w:tc>
          <w:tcPr>
            <w:tcW w:w="624" w:type="dxa"/>
          </w:tcPr>
          <w:p w:rsidR="00F235A1" w:rsidRDefault="00721662" w:rsidP="002C4C1D">
            <w:pPr>
              <w:pStyle w:val="TableText"/>
              <w:rPr>
                <w:ins w:id="225" w:author="רוני טיסר" w:date="2017-02-20T11:14:00Z"/>
              </w:rPr>
            </w:pPr>
            <w:ins w:id="226" w:author="לירון אדלר" w:date="2017-02-23T13:49:00Z">
              <w:r>
                <w:rPr>
                  <w:rFonts w:hint="cs"/>
                  <w:rtl/>
                </w:rPr>
                <w:t>203א.</w:t>
              </w:r>
            </w:ins>
          </w:p>
        </w:tc>
        <w:tc>
          <w:tcPr>
            <w:tcW w:w="4649" w:type="dxa"/>
            <w:gridSpan w:val="3"/>
          </w:tcPr>
          <w:p w:rsidR="00F235A1" w:rsidRDefault="00F235A1" w:rsidP="002C4C1D">
            <w:pPr>
              <w:pStyle w:val="TableBlock"/>
              <w:rPr>
                <w:ins w:id="227" w:author="רוני טיסר" w:date="2017-02-20T11:14:00Z"/>
              </w:rPr>
            </w:pPr>
            <w:ins w:id="228" w:author="רוני טיסר" w:date="2017-02-20T11:14:00Z">
              <w:r>
                <w:rPr>
                  <w:rFonts w:hint="cs"/>
                  <w:rtl/>
                </w:rPr>
                <w:t xml:space="preserve">שר האוצר ימנה </w:t>
              </w:r>
            </w:ins>
            <w:ins w:id="229" w:author="רוני טיסר" w:date="2017-02-20T11:17:00Z">
              <w:r>
                <w:rPr>
                  <w:rFonts w:hint="cs"/>
                  <w:rtl/>
                </w:rPr>
                <w:t xml:space="preserve">את </w:t>
              </w:r>
            </w:ins>
            <w:ins w:id="230" w:author="רוני טיסר" w:date="2017-02-20T11:15:00Z">
              <w:r>
                <w:rPr>
                  <w:rFonts w:hint="cs"/>
                  <w:rtl/>
                </w:rPr>
                <w:t xml:space="preserve">מנהל </w:t>
              </w:r>
            </w:ins>
            <w:ins w:id="231" w:author="רוני טיסר" w:date="2017-02-20T11:17:00Z">
              <w:r>
                <w:rPr>
                  <w:rFonts w:hint="cs"/>
                  <w:rtl/>
                </w:rPr>
                <w:t>ה</w:t>
              </w:r>
            </w:ins>
            <w:ins w:id="232" w:author="רוני טיסר" w:date="2017-02-20T11:15:00Z">
              <w:r>
                <w:rPr>
                  <w:rFonts w:hint="cs"/>
                  <w:rtl/>
                </w:rPr>
                <w:t>יח</w:t>
              </w:r>
            </w:ins>
            <w:ins w:id="233" w:author="רוני טיסר" w:date="2017-02-20T11:16:00Z">
              <w:r>
                <w:rPr>
                  <w:rFonts w:hint="cs"/>
                  <w:rtl/>
                </w:rPr>
                <w:t>י</w:t>
              </w:r>
            </w:ins>
            <w:ins w:id="234" w:author="רוני טיסר" w:date="2017-02-20T11:15:00Z">
              <w:r>
                <w:rPr>
                  <w:rFonts w:hint="cs"/>
                  <w:rtl/>
                </w:rPr>
                <w:t xml:space="preserve">דה הארצית לאכיפה </w:t>
              </w:r>
            </w:ins>
            <w:ins w:id="235" w:author="רוני טיסר" w:date="2017-02-20T11:19:00Z">
              <w:r>
                <w:rPr>
                  <w:rFonts w:hint="cs"/>
                  <w:rtl/>
                </w:rPr>
                <w:t xml:space="preserve">אשר יעמוד בראש </w:t>
              </w:r>
            </w:ins>
            <w:ins w:id="236" w:author="לירון אדלר" w:date="2017-02-23T13:48:00Z">
              <w:r w:rsidR="00721662">
                <w:rPr>
                  <w:rFonts w:hint="cs"/>
                  <w:rtl/>
                </w:rPr>
                <w:t>ה</w:t>
              </w:r>
            </w:ins>
            <w:ins w:id="237" w:author="רוני טיסר" w:date="2017-02-20T11:19:00Z">
              <w:r>
                <w:rPr>
                  <w:rFonts w:hint="cs"/>
                  <w:rtl/>
                </w:rPr>
                <w:t>יחידה הארצית לאכיפה ויה</w:t>
              </w:r>
            </w:ins>
            <w:ins w:id="238" w:author="לירון אדלר" w:date="2017-02-21T15:48:00Z">
              <w:r>
                <w:rPr>
                  <w:rFonts w:hint="cs"/>
                  <w:rtl/>
                </w:rPr>
                <w:t>יה</w:t>
              </w:r>
            </w:ins>
            <w:ins w:id="239" w:author="רוני טיסר" w:date="2017-02-20T11:19:00Z">
              <w:r>
                <w:rPr>
                  <w:rFonts w:hint="cs"/>
                  <w:rtl/>
                </w:rPr>
                <w:t xml:space="preserve"> אחראי למילוי תפקידיה לפי חוק זה </w:t>
              </w:r>
            </w:ins>
            <w:ins w:id="240" w:author="לירון אדלר" w:date="2017-02-23T13:49:00Z">
              <w:r w:rsidR="00721662">
                <w:rPr>
                  <w:rFonts w:hint="cs"/>
                  <w:rtl/>
                </w:rPr>
                <w:t>.</w:t>
              </w:r>
            </w:ins>
            <w:ins w:id="241" w:author="רוני טיסר" w:date="2017-02-20T11:19:00Z">
              <w:r>
                <w:rPr>
                  <w:rFonts w:hint="cs"/>
                  <w:rtl/>
                </w:rPr>
                <w:t xml:space="preserve"> </w:t>
              </w:r>
            </w:ins>
            <w:ins w:id="242" w:author="רוני טיסר" w:date="2017-02-20T11:15:00Z">
              <w:r>
                <w:rPr>
                  <w:rFonts w:hint="cs"/>
                  <w:rtl/>
                </w:rPr>
                <w:t xml:space="preserve"> </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43" w:author="רוני טיסר" w:date="2017-02-20T11:20:00Z"/>
              </w:rPr>
            </w:pPr>
          </w:p>
        </w:tc>
        <w:tc>
          <w:tcPr>
            <w:tcW w:w="624" w:type="dxa"/>
          </w:tcPr>
          <w:p w:rsidR="00F235A1" w:rsidRDefault="00F235A1" w:rsidP="002C4C1D">
            <w:pPr>
              <w:pStyle w:val="TableText"/>
              <w:rPr>
                <w:ins w:id="244" w:author="רוני טיסר" w:date="2017-02-20T11:20:00Z"/>
              </w:rPr>
            </w:pPr>
          </w:p>
        </w:tc>
        <w:tc>
          <w:tcPr>
            <w:tcW w:w="624" w:type="dxa"/>
          </w:tcPr>
          <w:p w:rsidR="00F235A1" w:rsidRDefault="00F235A1" w:rsidP="002C4C1D">
            <w:pPr>
              <w:pStyle w:val="TableText"/>
              <w:rPr>
                <w:ins w:id="245" w:author="רוני טיסר" w:date="2017-02-20T11:20:00Z"/>
              </w:rPr>
            </w:pPr>
          </w:p>
        </w:tc>
        <w:tc>
          <w:tcPr>
            <w:tcW w:w="624" w:type="dxa"/>
          </w:tcPr>
          <w:p w:rsidR="00F235A1" w:rsidRDefault="00F235A1" w:rsidP="002C4C1D">
            <w:pPr>
              <w:pStyle w:val="TableText"/>
              <w:rPr>
                <w:ins w:id="246" w:author="רוני טיסר" w:date="2017-02-20T11:20:00Z"/>
              </w:rPr>
            </w:pPr>
          </w:p>
        </w:tc>
        <w:tc>
          <w:tcPr>
            <w:tcW w:w="624" w:type="dxa"/>
          </w:tcPr>
          <w:p w:rsidR="00F235A1" w:rsidRDefault="00F235A1" w:rsidP="002C4C1D">
            <w:pPr>
              <w:pStyle w:val="TableText"/>
              <w:rPr>
                <w:ins w:id="247" w:author="רוני טיסר" w:date="2017-02-20T11:20:00Z"/>
              </w:rPr>
            </w:pPr>
          </w:p>
        </w:tc>
        <w:tc>
          <w:tcPr>
            <w:tcW w:w="624" w:type="dxa"/>
          </w:tcPr>
          <w:p w:rsidR="00F235A1" w:rsidRDefault="00F235A1" w:rsidP="002C4C1D">
            <w:pPr>
              <w:pStyle w:val="TableText"/>
              <w:rPr>
                <w:ins w:id="248" w:author="רוני טיסר" w:date="2017-02-20T11:20:00Z"/>
              </w:rPr>
            </w:pPr>
          </w:p>
        </w:tc>
        <w:tc>
          <w:tcPr>
            <w:tcW w:w="4649" w:type="dxa"/>
            <w:gridSpan w:val="3"/>
          </w:tcPr>
          <w:p w:rsidR="00F235A1" w:rsidRDefault="00F235A1" w:rsidP="002C4C1D">
            <w:pPr>
              <w:pStyle w:val="TableBlock"/>
            </w:pPr>
            <w:ins w:id="249" w:author="רוני טיסר" w:date="2017-02-20T11:20:00Z">
              <w:r>
                <w:rPr>
                  <w:rFonts w:hint="cs"/>
                  <w:rtl/>
                </w:rPr>
                <w:t>(ב)</w:t>
              </w:r>
              <w:r>
                <w:rPr>
                  <w:rtl/>
                </w:rPr>
                <w:tab/>
              </w:r>
              <w:r>
                <w:rPr>
                  <w:rFonts w:hint="cs"/>
                  <w:rtl/>
                </w:rPr>
                <w:t xml:space="preserve">מנהל היחידה </w:t>
              </w:r>
            </w:ins>
            <w:ins w:id="250" w:author="לירון אדלר" w:date="2017-02-23T13:49:00Z">
              <w:r w:rsidR="00721662">
                <w:rPr>
                  <w:rFonts w:hint="cs"/>
                  <w:rtl/>
                </w:rPr>
                <w:t>ה</w:t>
              </w:r>
            </w:ins>
            <w:ins w:id="251" w:author="רוני טיסר" w:date="2017-02-20T11:20:00Z">
              <w:r>
                <w:rPr>
                  <w:rFonts w:hint="cs"/>
                  <w:rtl/>
                </w:rPr>
                <w:t xml:space="preserve">ארצית לאכיפה יהיה עובד </w:t>
              </w:r>
            </w:ins>
            <w:ins w:id="252" w:author="לירון אדלר" w:date="2017-03-14T15:15:00Z">
              <w:r w:rsidR="007C1556" w:rsidRPr="007C1556">
                <w:rPr>
                  <w:rFonts w:hint="cs"/>
                  <w:highlight w:val="cyan"/>
                  <w:rtl/>
                </w:rPr>
                <w:t>בכיר בשירות</w:t>
              </w:r>
              <w:r w:rsidR="007C1556">
                <w:rPr>
                  <w:rFonts w:hint="cs"/>
                  <w:rtl/>
                </w:rPr>
                <w:t xml:space="preserve"> </w:t>
              </w:r>
            </w:ins>
            <w:ins w:id="253" w:author="רוני טיסר" w:date="2017-02-20T11:20:00Z">
              <w:r>
                <w:rPr>
                  <w:rFonts w:hint="cs"/>
                  <w:rtl/>
                </w:rPr>
                <w:t>המדינה</w:t>
              </w:r>
            </w:ins>
            <w:ins w:id="254" w:author="לירון אדלר" w:date="2017-03-14T15:15:00Z">
              <w:r w:rsidR="007C1556">
                <w:rPr>
                  <w:rFonts w:hint="cs"/>
                  <w:rtl/>
                </w:rPr>
                <w:t>.</w:t>
              </w:r>
            </w:ins>
            <w:ins w:id="255" w:author="רוני טיסר" w:date="2017-02-20T11:20:00Z">
              <w:del w:id="256" w:author="לירון אדלר" w:date="2017-03-14T15:15:00Z">
                <w:r w:rsidDel="007C1556">
                  <w:rPr>
                    <w:rFonts w:hint="cs"/>
                    <w:rtl/>
                  </w:rPr>
                  <w:delText>,</w:delText>
                </w:r>
              </w:del>
              <w:r>
                <w:rPr>
                  <w:rFonts w:hint="cs"/>
                  <w:rtl/>
                </w:rPr>
                <w:t xml:space="preserve"> </w:t>
              </w:r>
              <w:r w:rsidRPr="007C1556">
                <w:rPr>
                  <w:rFonts w:hint="cs"/>
                  <w:strike/>
                  <w:highlight w:val="cyan"/>
                  <w:rtl/>
                </w:rPr>
                <w:t>הכפוף במישרי</w:t>
              </w:r>
            </w:ins>
            <w:ins w:id="257" w:author="לירון אדלר" w:date="2017-02-21T15:48:00Z">
              <w:r w:rsidRPr="007C1556">
                <w:rPr>
                  <w:rFonts w:hint="cs"/>
                  <w:strike/>
                  <w:highlight w:val="cyan"/>
                  <w:rtl/>
                </w:rPr>
                <w:t>ן</w:t>
              </w:r>
            </w:ins>
            <w:ins w:id="258" w:author="רוני טיסר" w:date="2017-02-20T11:20:00Z">
              <w:r w:rsidRPr="007C1556">
                <w:rPr>
                  <w:rFonts w:hint="cs"/>
                  <w:strike/>
                  <w:highlight w:val="cyan"/>
                  <w:rtl/>
                </w:rPr>
                <w:t xml:space="preserve"> למנהל הכללי של משרד האוצר</w:t>
              </w:r>
            </w:ins>
            <w:ins w:id="259" w:author="רוני טיסר" w:date="2017-02-26T12:26:00Z">
              <w:r w:rsidR="00053838" w:rsidRPr="007C1556">
                <w:rPr>
                  <w:rFonts w:hint="cs"/>
                  <w:strike/>
                  <w:highlight w:val="cyan"/>
                  <w:rtl/>
                </w:rPr>
                <w:t xml:space="preserve"> לכל הפחות</w:t>
              </w:r>
            </w:ins>
            <w:ins w:id="260" w:author="רוני טיסר" w:date="2017-02-20T11:20:00Z">
              <w:r w:rsidRPr="007C1556">
                <w:rPr>
                  <w:rFonts w:hint="cs"/>
                  <w:strike/>
                  <w:highlight w:val="cyan"/>
                  <w:rtl/>
                </w:rPr>
                <w:t>.</w:t>
              </w:r>
            </w:ins>
          </w:p>
        </w:tc>
      </w:tr>
      <w:tr w:rsidR="00F235A1" w:rsidRPr="00DC47CA"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61" w:author="רוני טיסר" w:date="2017-02-20T11:20:00Z"/>
              </w:rPr>
            </w:pPr>
          </w:p>
        </w:tc>
        <w:tc>
          <w:tcPr>
            <w:tcW w:w="624" w:type="dxa"/>
          </w:tcPr>
          <w:p w:rsidR="00F235A1" w:rsidRDefault="00F235A1" w:rsidP="002C4C1D">
            <w:pPr>
              <w:pStyle w:val="TableText"/>
              <w:rPr>
                <w:ins w:id="262" w:author="רוני טיסר" w:date="2017-02-20T11:20:00Z"/>
              </w:rPr>
            </w:pPr>
          </w:p>
        </w:tc>
        <w:tc>
          <w:tcPr>
            <w:tcW w:w="624" w:type="dxa"/>
          </w:tcPr>
          <w:p w:rsidR="00F235A1" w:rsidRDefault="00F235A1" w:rsidP="002C4C1D">
            <w:pPr>
              <w:pStyle w:val="TableText"/>
              <w:rPr>
                <w:ins w:id="263" w:author="רוני טיסר" w:date="2017-02-20T11:20:00Z"/>
              </w:rPr>
            </w:pPr>
          </w:p>
        </w:tc>
        <w:tc>
          <w:tcPr>
            <w:tcW w:w="624" w:type="dxa"/>
          </w:tcPr>
          <w:p w:rsidR="00F235A1" w:rsidRDefault="00F235A1" w:rsidP="002C4C1D">
            <w:pPr>
              <w:pStyle w:val="TableText"/>
              <w:rPr>
                <w:ins w:id="264" w:author="רוני טיסר" w:date="2017-02-20T11:20:00Z"/>
              </w:rPr>
            </w:pPr>
          </w:p>
        </w:tc>
        <w:tc>
          <w:tcPr>
            <w:tcW w:w="624" w:type="dxa"/>
          </w:tcPr>
          <w:p w:rsidR="00F235A1" w:rsidRDefault="00F235A1" w:rsidP="002C4C1D">
            <w:pPr>
              <w:pStyle w:val="TableText"/>
              <w:rPr>
                <w:ins w:id="265" w:author="רוני טיסר" w:date="2017-02-20T11:20:00Z"/>
              </w:rPr>
            </w:pPr>
          </w:p>
        </w:tc>
        <w:tc>
          <w:tcPr>
            <w:tcW w:w="624" w:type="dxa"/>
          </w:tcPr>
          <w:p w:rsidR="00F235A1" w:rsidRDefault="00F235A1" w:rsidP="002C4C1D">
            <w:pPr>
              <w:pStyle w:val="TableText"/>
              <w:rPr>
                <w:ins w:id="266" w:author="רוני טיסר" w:date="2017-02-20T11:20:00Z"/>
              </w:rPr>
            </w:pPr>
          </w:p>
        </w:tc>
        <w:tc>
          <w:tcPr>
            <w:tcW w:w="4649" w:type="dxa"/>
            <w:gridSpan w:val="3"/>
          </w:tcPr>
          <w:p w:rsidR="00F235A1" w:rsidRPr="00DC47CA" w:rsidRDefault="00F235A1" w:rsidP="0069474E">
            <w:pPr>
              <w:pStyle w:val="TableBlock"/>
              <w:rPr>
                <w:rtl/>
              </w:rPr>
            </w:pPr>
            <w:ins w:id="267" w:author="רוני טיסר" w:date="2017-02-20T11:20:00Z">
              <w:r>
                <w:rPr>
                  <w:rFonts w:hint="cs"/>
                  <w:rtl/>
                </w:rPr>
                <w:t>(ג)</w:t>
              </w:r>
              <w:r>
                <w:rPr>
                  <w:rtl/>
                </w:rPr>
                <w:tab/>
              </w:r>
              <w:r>
                <w:rPr>
                  <w:rFonts w:hint="cs"/>
                  <w:rtl/>
                </w:rPr>
                <w:t xml:space="preserve">למנהל האכיפה יהיו הסמכויות הנתונות למפקח ולמפקח </w:t>
              </w:r>
              <w:del w:id="268" w:author="לירון אדלר" w:date="2017-03-15T10:51:00Z">
                <w:r w:rsidDel="0069474E">
                  <w:rPr>
                    <w:rFonts w:hint="cs"/>
                    <w:rtl/>
                  </w:rPr>
                  <w:delText>בכיר</w:delText>
                </w:r>
              </w:del>
            </w:ins>
            <w:ins w:id="269" w:author="לירון אדלר" w:date="2017-03-15T10:51:00Z">
              <w:r w:rsidR="0069474E" w:rsidRPr="00BD371B">
                <w:rPr>
                  <w:rFonts w:hint="cs"/>
                  <w:highlight w:val="cyan"/>
                  <w:rtl/>
                </w:rPr>
                <w:t>מ</w:t>
              </w:r>
              <w:r w:rsidR="0069474E" w:rsidRPr="0069474E">
                <w:rPr>
                  <w:rFonts w:hint="cs"/>
                  <w:highlight w:val="cyan"/>
                  <w:rtl/>
                </w:rPr>
                <w:t>יוחד</w:t>
              </w:r>
            </w:ins>
            <w:ins w:id="270" w:author="רוני טיסר" w:date="2017-02-20T11:20:00Z">
              <w:r>
                <w:rPr>
                  <w:rFonts w:hint="cs"/>
                  <w:rtl/>
                </w:rPr>
                <w:t xml:space="preserve"> לפי הוראות חוק זה.</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71" w:author="רוני טיסר" w:date="2017-02-20T11:21:00Z"/>
              </w:rPr>
            </w:pPr>
          </w:p>
        </w:tc>
        <w:tc>
          <w:tcPr>
            <w:tcW w:w="624" w:type="dxa"/>
          </w:tcPr>
          <w:p w:rsidR="00F235A1" w:rsidRDefault="00F235A1" w:rsidP="002C4C1D">
            <w:pPr>
              <w:pStyle w:val="TableText"/>
              <w:rPr>
                <w:ins w:id="272" w:author="רוני טיסר" w:date="2017-02-20T11:21:00Z"/>
              </w:rPr>
            </w:pPr>
          </w:p>
        </w:tc>
        <w:tc>
          <w:tcPr>
            <w:tcW w:w="624" w:type="dxa"/>
          </w:tcPr>
          <w:p w:rsidR="00F235A1" w:rsidRDefault="00F235A1" w:rsidP="002C4C1D">
            <w:pPr>
              <w:pStyle w:val="TableText"/>
              <w:rPr>
                <w:ins w:id="273" w:author="רוני טיסר" w:date="2017-02-20T11:21:00Z"/>
              </w:rPr>
            </w:pPr>
          </w:p>
        </w:tc>
        <w:tc>
          <w:tcPr>
            <w:tcW w:w="624" w:type="dxa"/>
          </w:tcPr>
          <w:p w:rsidR="00F235A1" w:rsidRDefault="00F235A1" w:rsidP="002C4C1D">
            <w:pPr>
              <w:pStyle w:val="TableText"/>
              <w:rPr>
                <w:ins w:id="274" w:author="רוני טיסר" w:date="2017-02-20T11:21:00Z"/>
              </w:rPr>
            </w:pPr>
          </w:p>
        </w:tc>
        <w:tc>
          <w:tcPr>
            <w:tcW w:w="624" w:type="dxa"/>
          </w:tcPr>
          <w:p w:rsidR="00F235A1" w:rsidRDefault="00F235A1" w:rsidP="002C4C1D">
            <w:pPr>
              <w:pStyle w:val="TableText"/>
              <w:rPr>
                <w:ins w:id="275" w:author="רוני טיסר" w:date="2017-02-20T11:21:00Z"/>
              </w:rPr>
            </w:pPr>
          </w:p>
        </w:tc>
        <w:tc>
          <w:tcPr>
            <w:tcW w:w="624" w:type="dxa"/>
          </w:tcPr>
          <w:p w:rsidR="00F235A1" w:rsidRDefault="00F235A1" w:rsidP="002C4C1D">
            <w:pPr>
              <w:pStyle w:val="TableText"/>
              <w:rPr>
                <w:ins w:id="276" w:author="רוני טיסר" w:date="2017-02-20T11:21:00Z"/>
              </w:rPr>
            </w:pPr>
          </w:p>
        </w:tc>
        <w:tc>
          <w:tcPr>
            <w:tcW w:w="4649" w:type="dxa"/>
            <w:gridSpan w:val="3"/>
          </w:tcPr>
          <w:p w:rsidR="00F235A1" w:rsidRDefault="00F235A1" w:rsidP="002C4C1D">
            <w:pPr>
              <w:pStyle w:val="TableBlock"/>
              <w:rPr>
                <w:ins w:id="277" w:author="רוני טיסר" w:date="2017-02-20T11:21:00Z"/>
                <w:rtl/>
              </w:rPr>
            </w:pPr>
            <w:ins w:id="278" w:author="רוני טיסר" w:date="2017-02-20T11:21:00Z">
              <w:r>
                <w:rPr>
                  <w:rFonts w:hint="cs"/>
                  <w:rtl/>
                </w:rPr>
                <w:t>(ד)</w:t>
              </w:r>
              <w:r>
                <w:rPr>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יקבע</w:t>
              </w:r>
              <w:r w:rsidRPr="00B02B2D">
                <w:rPr>
                  <w:sz w:val="26"/>
                  <w:rtl/>
                </w:rPr>
                <w:t xml:space="preserve"> </w:t>
              </w:r>
              <w:r w:rsidRPr="00B02B2D">
                <w:rPr>
                  <w:rFonts w:hint="eastAsia"/>
                  <w:sz w:val="26"/>
                  <w:rtl/>
                </w:rPr>
                <w:t>הנחיות</w:t>
              </w:r>
              <w:r w:rsidRPr="00B02B2D">
                <w:rPr>
                  <w:sz w:val="26"/>
                  <w:rtl/>
                </w:rPr>
                <w:t xml:space="preserve"> </w:t>
              </w:r>
              <w:r w:rsidRPr="00B02B2D">
                <w:rPr>
                  <w:rFonts w:hint="eastAsia"/>
                  <w:sz w:val="26"/>
                  <w:rtl/>
                </w:rPr>
                <w:t>מקצועיות</w:t>
              </w:r>
              <w:r w:rsidRPr="00B02B2D">
                <w:rPr>
                  <w:sz w:val="26"/>
                  <w:rtl/>
                </w:rPr>
                <w:t xml:space="preserve"> </w:t>
              </w:r>
              <w:r w:rsidRPr="00B02B2D">
                <w:rPr>
                  <w:rFonts w:hint="eastAsia"/>
                  <w:sz w:val="26"/>
                  <w:rtl/>
                </w:rPr>
                <w:t>שלפיהן</w:t>
              </w:r>
              <w:r w:rsidRPr="00B02B2D">
                <w:rPr>
                  <w:sz w:val="26"/>
                  <w:rtl/>
                </w:rPr>
                <w:t xml:space="preserve"> </w:t>
              </w:r>
              <w:r w:rsidRPr="00B02B2D">
                <w:rPr>
                  <w:rFonts w:hint="eastAsia"/>
                  <w:sz w:val="26"/>
                  <w:rtl/>
                </w:rPr>
                <w:t>יפעילו</w:t>
              </w:r>
              <w:r w:rsidRPr="00B02B2D">
                <w:rPr>
                  <w:sz w:val="26"/>
                  <w:rtl/>
                </w:rPr>
                <w:t xml:space="preserve"> </w:t>
              </w:r>
              <w:r w:rsidRPr="00B02B2D">
                <w:rPr>
                  <w:rFonts w:hint="eastAsia"/>
                  <w:sz w:val="26"/>
                  <w:rtl/>
                </w:rPr>
                <w:t>מפקחים</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סמכויותיהם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הנחיות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יפורסמו</w:t>
              </w:r>
              <w:r w:rsidRPr="00B02B2D">
                <w:rPr>
                  <w:sz w:val="26"/>
                  <w:rtl/>
                </w:rPr>
                <w:t xml:space="preserve"> </w:t>
              </w:r>
              <w:r w:rsidRPr="00B02B2D">
                <w:rPr>
                  <w:rFonts w:hint="eastAsia"/>
                  <w:sz w:val="26"/>
                  <w:rtl/>
                </w:rPr>
                <w:t>באתר</w:t>
              </w:r>
              <w:r w:rsidRPr="00B02B2D">
                <w:rPr>
                  <w:sz w:val="26"/>
                  <w:rtl/>
                </w:rPr>
                <w:t xml:space="preserve"> </w:t>
              </w:r>
              <w:r w:rsidRPr="00B02B2D">
                <w:rPr>
                  <w:rFonts w:hint="eastAsia"/>
                  <w:sz w:val="26"/>
                  <w:rtl/>
                </w:rPr>
                <w:t>האינטרנט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r w:rsidRPr="00B02B2D">
              <w:rPr>
                <w:rFonts w:hint="eastAsia"/>
                <w:sz w:val="26"/>
                <w:rtl/>
              </w:rPr>
              <w:t>החלפת</w:t>
            </w:r>
            <w:r w:rsidRPr="00B02B2D">
              <w:rPr>
                <w:sz w:val="26"/>
                <w:rtl/>
              </w:rPr>
              <w:t xml:space="preserve"> </w:t>
            </w:r>
            <w:r w:rsidRPr="00B02B2D">
              <w:rPr>
                <w:rFonts w:hint="eastAsia"/>
                <w:sz w:val="26"/>
                <w:rtl/>
              </w:rPr>
              <w:t>סעיף</w:t>
            </w:r>
            <w:r w:rsidRPr="00B02B2D">
              <w:rPr>
                <w:sz w:val="26"/>
                <w:rtl/>
              </w:rPr>
              <w:t xml:space="preserve"> 257</w:t>
            </w:r>
            <w:r w:rsidRPr="00B02B2D">
              <w:rPr>
                <w:rFonts w:hint="eastAsia"/>
                <w:sz w:val="26"/>
                <w:rtl/>
              </w:rPr>
              <w:t>א</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5.</w:t>
            </w:r>
          </w:p>
        </w:tc>
        <w:tc>
          <w:tcPr>
            <w:tcW w:w="7145" w:type="dxa"/>
            <w:gridSpan w:val="7"/>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rFonts w:hint="eastAsia"/>
                <w:sz w:val="26"/>
                <w:rtl/>
              </w:rPr>
              <w:t>במקום</w:t>
            </w:r>
            <w:r w:rsidRPr="00B02B2D">
              <w:rPr>
                <w:sz w:val="26"/>
                <w:rtl/>
              </w:rPr>
              <w:t xml:space="preserve"> </w:t>
            </w:r>
            <w:r w:rsidRPr="00B02B2D">
              <w:rPr>
                <w:rFonts w:hint="eastAsia"/>
                <w:sz w:val="26"/>
                <w:rtl/>
              </w:rPr>
              <w:t>סעיף</w:t>
            </w:r>
            <w:r w:rsidRPr="00B02B2D">
              <w:rPr>
                <w:sz w:val="26"/>
                <w:rtl/>
              </w:rPr>
              <w:t xml:space="preserve"> 257</w:t>
            </w:r>
            <w:r w:rsidRPr="00B02B2D">
              <w:rPr>
                <w:rFonts w:hint="eastAsia"/>
                <w:sz w:val="26"/>
                <w:rtl/>
              </w:rPr>
              <w:t>א</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יבוא</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1872" w:type="dxa"/>
            <w:gridSpan w:val="3"/>
            <w:shd w:val="clear" w:color="auto" w:fill="auto"/>
            <w:tcMar>
              <w:top w:w="91" w:type="dxa"/>
              <w:left w:w="0" w:type="dxa"/>
              <w:bottom w:w="91" w:type="dxa"/>
              <w:right w:w="0" w:type="dxa"/>
            </w:tcMar>
          </w:tcPr>
          <w:p w:rsidR="00F235A1" w:rsidRPr="00B02B2D" w:rsidRDefault="00F235A1" w:rsidP="002C4C1D">
            <w:pPr>
              <w:pStyle w:val="TableInnerSideHeading"/>
              <w:rPr>
                <w:sz w:val="26"/>
                <w:rtl/>
              </w:rPr>
            </w:pPr>
            <w:r w:rsidRPr="00B02B2D">
              <w:rPr>
                <w:sz w:val="26"/>
                <w:rtl/>
              </w:rPr>
              <w:t>"</w:t>
            </w:r>
            <w:r w:rsidRPr="00B02B2D">
              <w:rPr>
                <w:rFonts w:hint="eastAsia"/>
                <w:sz w:val="26"/>
                <w:rtl/>
              </w:rPr>
              <w:t>מינוי</w:t>
            </w:r>
            <w:r w:rsidRPr="00B02B2D">
              <w:rPr>
                <w:sz w:val="26"/>
                <w:rtl/>
              </w:rPr>
              <w:t xml:space="preserve"> </w:t>
            </w:r>
            <w:r w:rsidRPr="00B02B2D">
              <w:rPr>
                <w:rFonts w:hint="eastAsia"/>
                <w:sz w:val="26"/>
                <w:rtl/>
              </w:rPr>
              <w:t>מפקחים</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257</w:t>
            </w:r>
            <w:r w:rsidRPr="00B02B2D">
              <w:rPr>
                <w:rFonts w:hint="eastAsia"/>
                <w:sz w:val="26"/>
                <w:rtl/>
              </w:rPr>
              <w:t>א</w:t>
            </w:r>
            <w:r w:rsidRPr="00B02B2D">
              <w:rPr>
                <w:sz w:val="26"/>
                <w:rtl/>
              </w:rPr>
              <w:t>.</w:t>
            </w: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del w:id="279" w:author="רוני טיסר" w:date="2017-02-20T10:31:00Z">
              <w:r w:rsidRPr="00B02B2D" w:rsidDel="00990784">
                <w:rPr>
                  <w:sz w:val="26"/>
                  <w:rtl/>
                </w:rPr>
                <w:delText xml:space="preserve"> </w:delText>
              </w:r>
              <w:r w:rsidRPr="00B02B2D" w:rsidDel="00990784">
                <w:rPr>
                  <w:rFonts w:hint="eastAsia"/>
                  <w:sz w:val="26"/>
                  <w:rtl/>
                </w:rPr>
                <w:delText>או</w:delText>
              </w:r>
              <w:r w:rsidRPr="00B02B2D" w:rsidDel="00990784">
                <w:rPr>
                  <w:sz w:val="26"/>
                  <w:rtl/>
                </w:rPr>
                <w:delText xml:space="preserve"> </w:delText>
              </w:r>
              <w:r w:rsidRPr="00B02B2D" w:rsidDel="00990784">
                <w:rPr>
                  <w:rFonts w:hint="eastAsia"/>
                  <w:sz w:val="26"/>
                  <w:rtl/>
                </w:rPr>
                <w:delText>מי</w:delText>
              </w:r>
              <w:r w:rsidRPr="00B02B2D" w:rsidDel="00990784">
                <w:rPr>
                  <w:sz w:val="26"/>
                  <w:rtl/>
                </w:rPr>
                <w:delText xml:space="preserve"> </w:delText>
              </w:r>
              <w:r w:rsidRPr="00B02B2D" w:rsidDel="00990784">
                <w:rPr>
                  <w:rFonts w:hint="eastAsia"/>
                  <w:sz w:val="26"/>
                  <w:rtl/>
                </w:rPr>
                <w:delText>שהוא</w:delText>
              </w:r>
              <w:r w:rsidRPr="00B02B2D" w:rsidDel="00990784">
                <w:rPr>
                  <w:sz w:val="26"/>
                  <w:rtl/>
                </w:rPr>
                <w:delText xml:space="preserve"> </w:delText>
              </w:r>
              <w:r w:rsidRPr="00B02B2D" w:rsidDel="00990784">
                <w:rPr>
                  <w:rFonts w:hint="eastAsia"/>
                  <w:sz w:val="26"/>
                  <w:rtl/>
                </w:rPr>
                <w:delText>הסמיך</w:delText>
              </w:r>
              <w:r w:rsidRPr="00B02B2D" w:rsidDel="00990784">
                <w:rPr>
                  <w:sz w:val="26"/>
                  <w:rtl/>
                </w:rPr>
                <w:delText xml:space="preserve"> </w:delText>
              </w:r>
              <w:r w:rsidRPr="00B02B2D" w:rsidDel="00990784">
                <w:rPr>
                  <w:rFonts w:hint="eastAsia"/>
                  <w:sz w:val="26"/>
                  <w:rtl/>
                </w:rPr>
                <w:delText>לכך</w:delText>
              </w:r>
            </w:del>
            <w:r w:rsidRPr="00B02B2D">
              <w:rPr>
                <w:sz w:val="26"/>
                <w:rtl/>
              </w:rPr>
              <w:t xml:space="preserve">, </w:t>
            </w:r>
            <w:del w:id="280" w:author="רוני טיסר" w:date="2017-02-20T10:31:00Z">
              <w:r w:rsidRPr="00B02B2D" w:rsidDel="00990784">
                <w:rPr>
                  <w:rFonts w:hint="eastAsia"/>
                  <w:sz w:val="26"/>
                  <w:rtl/>
                </w:rPr>
                <w:delText>רשאי</w:delText>
              </w:r>
              <w:r w:rsidRPr="00B02B2D" w:rsidDel="00990784">
                <w:rPr>
                  <w:sz w:val="26"/>
                  <w:rtl/>
                </w:rPr>
                <w:delText xml:space="preserve"> </w:delText>
              </w:r>
              <w:r w:rsidRPr="00B02B2D" w:rsidDel="00990784">
                <w:rPr>
                  <w:rFonts w:hint="eastAsia"/>
                  <w:sz w:val="26"/>
                  <w:rtl/>
                </w:rPr>
                <w:delText>למנות</w:delText>
              </w:r>
              <w:r w:rsidRPr="00B02B2D" w:rsidDel="00990784">
                <w:rPr>
                  <w:sz w:val="26"/>
                  <w:rtl/>
                </w:rPr>
                <w:delText xml:space="preserve"> </w:delText>
              </w:r>
            </w:del>
            <w:ins w:id="281" w:author="רוני טיסר" w:date="2017-02-20T10:31:00Z">
              <w:r>
                <w:rPr>
                  <w:rFonts w:hint="cs"/>
                  <w:sz w:val="26"/>
                  <w:rtl/>
                </w:rPr>
                <w:t xml:space="preserve">יסמיך </w:t>
              </w:r>
            </w:ins>
            <w:r w:rsidRPr="00B02B2D">
              <w:rPr>
                <w:rFonts w:hint="eastAsia"/>
                <w:sz w:val="26"/>
                <w:rtl/>
              </w:rPr>
              <w:t>מבין</w:t>
            </w:r>
            <w:r w:rsidRPr="00B02B2D">
              <w:rPr>
                <w:sz w:val="26"/>
                <w:rtl/>
              </w:rPr>
              <w:t xml:space="preserve"> </w:t>
            </w:r>
            <w:r w:rsidRPr="00B02B2D">
              <w:rPr>
                <w:rFonts w:hint="eastAsia"/>
                <w:sz w:val="26"/>
                <w:rtl/>
              </w:rPr>
              <w:t>עובדי</w:t>
            </w:r>
            <w:r w:rsidRPr="00B02B2D">
              <w:rPr>
                <w:sz w:val="26"/>
                <w:rtl/>
              </w:rPr>
              <w:t xml:space="preserve"> </w:t>
            </w:r>
            <w:del w:id="282" w:author="רוני טיסר" w:date="2017-02-20T10:46:00Z">
              <w:r w:rsidRPr="00B02B2D" w:rsidDel="0093528A">
                <w:rPr>
                  <w:rFonts w:hint="eastAsia"/>
                  <w:sz w:val="26"/>
                  <w:rtl/>
                </w:rPr>
                <w:delText>המדינה</w:delText>
              </w:r>
            </w:del>
            <w:ins w:id="283" w:author="רוני טיסר" w:date="2017-02-20T10:46:00Z">
              <w:r>
                <w:rPr>
                  <w:rFonts w:hint="cs"/>
                  <w:sz w:val="26"/>
                  <w:rtl/>
                </w:rPr>
                <w:t>משרדו</w:t>
              </w:r>
            </w:ins>
            <w:r w:rsidRPr="00B02B2D">
              <w:rPr>
                <w:sz w:val="26"/>
                <w:rtl/>
              </w:rPr>
              <w:t xml:space="preserve">, </w:t>
            </w:r>
            <w:del w:id="284" w:author="רוני טיסר" w:date="2017-02-20T10:46:00Z">
              <w:r w:rsidRPr="00B02B2D" w:rsidDel="0093528A">
                <w:rPr>
                  <w:rFonts w:hint="eastAsia"/>
                  <w:sz w:val="26"/>
                  <w:rtl/>
                </w:rPr>
                <w:delText>עובדי</w:delText>
              </w:r>
              <w:r w:rsidRPr="00B02B2D" w:rsidDel="0093528A">
                <w:rPr>
                  <w:sz w:val="26"/>
                  <w:rtl/>
                </w:rPr>
                <w:delText xml:space="preserve"> </w:delText>
              </w:r>
              <w:r w:rsidRPr="00B02B2D" w:rsidDel="0093528A">
                <w:rPr>
                  <w:rFonts w:hint="eastAsia"/>
                  <w:sz w:val="26"/>
                  <w:rtl/>
                </w:rPr>
                <w:delText>ועדה</w:delText>
              </w:r>
              <w:r w:rsidRPr="00B02B2D" w:rsidDel="0093528A">
                <w:rPr>
                  <w:sz w:val="26"/>
                  <w:rtl/>
                </w:rPr>
                <w:delText xml:space="preserve"> </w:delText>
              </w:r>
              <w:r w:rsidRPr="00B02B2D" w:rsidDel="0093528A">
                <w:rPr>
                  <w:rFonts w:hint="eastAsia"/>
                  <w:sz w:val="26"/>
                  <w:rtl/>
                </w:rPr>
                <w:delText>מקומית</w:delText>
              </w:r>
              <w:r w:rsidRPr="00B02B2D" w:rsidDel="0093528A">
                <w:rPr>
                  <w:sz w:val="26"/>
                  <w:rtl/>
                </w:rPr>
                <w:delText xml:space="preserve"> </w:delText>
              </w:r>
              <w:r w:rsidRPr="00B02B2D" w:rsidDel="0093528A">
                <w:rPr>
                  <w:rFonts w:hint="eastAsia"/>
                  <w:sz w:val="26"/>
                  <w:rtl/>
                </w:rPr>
                <w:delText>ועובדי</w:delText>
              </w:r>
              <w:r w:rsidRPr="00B02B2D" w:rsidDel="0093528A">
                <w:rPr>
                  <w:sz w:val="26"/>
                  <w:rtl/>
                </w:rPr>
                <w:delText xml:space="preserve"> </w:delText>
              </w:r>
              <w:r w:rsidRPr="00B02B2D" w:rsidDel="0093528A">
                <w:rPr>
                  <w:rFonts w:hint="eastAsia"/>
                  <w:sz w:val="26"/>
                  <w:rtl/>
                </w:rPr>
                <w:delText>רשות</w:delText>
              </w:r>
              <w:r w:rsidRPr="00B02B2D" w:rsidDel="0093528A">
                <w:rPr>
                  <w:sz w:val="26"/>
                  <w:rtl/>
                </w:rPr>
                <w:delText xml:space="preserve"> </w:delText>
              </w:r>
              <w:r w:rsidRPr="00B02B2D" w:rsidDel="0093528A">
                <w:rPr>
                  <w:rFonts w:hint="eastAsia"/>
                  <w:sz w:val="26"/>
                  <w:rtl/>
                </w:rPr>
                <w:delText>מקומית</w:delText>
              </w:r>
              <w:r w:rsidRPr="00B02B2D" w:rsidDel="0093528A">
                <w:rPr>
                  <w:sz w:val="26"/>
                  <w:rtl/>
                </w:rPr>
                <w:delText xml:space="preserve"> </w:delText>
              </w:r>
              <w:r w:rsidRPr="00B02B2D" w:rsidDel="0093528A">
                <w:rPr>
                  <w:rFonts w:hint="eastAsia"/>
                  <w:sz w:val="26"/>
                  <w:rtl/>
                </w:rPr>
                <w:delText>המוסמכת</w:delText>
              </w:r>
              <w:r w:rsidRPr="00B02B2D" w:rsidDel="0093528A">
                <w:rPr>
                  <w:sz w:val="26"/>
                  <w:rtl/>
                </w:rPr>
                <w:delText xml:space="preserve"> </w:delText>
              </w:r>
              <w:r w:rsidRPr="00B02B2D" w:rsidDel="0093528A">
                <w:rPr>
                  <w:rFonts w:hint="eastAsia"/>
                  <w:sz w:val="26"/>
                  <w:rtl/>
                </w:rPr>
                <w:delText>לאכיפה</w:delText>
              </w:r>
              <w:r w:rsidRPr="00B02B2D" w:rsidDel="0093528A">
                <w:rPr>
                  <w:sz w:val="26"/>
                  <w:rtl/>
                </w:rPr>
                <w:delText xml:space="preserve">, </w:delText>
              </w:r>
            </w:del>
            <w:r w:rsidRPr="00B02B2D">
              <w:rPr>
                <w:rFonts w:hint="eastAsia"/>
                <w:sz w:val="26"/>
                <w:rtl/>
              </w:rPr>
              <w:t>מפקחים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ins w:id="285" w:author="רוני טיסר" w:date="2017-02-20T10:40:00Z">
              <w:r>
                <w:rPr>
                  <w:rFonts w:hint="cs"/>
                  <w:sz w:val="26"/>
                  <w:rtl/>
                </w:rPr>
                <w:t>אשר י</w:t>
              </w:r>
            </w:ins>
            <w:ins w:id="286" w:author="רוני טיסר" w:date="2017-02-20T10:41:00Z">
              <w:r>
                <w:rPr>
                  <w:rFonts w:hint="cs"/>
                  <w:sz w:val="26"/>
                  <w:rtl/>
                </w:rPr>
                <w:t>וסמכו</w:t>
              </w:r>
            </w:ins>
            <w:ins w:id="287" w:author="רוני טיסר" w:date="2017-02-20T10:40:00Z">
              <w:r>
                <w:rPr>
                  <w:rFonts w:hint="cs"/>
                  <w:sz w:val="26"/>
                  <w:rtl/>
                </w:rPr>
                <w:t xml:space="preserve"> </w:t>
              </w:r>
            </w:ins>
            <w:ins w:id="288" w:author="רוני טיסר" w:date="2017-02-20T10:41:00Z">
              <w:r>
                <w:rPr>
                  <w:rFonts w:hint="cs"/>
                  <w:sz w:val="26"/>
                  <w:rtl/>
                </w:rPr>
                <w:t>ב</w:t>
              </w:r>
            </w:ins>
            <w:ins w:id="289" w:author="רוני טיסר" w:date="2017-02-20T10:40:00Z">
              <w:r>
                <w:rPr>
                  <w:rFonts w:hint="cs"/>
                  <w:sz w:val="26"/>
                  <w:rtl/>
                </w:rPr>
                <w:t xml:space="preserve">סמכויות לפי </w:t>
              </w:r>
            </w:ins>
            <w:ins w:id="290" w:author="רוני טיסר" w:date="2017-02-20T10:41:00Z">
              <w:r>
                <w:rPr>
                  <w:rFonts w:hint="cs"/>
                  <w:sz w:val="26"/>
                  <w:rtl/>
                </w:rPr>
                <w:t>סימן</w:t>
              </w:r>
            </w:ins>
            <w:ins w:id="291" w:author="רוני טיסר" w:date="2017-02-20T10:40:00Z">
              <w:r>
                <w:rPr>
                  <w:rFonts w:hint="cs"/>
                  <w:sz w:val="26"/>
                  <w:rtl/>
                </w:rPr>
                <w:t xml:space="preserve"> זה, כולן או חלקן</w:t>
              </w:r>
              <w:r w:rsidRPr="00B02B2D">
                <w:rPr>
                  <w:rFonts w:hint="eastAsia"/>
                  <w:sz w:val="26"/>
                  <w:rtl/>
                </w:rPr>
                <w:t xml:space="preserve"> </w:t>
              </w:r>
            </w:ins>
            <w:r w:rsidRPr="00B02B2D">
              <w:rPr>
                <w:rFonts w:hint="eastAsia"/>
                <w:sz w:val="26"/>
                <w:rtl/>
              </w:rPr>
              <w:t>ורשאי</w:t>
            </w:r>
            <w:r w:rsidRPr="00B02B2D">
              <w:rPr>
                <w:sz w:val="26"/>
                <w:rtl/>
              </w:rPr>
              <w:t xml:space="preserve"> </w:t>
            </w:r>
            <w:r w:rsidRPr="00B02B2D">
              <w:rPr>
                <w:rFonts w:hint="eastAsia"/>
                <w:sz w:val="26"/>
                <w:rtl/>
              </w:rPr>
              <w:t>הוא</w:t>
            </w:r>
            <w:r w:rsidRPr="00B02B2D">
              <w:rPr>
                <w:sz w:val="26"/>
                <w:rtl/>
              </w:rPr>
              <w:t xml:space="preserve"> </w:t>
            </w:r>
            <w:ins w:id="292" w:author="רוני טיסר" w:date="2017-02-20T10:46:00Z">
              <w:r>
                <w:rPr>
                  <w:rFonts w:hint="cs"/>
                  <w:sz w:val="26"/>
                  <w:rtl/>
                </w:rPr>
                <w:t>להסמיך מפקחים</w:t>
              </w:r>
            </w:ins>
            <w:ins w:id="293" w:author="רוני טיסר" w:date="2017-02-20T10:52:00Z">
              <w:r>
                <w:rPr>
                  <w:rFonts w:hint="cs"/>
                  <w:sz w:val="26"/>
                  <w:rtl/>
                </w:rPr>
                <w:t xml:space="preserve"> כאמור</w:t>
              </w:r>
            </w:ins>
            <w:ins w:id="294" w:author="רוני טיסר" w:date="2017-02-20T10:46:00Z">
              <w:r>
                <w:rPr>
                  <w:rFonts w:hint="cs"/>
                  <w:sz w:val="26"/>
                  <w:rtl/>
                </w:rPr>
                <w:t xml:space="preserve"> מבין אלה:</w:t>
              </w:r>
            </w:ins>
            <w:del w:id="295" w:author="רוני טיסר" w:date="2017-02-20T10:52:00Z">
              <w:r w:rsidRPr="00B02B2D" w:rsidDel="00C054DB">
                <w:rPr>
                  <w:rFonts w:hint="eastAsia"/>
                  <w:sz w:val="26"/>
                  <w:rtl/>
                </w:rPr>
                <w:delText>להגביל</w:delText>
              </w:r>
              <w:r w:rsidRPr="00B02B2D" w:rsidDel="00C054DB">
                <w:rPr>
                  <w:sz w:val="26"/>
                  <w:rtl/>
                </w:rPr>
                <w:delText xml:space="preserve"> </w:delText>
              </w:r>
              <w:r w:rsidRPr="00B02B2D" w:rsidDel="00C054DB">
                <w:rPr>
                  <w:rFonts w:hint="eastAsia"/>
                  <w:sz w:val="26"/>
                  <w:rtl/>
                </w:rPr>
                <w:delText>את</w:delText>
              </w:r>
              <w:r w:rsidRPr="00B02B2D" w:rsidDel="00C054DB">
                <w:rPr>
                  <w:sz w:val="26"/>
                  <w:rtl/>
                </w:rPr>
                <w:delText xml:space="preserve"> </w:delText>
              </w:r>
              <w:r w:rsidRPr="00B02B2D" w:rsidDel="00C054DB">
                <w:rPr>
                  <w:rFonts w:hint="eastAsia"/>
                  <w:sz w:val="26"/>
                  <w:rtl/>
                </w:rPr>
                <w:delText>המינוי</w:delText>
              </w:r>
              <w:r w:rsidRPr="00B02B2D" w:rsidDel="00C054DB">
                <w:rPr>
                  <w:sz w:val="26"/>
                  <w:rtl/>
                </w:rPr>
                <w:delText xml:space="preserve"> </w:delText>
              </w:r>
              <w:r w:rsidRPr="00B02B2D" w:rsidDel="00C054DB">
                <w:rPr>
                  <w:rFonts w:hint="eastAsia"/>
                  <w:sz w:val="26"/>
                  <w:rtl/>
                </w:rPr>
                <w:delText>למרחב</w:delText>
              </w:r>
              <w:r w:rsidRPr="00B02B2D" w:rsidDel="00C054DB">
                <w:rPr>
                  <w:sz w:val="26"/>
                  <w:rtl/>
                </w:rPr>
                <w:delText xml:space="preserve"> </w:delText>
              </w:r>
              <w:r w:rsidRPr="00B02B2D" w:rsidDel="00C054DB">
                <w:rPr>
                  <w:rFonts w:hint="eastAsia"/>
                  <w:sz w:val="26"/>
                  <w:rtl/>
                </w:rPr>
                <w:delText>תכנון</w:delText>
              </w:r>
              <w:r w:rsidRPr="00B02B2D" w:rsidDel="00C054DB">
                <w:rPr>
                  <w:sz w:val="26"/>
                  <w:rtl/>
                </w:rPr>
                <w:delText xml:space="preserve"> </w:delText>
              </w:r>
              <w:r w:rsidRPr="00B02B2D" w:rsidDel="00C054DB">
                <w:rPr>
                  <w:rFonts w:hint="eastAsia"/>
                  <w:sz w:val="26"/>
                  <w:rtl/>
                </w:rPr>
                <w:delText>מקומי</w:delText>
              </w:r>
              <w:r w:rsidRPr="00B02B2D" w:rsidDel="00C054DB">
                <w:rPr>
                  <w:sz w:val="26"/>
                  <w:rtl/>
                </w:rPr>
                <w:delText xml:space="preserve"> </w:delText>
              </w:r>
              <w:r w:rsidRPr="00B02B2D" w:rsidDel="00C054DB">
                <w:rPr>
                  <w:rFonts w:hint="eastAsia"/>
                  <w:sz w:val="26"/>
                  <w:rtl/>
                </w:rPr>
                <w:delText>או</w:delText>
              </w:r>
              <w:r w:rsidRPr="00B02B2D" w:rsidDel="00C054DB">
                <w:rPr>
                  <w:sz w:val="26"/>
                  <w:rtl/>
                </w:rPr>
                <w:delText xml:space="preserve"> </w:delText>
              </w:r>
              <w:r w:rsidRPr="00B02B2D" w:rsidDel="00C054DB">
                <w:rPr>
                  <w:rFonts w:hint="eastAsia"/>
                  <w:sz w:val="26"/>
                  <w:rtl/>
                </w:rPr>
                <w:delText>לתחום</w:delText>
              </w:r>
              <w:r w:rsidRPr="00B02B2D" w:rsidDel="00C054DB">
                <w:rPr>
                  <w:sz w:val="26"/>
                  <w:rtl/>
                </w:rPr>
                <w:delText xml:space="preserve"> </w:delText>
              </w:r>
              <w:r w:rsidRPr="00B02B2D" w:rsidDel="00C054DB">
                <w:rPr>
                  <w:rFonts w:hint="eastAsia"/>
                  <w:sz w:val="26"/>
                  <w:rtl/>
                </w:rPr>
                <w:delText>השיפוט</w:delText>
              </w:r>
              <w:r w:rsidRPr="00B02B2D" w:rsidDel="00C054DB">
                <w:rPr>
                  <w:sz w:val="26"/>
                  <w:rtl/>
                </w:rPr>
                <w:delText xml:space="preserve"> </w:delText>
              </w:r>
              <w:r w:rsidRPr="00B02B2D" w:rsidDel="00C054DB">
                <w:rPr>
                  <w:rFonts w:hint="eastAsia"/>
                  <w:sz w:val="26"/>
                  <w:rtl/>
                </w:rPr>
                <w:delText>של</w:delText>
              </w:r>
              <w:r w:rsidRPr="00B02B2D" w:rsidDel="00C054DB">
                <w:rPr>
                  <w:sz w:val="26"/>
                  <w:rtl/>
                </w:rPr>
                <w:delText xml:space="preserve"> </w:delText>
              </w:r>
              <w:r w:rsidRPr="00B02B2D" w:rsidDel="00C054DB">
                <w:rPr>
                  <w:rFonts w:hint="eastAsia"/>
                  <w:sz w:val="26"/>
                  <w:rtl/>
                </w:rPr>
                <w:delText>רשות</w:delText>
              </w:r>
              <w:r w:rsidRPr="00B02B2D" w:rsidDel="00C054DB">
                <w:rPr>
                  <w:sz w:val="26"/>
                  <w:rtl/>
                </w:rPr>
                <w:delText xml:space="preserve"> </w:delText>
              </w:r>
              <w:r w:rsidRPr="00B02B2D" w:rsidDel="00C054DB">
                <w:rPr>
                  <w:rFonts w:hint="eastAsia"/>
                  <w:sz w:val="26"/>
                  <w:rtl/>
                </w:rPr>
                <w:delText>מקומית</w:delText>
              </w:r>
              <w:r w:rsidRPr="00B02B2D" w:rsidDel="00C054DB">
                <w:rPr>
                  <w:sz w:val="26"/>
                  <w:rtl/>
                </w:rPr>
                <w:delText xml:space="preserve"> </w:delText>
              </w:r>
              <w:r w:rsidRPr="00B02B2D" w:rsidDel="00C054DB">
                <w:rPr>
                  <w:rFonts w:hint="eastAsia"/>
                  <w:sz w:val="26"/>
                  <w:rtl/>
                </w:rPr>
                <w:delText>המוסמכת</w:delText>
              </w:r>
              <w:r w:rsidRPr="00B02B2D" w:rsidDel="00C054DB">
                <w:rPr>
                  <w:sz w:val="26"/>
                  <w:rtl/>
                </w:rPr>
                <w:delText xml:space="preserve"> </w:delText>
              </w:r>
              <w:r w:rsidRPr="00B02B2D" w:rsidDel="00C054DB">
                <w:rPr>
                  <w:rFonts w:hint="eastAsia"/>
                  <w:sz w:val="26"/>
                  <w:rtl/>
                </w:rPr>
                <w:delText>לאכיפה</w:delText>
              </w:r>
              <w:r w:rsidRPr="00B02B2D" w:rsidDel="00C054DB">
                <w:rPr>
                  <w:sz w:val="26"/>
                  <w:rtl/>
                </w:rPr>
                <w:delText>.</w:delText>
              </w:r>
            </w:del>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96" w:author="רוני טיסר" w:date="2017-02-20T10:46:00Z"/>
              </w:rPr>
            </w:pPr>
          </w:p>
        </w:tc>
        <w:tc>
          <w:tcPr>
            <w:tcW w:w="624" w:type="dxa"/>
          </w:tcPr>
          <w:p w:rsidR="00F235A1" w:rsidRDefault="00F235A1" w:rsidP="002C4C1D">
            <w:pPr>
              <w:pStyle w:val="TableText"/>
              <w:rPr>
                <w:ins w:id="297" w:author="רוני טיסר" w:date="2017-02-20T10:46:00Z"/>
              </w:rPr>
            </w:pPr>
          </w:p>
        </w:tc>
        <w:tc>
          <w:tcPr>
            <w:tcW w:w="624" w:type="dxa"/>
          </w:tcPr>
          <w:p w:rsidR="00F235A1" w:rsidRDefault="00F235A1" w:rsidP="002C4C1D">
            <w:pPr>
              <w:pStyle w:val="TableText"/>
              <w:rPr>
                <w:ins w:id="298" w:author="רוני טיסר" w:date="2017-02-20T10:46:00Z"/>
              </w:rPr>
            </w:pPr>
          </w:p>
        </w:tc>
        <w:tc>
          <w:tcPr>
            <w:tcW w:w="624" w:type="dxa"/>
          </w:tcPr>
          <w:p w:rsidR="00F235A1" w:rsidRDefault="00F235A1" w:rsidP="002C4C1D">
            <w:pPr>
              <w:pStyle w:val="TableText"/>
              <w:rPr>
                <w:ins w:id="299" w:author="רוני טיסר" w:date="2017-02-20T10:46:00Z"/>
              </w:rPr>
            </w:pPr>
          </w:p>
        </w:tc>
        <w:tc>
          <w:tcPr>
            <w:tcW w:w="624" w:type="dxa"/>
          </w:tcPr>
          <w:p w:rsidR="00F235A1" w:rsidRDefault="00F235A1" w:rsidP="002C4C1D">
            <w:pPr>
              <w:pStyle w:val="TableText"/>
              <w:rPr>
                <w:ins w:id="300" w:author="רוני טיסר" w:date="2017-02-20T10:46:00Z"/>
              </w:rPr>
            </w:pPr>
          </w:p>
        </w:tc>
        <w:tc>
          <w:tcPr>
            <w:tcW w:w="624" w:type="dxa"/>
          </w:tcPr>
          <w:p w:rsidR="00F235A1" w:rsidRDefault="00F235A1" w:rsidP="002C4C1D">
            <w:pPr>
              <w:pStyle w:val="TableText"/>
              <w:rPr>
                <w:ins w:id="301" w:author="רוני טיסר" w:date="2017-02-20T10:46:00Z"/>
              </w:rPr>
            </w:pPr>
          </w:p>
        </w:tc>
        <w:tc>
          <w:tcPr>
            <w:tcW w:w="624" w:type="dxa"/>
          </w:tcPr>
          <w:p w:rsidR="00F235A1" w:rsidRDefault="00F235A1" w:rsidP="002C4C1D">
            <w:pPr>
              <w:pStyle w:val="TableText"/>
              <w:rPr>
                <w:ins w:id="302" w:author="רוני טיסר" w:date="2017-02-20T10:46:00Z"/>
              </w:rPr>
            </w:pPr>
          </w:p>
        </w:tc>
        <w:tc>
          <w:tcPr>
            <w:tcW w:w="4025" w:type="dxa"/>
            <w:gridSpan w:val="2"/>
          </w:tcPr>
          <w:p w:rsidR="00F235A1" w:rsidRDefault="00F235A1" w:rsidP="002C4C1D">
            <w:pPr>
              <w:pStyle w:val="TableBlock"/>
              <w:rPr>
                <w:ins w:id="303" w:author="רוני טיסר" w:date="2017-02-20T10:46:00Z"/>
              </w:rPr>
            </w:pPr>
            <w:ins w:id="304" w:author="רוני טיסר" w:date="2017-02-20T10:46:00Z">
              <w:r>
                <w:rPr>
                  <w:rFonts w:hint="cs"/>
                  <w:rtl/>
                </w:rPr>
                <w:t>(1)</w:t>
              </w:r>
            </w:ins>
            <w:ins w:id="305" w:author="רוני טיסר" w:date="2017-02-20T10:47:00Z">
              <w:r>
                <w:rPr>
                  <w:rtl/>
                </w:rPr>
                <w:tab/>
              </w:r>
              <w:r>
                <w:rPr>
                  <w:rFonts w:hint="cs"/>
                  <w:rtl/>
                </w:rPr>
                <w:t xml:space="preserve">עובדי המדינה </w:t>
              </w:r>
              <w:r>
                <w:rPr>
                  <w:rtl/>
                </w:rPr>
                <w:t>–</w:t>
              </w:r>
              <w:r>
                <w:rPr>
                  <w:rFonts w:hint="cs"/>
                  <w:rtl/>
                </w:rPr>
                <w:t xml:space="preserve"> בהסכמת השר הממונה על משרדו של הע</w:t>
              </w:r>
            </w:ins>
            <w:ins w:id="306" w:author="רוני טיסר" w:date="2017-02-20T10:49:00Z">
              <w:r>
                <w:rPr>
                  <w:rFonts w:hint="cs"/>
                  <w:rtl/>
                </w:rPr>
                <w:t>ו</w:t>
              </w:r>
            </w:ins>
            <w:ins w:id="307" w:author="רוני טיסר" w:date="2017-02-20T10:47:00Z">
              <w:r>
                <w:rPr>
                  <w:rFonts w:hint="cs"/>
                  <w:rtl/>
                </w:rPr>
                <w:t>בד</w:t>
              </w:r>
            </w:ins>
            <w:ins w:id="308" w:author="רוני טיסר" w:date="2017-02-20T10:49:00Z">
              <w:r>
                <w:rPr>
                  <w:rFonts w:hint="cs"/>
                  <w:rtl/>
                </w:rPr>
                <w:t>;</w:t>
              </w:r>
            </w:ins>
          </w:p>
        </w:tc>
      </w:tr>
      <w:tr w:rsidR="00F235A1" w:rsidRPr="0093528A"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09" w:author="רוני טיסר" w:date="2017-02-20T10:47:00Z"/>
              </w:rPr>
            </w:pPr>
          </w:p>
        </w:tc>
        <w:tc>
          <w:tcPr>
            <w:tcW w:w="624" w:type="dxa"/>
          </w:tcPr>
          <w:p w:rsidR="00F235A1" w:rsidRDefault="00F235A1" w:rsidP="002C4C1D">
            <w:pPr>
              <w:pStyle w:val="TableText"/>
              <w:rPr>
                <w:ins w:id="310" w:author="רוני טיסר" w:date="2017-02-20T10:47:00Z"/>
              </w:rPr>
            </w:pPr>
          </w:p>
        </w:tc>
        <w:tc>
          <w:tcPr>
            <w:tcW w:w="624" w:type="dxa"/>
          </w:tcPr>
          <w:p w:rsidR="00F235A1" w:rsidRDefault="00F235A1" w:rsidP="002C4C1D">
            <w:pPr>
              <w:pStyle w:val="TableText"/>
              <w:rPr>
                <w:ins w:id="311" w:author="רוני טיסר" w:date="2017-02-20T10:47:00Z"/>
              </w:rPr>
            </w:pPr>
          </w:p>
        </w:tc>
        <w:tc>
          <w:tcPr>
            <w:tcW w:w="624" w:type="dxa"/>
          </w:tcPr>
          <w:p w:rsidR="00F235A1" w:rsidRDefault="00F235A1" w:rsidP="002C4C1D">
            <w:pPr>
              <w:pStyle w:val="TableText"/>
              <w:rPr>
                <w:ins w:id="312" w:author="רוני טיסר" w:date="2017-02-20T10:47:00Z"/>
              </w:rPr>
            </w:pPr>
          </w:p>
        </w:tc>
        <w:tc>
          <w:tcPr>
            <w:tcW w:w="624" w:type="dxa"/>
          </w:tcPr>
          <w:p w:rsidR="00F235A1" w:rsidRDefault="00F235A1" w:rsidP="002C4C1D">
            <w:pPr>
              <w:pStyle w:val="TableText"/>
              <w:rPr>
                <w:ins w:id="313" w:author="רוני טיסר" w:date="2017-02-20T10:47:00Z"/>
              </w:rPr>
            </w:pPr>
          </w:p>
        </w:tc>
        <w:tc>
          <w:tcPr>
            <w:tcW w:w="624" w:type="dxa"/>
          </w:tcPr>
          <w:p w:rsidR="00F235A1" w:rsidRDefault="00F235A1" w:rsidP="002C4C1D">
            <w:pPr>
              <w:pStyle w:val="TableText"/>
              <w:rPr>
                <w:ins w:id="314" w:author="רוני טיסר" w:date="2017-02-20T10:47:00Z"/>
              </w:rPr>
            </w:pPr>
          </w:p>
        </w:tc>
        <w:tc>
          <w:tcPr>
            <w:tcW w:w="624" w:type="dxa"/>
          </w:tcPr>
          <w:p w:rsidR="00F235A1" w:rsidRDefault="00F235A1" w:rsidP="002C4C1D">
            <w:pPr>
              <w:pStyle w:val="TableText"/>
              <w:rPr>
                <w:ins w:id="315" w:author="רוני טיסר" w:date="2017-02-20T10:47:00Z"/>
              </w:rPr>
            </w:pPr>
          </w:p>
        </w:tc>
        <w:tc>
          <w:tcPr>
            <w:tcW w:w="4025" w:type="dxa"/>
            <w:gridSpan w:val="2"/>
          </w:tcPr>
          <w:p w:rsidR="00F235A1" w:rsidRPr="0093528A" w:rsidRDefault="00F235A1" w:rsidP="002C4C1D">
            <w:pPr>
              <w:pStyle w:val="TableBlock"/>
              <w:rPr>
                <w:ins w:id="316" w:author="רוני טיסר" w:date="2017-02-20T10:47:00Z"/>
                <w:rtl/>
              </w:rPr>
            </w:pPr>
            <w:ins w:id="317" w:author="רוני טיסר" w:date="2017-02-20T10:47:00Z">
              <w:r>
                <w:rPr>
                  <w:rFonts w:hint="cs"/>
                  <w:rtl/>
                </w:rPr>
                <w:t>(2)</w:t>
              </w:r>
              <w:r>
                <w:rPr>
                  <w:rtl/>
                </w:rPr>
                <w:tab/>
              </w:r>
              <w:r>
                <w:rPr>
                  <w:rFonts w:hint="cs"/>
                  <w:rtl/>
                </w:rPr>
                <w:t>עובדי ועדה  מקומית לפי סעיף 18 או רשו</w:t>
              </w:r>
            </w:ins>
            <w:ins w:id="318" w:author="רוני טיסר" w:date="2017-02-20T10:58:00Z">
              <w:r>
                <w:rPr>
                  <w:rFonts w:hint="cs"/>
                  <w:rtl/>
                </w:rPr>
                <w:t>ת</w:t>
              </w:r>
            </w:ins>
            <w:ins w:id="319" w:author="רוני טיסר" w:date="2017-02-20T10:47:00Z">
              <w:r>
                <w:rPr>
                  <w:rFonts w:hint="cs"/>
                  <w:rtl/>
                </w:rPr>
                <w:t xml:space="preserve"> מקומית מוסמכת לאכיפה  </w:t>
              </w:r>
              <w:r>
                <w:rPr>
                  <w:rtl/>
                </w:rPr>
                <w:t>–</w:t>
              </w:r>
              <w:r>
                <w:rPr>
                  <w:rFonts w:hint="cs"/>
                  <w:rtl/>
                </w:rPr>
                <w:t xml:space="preserve"> בהסכמת </w:t>
              </w:r>
            </w:ins>
            <w:ins w:id="320" w:author="רוני טיסר" w:date="2017-02-20T10:48:00Z">
              <w:r>
                <w:rPr>
                  <w:rFonts w:hint="cs"/>
                  <w:rtl/>
                </w:rPr>
                <w:t xml:space="preserve">ראש הרשות </w:t>
              </w:r>
            </w:ins>
            <w:ins w:id="321" w:author="רוני טיסר" w:date="2017-02-20T10:47:00Z">
              <w:r>
                <w:rPr>
                  <w:rFonts w:hint="cs"/>
                  <w:rtl/>
                </w:rPr>
                <w:t>המקומית</w:t>
              </w:r>
            </w:ins>
            <w:ins w:id="322" w:author="רוני טיסר" w:date="2017-02-20T10:48:00Z">
              <w:r>
                <w:rPr>
                  <w:rFonts w:hint="cs"/>
                  <w:rtl/>
                </w:rPr>
                <w:t xml:space="preserve"> שהוא עובדה</w:t>
              </w:r>
            </w:ins>
            <w:ins w:id="323" w:author="רוני טיסר" w:date="2017-02-20T10:49:00Z">
              <w:r>
                <w:rPr>
                  <w:rFonts w:hint="cs"/>
                  <w:rtl/>
                </w:rPr>
                <w:t>;</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24" w:author="רוני טיסר" w:date="2017-02-20T10:47:00Z"/>
              </w:rPr>
            </w:pPr>
          </w:p>
        </w:tc>
        <w:tc>
          <w:tcPr>
            <w:tcW w:w="624" w:type="dxa"/>
          </w:tcPr>
          <w:p w:rsidR="00F235A1" w:rsidRDefault="00F235A1" w:rsidP="002C4C1D">
            <w:pPr>
              <w:pStyle w:val="TableText"/>
              <w:rPr>
                <w:ins w:id="325" w:author="רוני טיסר" w:date="2017-02-20T10:47:00Z"/>
              </w:rPr>
            </w:pPr>
          </w:p>
        </w:tc>
        <w:tc>
          <w:tcPr>
            <w:tcW w:w="624" w:type="dxa"/>
          </w:tcPr>
          <w:p w:rsidR="00F235A1" w:rsidRDefault="00F235A1" w:rsidP="002C4C1D">
            <w:pPr>
              <w:pStyle w:val="TableText"/>
              <w:rPr>
                <w:ins w:id="326" w:author="רוני טיסר" w:date="2017-02-20T10:47:00Z"/>
              </w:rPr>
            </w:pPr>
          </w:p>
        </w:tc>
        <w:tc>
          <w:tcPr>
            <w:tcW w:w="624" w:type="dxa"/>
          </w:tcPr>
          <w:p w:rsidR="00F235A1" w:rsidRDefault="00F235A1" w:rsidP="002C4C1D">
            <w:pPr>
              <w:pStyle w:val="TableText"/>
              <w:rPr>
                <w:ins w:id="327" w:author="רוני טיסר" w:date="2017-02-20T10:47:00Z"/>
              </w:rPr>
            </w:pPr>
          </w:p>
        </w:tc>
        <w:tc>
          <w:tcPr>
            <w:tcW w:w="624" w:type="dxa"/>
          </w:tcPr>
          <w:p w:rsidR="00F235A1" w:rsidRDefault="00F235A1" w:rsidP="002C4C1D">
            <w:pPr>
              <w:pStyle w:val="TableText"/>
              <w:rPr>
                <w:ins w:id="328" w:author="רוני טיסר" w:date="2017-02-20T10:47:00Z"/>
              </w:rPr>
            </w:pPr>
          </w:p>
        </w:tc>
        <w:tc>
          <w:tcPr>
            <w:tcW w:w="624" w:type="dxa"/>
          </w:tcPr>
          <w:p w:rsidR="00F235A1" w:rsidRDefault="00F235A1" w:rsidP="002C4C1D">
            <w:pPr>
              <w:pStyle w:val="TableText"/>
              <w:rPr>
                <w:ins w:id="329" w:author="רוני טיסר" w:date="2017-02-20T10:47:00Z"/>
              </w:rPr>
            </w:pPr>
          </w:p>
        </w:tc>
        <w:tc>
          <w:tcPr>
            <w:tcW w:w="624" w:type="dxa"/>
          </w:tcPr>
          <w:p w:rsidR="00F235A1" w:rsidRDefault="00F235A1" w:rsidP="002C4C1D">
            <w:pPr>
              <w:pStyle w:val="TableText"/>
              <w:rPr>
                <w:ins w:id="330" w:author="רוני טיסר" w:date="2017-02-20T10:47:00Z"/>
              </w:rPr>
            </w:pPr>
          </w:p>
        </w:tc>
        <w:tc>
          <w:tcPr>
            <w:tcW w:w="4025" w:type="dxa"/>
            <w:gridSpan w:val="2"/>
          </w:tcPr>
          <w:p w:rsidR="00F235A1" w:rsidRDefault="00F235A1" w:rsidP="0069474E">
            <w:pPr>
              <w:pStyle w:val="TableBlock"/>
              <w:rPr>
                <w:rtl/>
              </w:rPr>
            </w:pPr>
            <w:ins w:id="331" w:author="רוני טיסר" w:date="2017-02-20T10:47:00Z">
              <w:r>
                <w:rPr>
                  <w:rFonts w:hint="cs"/>
                  <w:rtl/>
                </w:rPr>
                <w:t>(3)</w:t>
              </w:r>
              <w:r>
                <w:rPr>
                  <w:rtl/>
                </w:rPr>
                <w:tab/>
              </w:r>
            </w:ins>
            <w:ins w:id="332" w:author="רוני טיסר" w:date="2017-02-20T10:48:00Z">
              <w:r>
                <w:rPr>
                  <w:rFonts w:hint="cs"/>
                  <w:rtl/>
                </w:rPr>
                <w:t>עובדי ועדה מרחבית</w:t>
              </w:r>
            </w:ins>
            <w:ins w:id="333" w:author="רוני טיסר" w:date="2017-02-20T10:49:00Z">
              <w:r>
                <w:rPr>
                  <w:rtl/>
                </w:rPr>
                <w:t>–</w:t>
              </w:r>
              <w:r>
                <w:rPr>
                  <w:rFonts w:hint="cs"/>
                  <w:rtl/>
                </w:rPr>
                <w:t xml:space="preserve"> בהסכמת </w:t>
              </w:r>
            </w:ins>
            <w:ins w:id="334" w:author="לירון אדלר" w:date="2017-03-15T10:52:00Z">
              <w:r w:rsidR="0069474E">
                <w:rPr>
                  <w:rFonts w:hint="cs"/>
                  <w:rtl/>
                </w:rPr>
                <w:t>יושב ראש</w:t>
              </w:r>
            </w:ins>
            <w:ins w:id="335" w:author="רוני טיסר" w:date="2017-02-20T10:49:00Z">
              <w:r>
                <w:rPr>
                  <w:rFonts w:hint="cs"/>
                  <w:rtl/>
                </w:rPr>
                <w:t xml:space="preserve"> הוועדה המרחבית שהוא עובדה.</w:t>
              </w:r>
            </w:ins>
            <w:ins w:id="336" w:author="רוני טיסר" w:date="2017-02-20T10:48:00Z">
              <w:r>
                <w:rPr>
                  <w:rFonts w:hint="cs"/>
                  <w:rtl/>
                </w:rPr>
                <w:t xml:space="preserve"> </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37" w:author="רוני טיסר" w:date="2017-02-20T10:50:00Z"/>
              </w:rPr>
            </w:pPr>
          </w:p>
        </w:tc>
        <w:tc>
          <w:tcPr>
            <w:tcW w:w="624" w:type="dxa"/>
          </w:tcPr>
          <w:p w:rsidR="00F235A1" w:rsidRDefault="00F235A1" w:rsidP="002C4C1D">
            <w:pPr>
              <w:pStyle w:val="TableText"/>
              <w:rPr>
                <w:ins w:id="338" w:author="רוני טיסר" w:date="2017-02-20T10:50:00Z"/>
              </w:rPr>
            </w:pPr>
          </w:p>
        </w:tc>
        <w:tc>
          <w:tcPr>
            <w:tcW w:w="624" w:type="dxa"/>
          </w:tcPr>
          <w:p w:rsidR="00F235A1" w:rsidRDefault="00F235A1" w:rsidP="002C4C1D">
            <w:pPr>
              <w:pStyle w:val="TableText"/>
              <w:rPr>
                <w:ins w:id="339" w:author="רוני טיסר" w:date="2017-02-20T10:50:00Z"/>
              </w:rPr>
            </w:pPr>
          </w:p>
        </w:tc>
        <w:tc>
          <w:tcPr>
            <w:tcW w:w="624" w:type="dxa"/>
          </w:tcPr>
          <w:p w:rsidR="00F235A1" w:rsidRDefault="00F235A1" w:rsidP="002C4C1D">
            <w:pPr>
              <w:pStyle w:val="TableText"/>
              <w:rPr>
                <w:ins w:id="340" w:author="רוני טיסר" w:date="2017-02-20T10:50:00Z"/>
              </w:rPr>
            </w:pPr>
          </w:p>
        </w:tc>
        <w:tc>
          <w:tcPr>
            <w:tcW w:w="624" w:type="dxa"/>
          </w:tcPr>
          <w:p w:rsidR="00F235A1" w:rsidRDefault="00F235A1" w:rsidP="002C4C1D">
            <w:pPr>
              <w:pStyle w:val="TableText"/>
              <w:rPr>
                <w:ins w:id="341" w:author="רוני טיסר" w:date="2017-02-20T10:50:00Z"/>
              </w:rPr>
            </w:pPr>
          </w:p>
        </w:tc>
        <w:tc>
          <w:tcPr>
            <w:tcW w:w="624" w:type="dxa"/>
          </w:tcPr>
          <w:p w:rsidR="00F235A1" w:rsidRDefault="00F235A1" w:rsidP="002C4C1D">
            <w:pPr>
              <w:pStyle w:val="TableText"/>
              <w:rPr>
                <w:ins w:id="342" w:author="רוני טיסר" w:date="2017-02-20T10:50:00Z"/>
              </w:rPr>
            </w:pPr>
          </w:p>
        </w:tc>
        <w:tc>
          <w:tcPr>
            <w:tcW w:w="4649" w:type="dxa"/>
            <w:gridSpan w:val="3"/>
          </w:tcPr>
          <w:p w:rsidR="00F235A1" w:rsidRDefault="00F235A1" w:rsidP="002C4C1D">
            <w:pPr>
              <w:pStyle w:val="TableBlock"/>
              <w:rPr>
                <w:ins w:id="343" w:author="רוני טיסר" w:date="2017-02-20T10:50:00Z"/>
              </w:rPr>
            </w:pPr>
            <w:ins w:id="344" w:author="רוני טיסר" w:date="2017-02-20T10:50:00Z">
              <w:r>
                <w:rPr>
                  <w:rFonts w:hint="cs"/>
                  <w:rtl/>
                </w:rPr>
                <w:t>(ב)</w:t>
              </w:r>
              <w:r>
                <w:rPr>
                  <w:rtl/>
                </w:rPr>
                <w:tab/>
              </w:r>
            </w:ins>
            <w:ins w:id="345" w:author="רוני טיסר" w:date="2017-02-20T10:56:00Z">
              <w:r>
                <w:rPr>
                  <w:rFonts w:hint="cs"/>
                  <w:sz w:val="26"/>
                  <w:rtl/>
                </w:rPr>
                <w:t>סמכויות מפקחים מבין עובדי המדינה יהיו בשטח המדינה כולה או חלקה, כפי שיקבע שר האוצר בעת הסמכתם</w:t>
              </w:r>
            </w:ins>
            <w:ins w:id="346" w:author="רוני טיסר" w:date="2017-02-20T10:57:00Z">
              <w:r>
                <w:rPr>
                  <w:rFonts w:hint="cs"/>
                  <w:sz w:val="26"/>
                  <w:rtl/>
                </w:rPr>
                <w:t xml:space="preserve">; סמכויותיהם של מפקחים מבין עובדי  ועדה מקומית יהיו </w:t>
              </w:r>
            </w:ins>
            <w:ins w:id="347" w:author="רוני טיסר" w:date="2017-02-20T10:58:00Z">
              <w:r>
                <w:rPr>
                  <w:rFonts w:hint="cs"/>
                  <w:sz w:val="26"/>
                  <w:rtl/>
                </w:rPr>
                <w:t xml:space="preserve">בתחום </w:t>
              </w:r>
            </w:ins>
            <w:ins w:id="348" w:author="לירון אדלר" w:date="2017-03-15T10:52:00Z">
              <w:r w:rsidR="0069474E">
                <w:rPr>
                  <w:rFonts w:hint="cs"/>
                  <w:sz w:val="26"/>
                  <w:rtl/>
                </w:rPr>
                <w:t xml:space="preserve">מרחב </w:t>
              </w:r>
            </w:ins>
            <w:ins w:id="349" w:author="רוני טיסר" w:date="2017-02-20T10:58:00Z">
              <w:r>
                <w:rPr>
                  <w:rFonts w:hint="cs"/>
                  <w:sz w:val="26"/>
                  <w:rtl/>
                </w:rPr>
                <w:t>התכנון שלה וסמכויותיהם של מפקחים מבין עובדי רשות מקומית יהיו בתחומה של אותה רשות</w:t>
              </w:r>
            </w:ins>
            <w:ins w:id="350" w:author="רוני טיסר" w:date="2017-02-20T10:52:00Z">
              <w:r w:rsidRPr="00B02B2D">
                <w:rPr>
                  <w:sz w:val="26"/>
                  <w:rtl/>
                </w:rPr>
                <w:t>.</w:t>
              </w:r>
            </w:ins>
          </w:p>
        </w:tc>
      </w:tr>
      <w:tr w:rsidR="00F235A1" w:rsidRPr="00B02B2D"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4649" w:type="dxa"/>
            <w:gridSpan w:val="3"/>
          </w:tcPr>
          <w:p w:rsidR="00F235A1" w:rsidRPr="00B02B2D" w:rsidRDefault="00F235A1" w:rsidP="002C4C1D">
            <w:pPr>
              <w:pStyle w:val="TableBlock"/>
              <w:rPr>
                <w:sz w:val="26"/>
                <w:rtl/>
              </w:rPr>
            </w:pPr>
            <w:r w:rsidRPr="00B02B2D">
              <w:rPr>
                <w:sz w:val="26"/>
                <w:rtl/>
              </w:rPr>
              <w:t>(</w:t>
            </w:r>
            <w:del w:id="351" w:author="רוני טיסר" w:date="2017-02-20T10:59:00Z">
              <w:r w:rsidRPr="00B02B2D" w:rsidDel="000847EE">
                <w:rPr>
                  <w:rFonts w:hint="eastAsia"/>
                  <w:sz w:val="26"/>
                  <w:rtl/>
                </w:rPr>
                <w:delText>ב</w:delText>
              </w:r>
            </w:del>
            <w:ins w:id="352" w:author="רוני טיסר" w:date="2017-02-20T10:59:00Z">
              <w:r>
                <w:rPr>
                  <w:rFonts w:hint="cs"/>
                  <w:sz w:val="26"/>
                  <w:rtl/>
                </w:rPr>
                <w:t>ג</w:t>
              </w:r>
            </w:ins>
            <w:r w:rsidRPr="00B02B2D">
              <w:rPr>
                <w:sz w:val="26"/>
                <w:rtl/>
              </w:rPr>
              <w:t>)</w:t>
            </w:r>
            <w:r w:rsidRPr="00B02B2D">
              <w:rPr>
                <w:sz w:val="26"/>
                <w:rtl/>
              </w:rPr>
              <w:tab/>
            </w:r>
            <w:del w:id="353" w:author="רוני טיסר" w:date="2017-02-20T10:59:00Z">
              <w:r w:rsidRPr="00B02B2D" w:rsidDel="000847EE">
                <w:rPr>
                  <w:rFonts w:hint="eastAsia"/>
                  <w:sz w:val="26"/>
                  <w:rtl/>
                </w:rPr>
                <w:delText>ל</w:delText>
              </w:r>
            </w:del>
            <w:r w:rsidRPr="00B02B2D">
              <w:rPr>
                <w:rFonts w:hint="eastAsia"/>
                <w:sz w:val="26"/>
                <w:rtl/>
              </w:rPr>
              <w:t>מפקח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del w:id="354" w:author="רוני טיסר" w:date="2017-02-20T10:59:00Z">
              <w:r w:rsidRPr="00B02B2D" w:rsidDel="000847EE">
                <w:rPr>
                  <w:rFonts w:hint="eastAsia"/>
                  <w:sz w:val="26"/>
                  <w:rtl/>
                </w:rPr>
                <w:delText>ימונה</w:delText>
              </w:r>
              <w:r w:rsidRPr="00B02B2D" w:rsidDel="000847EE">
                <w:rPr>
                  <w:sz w:val="26"/>
                  <w:rtl/>
                </w:rPr>
                <w:delText xml:space="preserve"> </w:delText>
              </w:r>
            </w:del>
            <w:ins w:id="355" w:author="רוני טיסר" w:date="2017-02-20T10:59:00Z">
              <w:r w:rsidRPr="00B02B2D">
                <w:rPr>
                  <w:rFonts w:hint="eastAsia"/>
                  <w:sz w:val="26"/>
                  <w:rtl/>
                </w:rPr>
                <w:t>י</w:t>
              </w:r>
              <w:r>
                <w:rPr>
                  <w:rFonts w:hint="cs"/>
                  <w:sz w:val="26"/>
                  <w:rtl/>
                </w:rPr>
                <w:t>וסמך</w:t>
              </w:r>
              <w:r w:rsidRPr="00B02B2D">
                <w:rPr>
                  <w:sz w:val="26"/>
                  <w:rtl/>
                </w:rPr>
                <w:t xml:space="preserve"> </w:t>
              </w:r>
            </w:ins>
            <w:ins w:id="356" w:author="רוני טיסר" w:date="2017-02-20T11:00:00Z">
              <w:r>
                <w:rPr>
                  <w:rFonts w:hint="cs"/>
                  <w:sz w:val="26"/>
                  <w:rtl/>
                </w:rPr>
                <w:t xml:space="preserve">אם </w:t>
              </w:r>
            </w:ins>
            <w:del w:id="357" w:author="רוני טיסר" w:date="2017-02-20T11:00:00Z">
              <w:r w:rsidRPr="00B02B2D" w:rsidDel="000847EE">
                <w:rPr>
                  <w:rFonts w:hint="eastAsia"/>
                  <w:sz w:val="26"/>
                  <w:rtl/>
                </w:rPr>
                <w:delText>מי</w:delText>
              </w:r>
              <w:r w:rsidRPr="00B02B2D" w:rsidDel="000847EE">
                <w:rPr>
                  <w:sz w:val="26"/>
                  <w:rtl/>
                </w:rPr>
                <w:delText xml:space="preserve"> </w:delText>
              </w:r>
            </w:del>
            <w:del w:id="358" w:author="רוני טיסר" w:date="2017-02-20T10:59:00Z">
              <w:r w:rsidRPr="00B02B2D" w:rsidDel="000847EE">
                <w:rPr>
                  <w:rFonts w:hint="eastAsia"/>
                  <w:sz w:val="26"/>
                  <w:rtl/>
                </w:rPr>
                <w:delText>ש</w:delText>
              </w:r>
            </w:del>
            <w:r w:rsidRPr="00B02B2D">
              <w:rPr>
                <w:rFonts w:hint="eastAsia"/>
                <w:sz w:val="26"/>
                <w:rtl/>
              </w:rPr>
              <w:t>מתקיימים</w:t>
            </w:r>
            <w:r w:rsidRPr="00B02B2D">
              <w:rPr>
                <w:sz w:val="26"/>
                <w:rtl/>
              </w:rPr>
              <w:t xml:space="preserve"> </w:t>
            </w:r>
            <w:r w:rsidRPr="00B02B2D">
              <w:rPr>
                <w:rFonts w:hint="eastAsia"/>
                <w:sz w:val="26"/>
                <w:rtl/>
              </w:rPr>
              <w:t>בו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del w:id="359" w:author="רוני טיסר" w:date="2017-02-20T11:00:00Z">
              <w:r w:rsidRPr="00B02B2D" w:rsidDel="000847EE">
                <w:rPr>
                  <w:sz w:val="26"/>
                  <w:rtl/>
                </w:rPr>
                <w:delText>:</w:delText>
              </w:r>
            </w:del>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משטרת</w:t>
            </w:r>
            <w:r w:rsidRPr="00B02B2D">
              <w:rPr>
                <w:sz w:val="26"/>
                <w:rtl/>
              </w:rPr>
              <w:t xml:space="preserve"> </w:t>
            </w:r>
            <w:r w:rsidRPr="00B02B2D">
              <w:rPr>
                <w:rFonts w:hint="eastAsia"/>
                <w:sz w:val="26"/>
                <w:rtl/>
              </w:rPr>
              <w:t>ישראל</w:t>
            </w:r>
            <w:r w:rsidRPr="00B02B2D">
              <w:rPr>
                <w:sz w:val="26"/>
                <w:rtl/>
              </w:rPr>
              <w:t xml:space="preserve"> </w:t>
            </w:r>
            <w:r w:rsidRPr="00B02B2D">
              <w:rPr>
                <w:rFonts w:hint="eastAsia"/>
                <w:sz w:val="26"/>
                <w:rtl/>
              </w:rPr>
              <w:t>הודיעה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יאוחר</w:t>
            </w:r>
            <w:r w:rsidRPr="00B02B2D">
              <w:rPr>
                <w:sz w:val="26"/>
                <w:rtl/>
              </w:rPr>
              <w:t xml:space="preserve"> </w:t>
            </w:r>
            <w:r w:rsidRPr="00B02B2D">
              <w:rPr>
                <w:rFonts w:hint="eastAsia"/>
                <w:sz w:val="26"/>
                <w:rtl/>
              </w:rPr>
              <w:t>משלושה</w:t>
            </w:r>
            <w:r w:rsidRPr="00B02B2D">
              <w:rPr>
                <w:sz w:val="26"/>
                <w:rtl/>
              </w:rPr>
              <w:t xml:space="preserve"> </w:t>
            </w:r>
            <w:r w:rsidRPr="00B02B2D">
              <w:rPr>
                <w:rFonts w:hint="eastAsia"/>
                <w:sz w:val="26"/>
                <w:rtl/>
              </w:rPr>
              <w:t>חודשים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קבלת</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העובד</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מתנגדת</w:t>
            </w:r>
            <w:r w:rsidRPr="00B02B2D">
              <w:rPr>
                <w:sz w:val="26"/>
                <w:rtl/>
              </w:rPr>
              <w:t xml:space="preserve"> </w:t>
            </w:r>
            <w:r w:rsidRPr="00B02B2D">
              <w:rPr>
                <w:rFonts w:hint="eastAsia"/>
                <w:sz w:val="26"/>
                <w:rtl/>
              </w:rPr>
              <w:t>למינויו</w:t>
            </w:r>
            <w:r w:rsidRPr="00B02B2D">
              <w:rPr>
                <w:sz w:val="26"/>
                <w:rtl/>
              </w:rPr>
              <w:t xml:space="preserve"> </w:t>
            </w:r>
            <w:r w:rsidRPr="00B02B2D">
              <w:rPr>
                <w:rFonts w:hint="eastAsia"/>
                <w:sz w:val="26"/>
                <w:rtl/>
              </w:rPr>
              <w:t>מטעמים</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ביטחון</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עברו</w:t>
            </w:r>
            <w:r w:rsidRPr="00B02B2D">
              <w:rPr>
                <w:sz w:val="26"/>
                <w:rtl/>
              </w:rPr>
              <w:t xml:space="preserve"> </w:t>
            </w:r>
            <w:r w:rsidRPr="00B02B2D">
              <w:rPr>
                <w:rFonts w:hint="eastAsia"/>
                <w:sz w:val="26"/>
                <w:rtl/>
              </w:rPr>
              <w:t>הפלילי</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קיבל</w:t>
            </w:r>
            <w:r w:rsidRPr="00B02B2D">
              <w:rPr>
                <w:sz w:val="26"/>
                <w:rtl/>
              </w:rPr>
              <w:t xml:space="preserve"> </w:t>
            </w:r>
            <w:r w:rsidRPr="00B02B2D">
              <w:rPr>
                <w:rFonts w:hint="eastAsia"/>
                <w:sz w:val="26"/>
                <w:rtl/>
              </w:rPr>
              <w:t>הכשרה</w:t>
            </w:r>
            <w:r w:rsidRPr="00B02B2D">
              <w:rPr>
                <w:sz w:val="26"/>
                <w:rtl/>
              </w:rPr>
              <w:t xml:space="preserve"> </w:t>
            </w:r>
            <w:r w:rsidRPr="00B02B2D">
              <w:rPr>
                <w:rFonts w:hint="eastAsia"/>
                <w:sz w:val="26"/>
                <w:rtl/>
              </w:rPr>
              <w:t>מתאימה</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שיהיו</w:t>
            </w:r>
            <w:r w:rsidRPr="00B02B2D">
              <w:rPr>
                <w:sz w:val="26"/>
                <w:rtl/>
              </w:rPr>
              <w:t xml:space="preserve"> </w:t>
            </w:r>
            <w:r w:rsidRPr="00B02B2D">
              <w:rPr>
                <w:rFonts w:hint="eastAsia"/>
                <w:sz w:val="26"/>
                <w:rtl/>
              </w:rPr>
              <w:t>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כפי</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בהסכמת</w:t>
            </w:r>
            <w:r w:rsidRPr="00B02B2D">
              <w:rPr>
                <w:sz w:val="26"/>
                <w:rtl/>
              </w:rPr>
              <w:t xml:space="preserve"> </w:t>
            </w:r>
            <w:r w:rsidRPr="00B02B2D">
              <w:rPr>
                <w:rFonts w:hint="eastAsia"/>
                <w:sz w:val="26"/>
                <w:rtl/>
              </w:rPr>
              <w:t>השר</w:t>
            </w:r>
            <w:r w:rsidRPr="00B02B2D">
              <w:rPr>
                <w:sz w:val="26"/>
                <w:rtl/>
              </w:rPr>
              <w:t xml:space="preserve"> </w:t>
            </w:r>
            <w:r w:rsidRPr="00B02B2D">
              <w:rPr>
                <w:rFonts w:hint="eastAsia"/>
                <w:sz w:val="26"/>
                <w:rtl/>
              </w:rPr>
              <w:t>לביטחון</w:t>
            </w:r>
            <w:r w:rsidRPr="00B02B2D">
              <w:rPr>
                <w:sz w:val="26"/>
                <w:rtl/>
              </w:rPr>
              <w:t xml:space="preserve"> </w:t>
            </w:r>
            <w:r w:rsidRPr="00B02B2D">
              <w:rPr>
                <w:rFonts w:hint="eastAsia"/>
                <w:sz w:val="26"/>
                <w:rtl/>
              </w:rPr>
              <w:t>הפנים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(3)</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עומד</w:t>
            </w:r>
            <w:r w:rsidRPr="00B02B2D">
              <w:rPr>
                <w:sz w:val="26"/>
                <w:rtl/>
              </w:rPr>
              <w:t xml:space="preserve"> </w:t>
            </w:r>
            <w:r w:rsidRPr="00B02B2D">
              <w:rPr>
                <w:rFonts w:hint="eastAsia"/>
                <w:sz w:val="26"/>
                <w:rtl/>
              </w:rPr>
              <w:t>בתנאי</w:t>
            </w:r>
            <w:r w:rsidRPr="00B02B2D">
              <w:rPr>
                <w:sz w:val="26"/>
                <w:rtl/>
              </w:rPr>
              <w:t xml:space="preserve"> </w:t>
            </w:r>
            <w:r w:rsidRPr="00B02B2D">
              <w:rPr>
                <w:rFonts w:hint="eastAsia"/>
                <w:sz w:val="26"/>
                <w:rtl/>
              </w:rPr>
              <w:t>כשירות</w:t>
            </w:r>
            <w:r w:rsidRPr="00B02B2D">
              <w:rPr>
                <w:sz w:val="26"/>
                <w:rtl/>
              </w:rPr>
              <w:t xml:space="preserve"> </w:t>
            </w:r>
            <w:r w:rsidRPr="00B02B2D">
              <w:rPr>
                <w:rFonts w:hint="eastAsia"/>
                <w:sz w:val="26"/>
                <w:rtl/>
              </w:rPr>
              <w:t>נוספים</w:t>
            </w:r>
            <w:r w:rsidRPr="00B02B2D">
              <w:rPr>
                <w:sz w:val="26"/>
                <w:rtl/>
              </w:rPr>
              <w:t xml:space="preserve"> </w:t>
            </w:r>
            <w:r w:rsidRPr="00B02B2D">
              <w:rPr>
                <w:rFonts w:hint="eastAsia"/>
                <w:sz w:val="26"/>
                <w:rtl/>
              </w:rPr>
              <w:t>כפי</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בהתייעצות</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השר</w:t>
            </w:r>
            <w:r w:rsidRPr="00B02B2D">
              <w:rPr>
                <w:sz w:val="26"/>
                <w:rtl/>
              </w:rPr>
              <w:t xml:space="preserve"> </w:t>
            </w:r>
            <w:r w:rsidRPr="00B02B2D">
              <w:rPr>
                <w:rFonts w:hint="eastAsia"/>
                <w:sz w:val="26"/>
                <w:rtl/>
              </w:rPr>
              <w:t>לביטחון</w:t>
            </w:r>
            <w:r w:rsidRPr="00B02B2D">
              <w:rPr>
                <w:sz w:val="26"/>
                <w:rtl/>
              </w:rPr>
              <w:t xml:space="preserve"> </w:t>
            </w:r>
            <w:r w:rsidRPr="00B02B2D">
              <w:rPr>
                <w:rFonts w:hint="eastAsia"/>
                <w:sz w:val="26"/>
                <w:rtl/>
              </w:rPr>
              <w:t>הפנים</w:t>
            </w:r>
            <w:r w:rsidRPr="00B02B2D">
              <w:rPr>
                <w:sz w:val="26"/>
                <w:rtl/>
              </w:rPr>
              <w:t>.</w:t>
            </w:r>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60" w:author="רוני טיסר" w:date="2017-02-20T11:00:00Z"/>
              </w:rPr>
            </w:pPr>
          </w:p>
        </w:tc>
        <w:tc>
          <w:tcPr>
            <w:tcW w:w="624" w:type="dxa"/>
          </w:tcPr>
          <w:p w:rsidR="00F235A1" w:rsidRDefault="00F235A1" w:rsidP="002C4C1D">
            <w:pPr>
              <w:pStyle w:val="TableText"/>
              <w:rPr>
                <w:ins w:id="361" w:author="רוני טיסר" w:date="2017-02-20T11:00:00Z"/>
              </w:rPr>
            </w:pPr>
          </w:p>
        </w:tc>
        <w:tc>
          <w:tcPr>
            <w:tcW w:w="624" w:type="dxa"/>
          </w:tcPr>
          <w:p w:rsidR="00F235A1" w:rsidRDefault="00F235A1" w:rsidP="002C4C1D">
            <w:pPr>
              <w:pStyle w:val="TableText"/>
              <w:rPr>
                <w:ins w:id="362" w:author="רוני טיסר" w:date="2017-02-20T11:00:00Z"/>
              </w:rPr>
            </w:pPr>
          </w:p>
        </w:tc>
        <w:tc>
          <w:tcPr>
            <w:tcW w:w="624" w:type="dxa"/>
          </w:tcPr>
          <w:p w:rsidR="00F235A1" w:rsidRDefault="00F235A1" w:rsidP="002C4C1D">
            <w:pPr>
              <w:pStyle w:val="TableText"/>
              <w:rPr>
                <w:ins w:id="363" w:author="רוני טיסר" w:date="2017-02-20T11:00:00Z"/>
              </w:rPr>
            </w:pPr>
          </w:p>
        </w:tc>
        <w:tc>
          <w:tcPr>
            <w:tcW w:w="624" w:type="dxa"/>
          </w:tcPr>
          <w:p w:rsidR="00F235A1" w:rsidRDefault="00F235A1" w:rsidP="002C4C1D">
            <w:pPr>
              <w:pStyle w:val="TableText"/>
              <w:rPr>
                <w:ins w:id="364" w:author="רוני טיסר" w:date="2017-02-20T11:00:00Z"/>
              </w:rPr>
            </w:pPr>
          </w:p>
        </w:tc>
        <w:tc>
          <w:tcPr>
            <w:tcW w:w="624" w:type="dxa"/>
          </w:tcPr>
          <w:p w:rsidR="00F235A1" w:rsidRDefault="00F235A1" w:rsidP="002C4C1D">
            <w:pPr>
              <w:pStyle w:val="TableText"/>
              <w:rPr>
                <w:ins w:id="365" w:author="רוני טיסר" w:date="2017-02-20T11:00:00Z"/>
              </w:rPr>
            </w:pPr>
          </w:p>
        </w:tc>
        <w:tc>
          <w:tcPr>
            <w:tcW w:w="4649" w:type="dxa"/>
            <w:gridSpan w:val="3"/>
          </w:tcPr>
          <w:p w:rsidR="00F235A1" w:rsidRDefault="00F235A1" w:rsidP="002C4C1D">
            <w:pPr>
              <w:pStyle w:val="TableBlock"/>
              <w:rPr>
                <w:ins w:id="366" w:author="רוני טיסר" w:date="2017-02-20T11:00:00Z"/>
              </w:rPr>
            </w:pPr>
            <w:ins w:id="367" w:author="רוני טיסר" w:date="2017-02-20T11:00:00Z">
              <w:r>
                <w:rPr>
                  <w:rFonts w:hint="cs"/>
                  <w:rtl/>
                </w:rPr>
                <w:t>(ד)</w:t>
              </w:r>
              <w:r>
                <w:rPr>
                  <w:rtl/>
                </w:rPr>
                <w:tab/>
              </w:r>
            </w:ins>
            <w:ins w:id="368" w:author="רוני טיסר" w:date="2017-02-20T11:01:00Z">
              <w:r>
                <w:rPr>
                  <w:rFonts w:hint="cs"/>
                  <w:rtl/>
                </w:rPr>
                <w:t xml:space="preserve">הודעה על </w:t>
              </w:r>
            </w:ins>
            <w:ins w:id="369" w:author="רוני טיסר" w:date="2017-02-20T11:00:00Z">
              <w:r>
                <w:rPr>
                  <w:rFonts w:hint="cs"/>
                  <w:rtl/>
                </w:rPr>
                <w:t>הסמכת מפקח תפורסם ברשומות ובאתר האינטרנט</w:t>
              </w:r>
            </w:ins>
            <w:ins w:id="370" w:author="רוני טיסר" w:date="2017-02-20T11:01:00Z">
              <w:r>
                <w:rPr>
                  <w:rFonts w:hint="cs"/>
                  <w:rtl/>
                </w:rPr>
                <w:t xml:space="preserve"> של </w:t>
              </w:r>
            </w:ins>
            <w:ins w:id="371" w:author="רוני טיסר" w:date="2017-02-20T11:02:00Z">
              <w:r>
                <w:rPr>
                  <w:rFonts w:hint="cs"/>
                  <w:rtl/>
                </w:rPr>
                <w:t>היחידה הארצית לאכיפה,</w:t>
              </w:r>
            </w:ins>
            <w:ins w:id="372" w:author="רוני טיסר" w:date="2017-02-20T11:01:00Z">
              <w:r>
                <w:rPr>
                  <w:rFonts w:hint="cs"/>
                  <w:rtl/>
                </w:rPr>
                <w:t xml:space="preserve"> הוועדה המקומית או הרשות המקומית, לפי העניין.</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73" w:author="רוני טיסר" w:date="2017-02-20T11:23:00Z"/>
              </w:rPr>
            </w:pPr>
          </w:p>
        </w:tc>
        <w:tc>
          <w:tcPr>
            <w:tcW w:w="624" w:type="dxa"/>
          </w:tcPr>
          <w:p w:rsidR="00F235A1" w:rsidRDefault="00F235A1" w:rsidP="002C4C1D">
            <w:pPr>
              <w:pStyle w:val="TableText"/>
              <w:rPr>
                <w:ins w:id="374" w:author="רוני טיסר" w:date="2017-02-20T11:23:00Z"/>
              </w:rPr>
            </w:pPr>
          </w:p>
        </w:tc>
        <w:tc>
          <w:tcPr>
            <w:tcW w:w="624" w:type="dxa"/>
          </w:tcPr>
          <w:p w:rsidR="00F235A1" w:rsidRDefault="00F235A1" w:rsidP="002C4C1D">
            <w:pPr>
              <w:pStyle w:val="TableText"/>
              <w:rPr>
                <w:ins w:id="375" w:author="רוני טיסר" w:date="2017-02-20T11:23:00Z"/>
              </w:rPr>
            </w:pPr>
          </w:p>
        </w:tc>
        <w:tc>
          <w:tcPr>
            <w:tcW w:w="624" w:type="dxa"/>
          </w:tcPr>
          <w:p w:rsidR="00F235A1" w:rsidRDefault="00F235A1" w:rsidP="002C4C1D">
            <w:pPr>
              <w:pStyle w:val="TableText"/>
              <w:rPr>
                <w:ins w:id="376" w:author="רוני טיסר" w:date="2017-02-20T11:23:00Z"/>
              </w:rPr>
            </w:pPr>
          </w:p>
        </w:tc>
        <w:tc>
          <w:tcPr>
            <w:tcW w:w="624" w:type="dxa"/>
          </w:tcPr>
          <w:p w:rsidR="00F235A1" w:rsidRDefault="00F235A1" w:rsidP="002C4C1D">
            <w:pPr>
              <w:pStyle w:val="TableText"/>
              <w:rPr>
                <w:ins w:id="377" w:author="רוני טיסר" w:date="2017-02-20T11:23:00Z"/>
              </w:rPr>
            </w:pPr>
          </w:p>
        </w:tc>
        <w:tc>
          <w:tcPr>
            <w:tcW w:w="624" w:type="dxa"/>
          </w:tcPr>
          <w:p w:rsidR="00F235A1" w:rsidRDefault="00F235A1" w:rsidP="002C4C1D">
            <w:pPr>
              <w:pStyle w:val="TableText"/>
              <w:rPr>
                <w:ins w:id="378" w:author="רוני טיסר" w:date="2017-02-20T11:23:00Z"/>
              </w:rPr>
            </w:pPr>
          </w:p>
        </w:tc>
        <w:tc>
          <w:tcPr>
            <w:tcW w:w="4649" w:type="dxa"/>
            <w:gridSpan w:val="3"/>
          </w:tcPr>
          <w:p w:rsidR="00F235A1" w:rsidRDefault="00F235A1" w:rsidP="002C4C1D">
            <w:pPr>
              <w:pStyle w:val="TableBlock"/>
              <w:rPr>
                <w:rtl/>
              </w:rPr>
            </w:pPr>
            <w:ins w:id="379" w:author="רוני טיסר" w:date="2017-02-20T11:23:00Z">
              <w:r>
                <w:rPr>
                  <w:rFonts w:hint="cs"/>
                  <w:rtl/>
                </w:rPr>
                <w:t>(ה)</w:t>
              </w:r>
              <w:r>
                <w:rPr>
                  <w:rtl/>
                </w:rPr>
                <w:tab/>
              </w:r>
              <w:r>
                <w:rPr>
                  <w:rFonts w:hint="cs"/>
                  <w:rtl/>
                </w:rPr>
                <w:t>מצא מנהל היחידה הארצית לאכיפה כי מ</w:t>
              </w:r>
            </w:ins>
            <w:ins w:id="380" w:author="רוני טיסר" w:date="2017-02-20T11:24:00Z">
              <w:r>
                <w:rPr>
                  <w:rFonts w:hint="cs"/>
                  <w:rtl/>
                </w:rPr>
                <w:t>פ</w:t>
              </w:r>
            </w:ins>
            <w:ins w:id="381" w:author="רוני טיסר" w:date="2017-02-20T11:23:00Z">
              <w:r>
                <w:rPr>
                  <w:rFonts w:hint="cs"/>
                  <w:rtl/>
                </w:rPr>
                <w:t xml:space="preserve">קח אינו ממלא אחר ההנחיות המקצועיות כאמור בסעיף קטן (ד), רשאי הוא לאחר שנתן למפקח להביא בפניו את טענותיו </w:t>
              </w:r>
            </w:ins>
            <w:ins w:id="382" w:author="רוני טיסר" w:date="2017-02-20T11:24:00Z">
              <w:r>
                <w:rPr>
                  <w:rFonts w:hint="cs"/>
                  <w:rtl/>
                </w:rPr>
                <w:t>לבקש משר האוצר לשלול או להגביל את סמכויותיו של הפקח דרך כלל או לתקופה</w:t>
              </w:r>
              <w:del w:id="383" w:author="לירון אדלר" w:date="2017-02-23T13:55:00Z">
                <w:r w:rsidDel="0015328F">
                  <w:rPr>
                    <w:rFonts w:hint="cs"/>
                    <w:rtl/>
                  </w:rPr>
                  <w:delText>.</w:delText>
                </w:r>
              </w:del>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1872" w:type="dxa"/>
            <w:gridSpan w:val="3"/>
            <w:shd w:val="clear" w:color="auto" w:fill="auto"/>
            <w:tcMar>
              <w:top w:w="91" w:type="dxa"/>
              <w:left w:w="0" w:type="dxa"/>
              <w:bottom w:w="91" w:type="dxa"/>
              <w:right w:w="0" w:type="dxa"/>
            </w:tcMar>
          </w:tcPr>
          <w:p w:rsidR="00F235A1" w:rsidRPr="00B02B2D" w:rsidRDefault="00F235A1" w:rsidP="002C4C1D">
            <w:pPr>
              <w:pStyle w:val="TableInnerSideHeading"/>
              <w:rPr>
                <w:sz w:val="26"/>
                <w:rtl/>
              </w:rPr>
            </w:pPr>
            <w:r w:rsidRPr="00B02B2D">
              <w:rPr>
                <w:rFonts w:hint="eastAsia"/>
                <w:sz w:val="26"/>
                <w:rtl/>
              </w:rPr>
              <w:t>סמכויות</w:t>
            </w:r>
            <w:r w:rsidRPr="00B02B2D">
              <w:rPr>
                <w:sz w:val="26"/>
                <w:rtl/>
              </w:rPr>
              <w:t xml:space="preserve"> </w:t>
            </w:r>
            <w:r w:rsidRPr="00B02B2D">
              <w:rPr>
                <w:rFonts w:hint="eastAsia"/>
                <w:sz w:val="26"/>
                <w:rtl/>
              </w:rPr>
              <w:t>מפקחים</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257</w:t>
            </w:r>
            <w:r w:rsidRPr="00B02B2D">
              <w:rPr>
                <w:rFonts w:hint="eastAsia"/>
                <w:sz w:val="26"/>
                <w:rtl/>
              </w:rPr>
              <w:t>ב</w:t>
            </w:r>
            <w:r w:rsidRPr="00B02B2D">
              <w:rPr>
                <w:sz w:val="26"/>
                <w:rtl/>
              </w:rPr>
              <w:t>.</w:t>
            </w: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del w:id="384" w:author="רוני טיסר" w:date="2017-02-20T11:21:00Z">
              <w:r w:rsidRPr="00B02B2D" w:rsidDel="00DC47CA">
                <w:rPr>
                  <w:sz w:val="26"/>
                  <w:rtl/>
                </w:rPr>
                <w:delText>(</w:delText>
              </w:r>
              <w:r w:rsidRPr="00B02B2D" w:rsidDel="00DC47CA">
                <w:rPr>
                  <w:rFonts w:hint="eastAsia"/>
                  <w:sz w:val="26"/>
                  <w:rtl/>
                </w:rPr>
                <w:delText>א</w:delText>
              </w:r>
              <w:r w:rsidRPr="00B02B2D" w:rsidDel="00DC47CA">
                <w:rPr>
                  <w:sz w:val="26"/>
                  <w:rtl/>
                </w:rPr>
                <w:delText>)</w:delText>
              </w:r>
              <w:r w:rsidRPr="00B02B2D" w:rsidDel="00DC47CA">
                <w:rPr>
                  <w:sz w:val="26"/>
                  <w:rtl/>
                </w:rPr>
                <w:tab/>
              </w:r>
              <w:r w:rsidRPr="00B02B2D" w:rsidDel="00DC47CA">
                <w:rPr>
                  <w:rFonts w:hint="eastAsia"/>
                  <w:sz w:val="26"/>
                  <w:rtl/>
                </w:rPr>
                <w:delText>מנהל</w:delText>
              </w:r>
              <w:r w:rsidRPr="00B02B2D" w:rsidDel="00DC47CA">
                <w:rPr>
                  <w:sz w:val="26"/>
                  <w:rtl/>
                </w:rPr>
                <w:delText xml:space="preserve"> </w:delText>
              </w:r>
              <w:r w:rsidRPr="00B02B2D" w:rsidDel="00DC47CA">
                <w:rPr>
                  <w:rFonts w:hint="eastAsia"/>
                  <w:sz w:val="26"/>
                  <w:rtl/>
                </w:rPr>
                <w:delText>היחידה</w:delText>
              </w:r>
              <w:r w:rsidRPr="00B02B2D" w:rsidDel="00DC47CA">
                <w:rPr>
                  <w:sz w:val="26"/>
                  <w:rtl/>
                </w:rPr>
                <w:delText xml:space="preserve"> </w:delText>
              </w:r>
              <w:r w:rsidRPr="00B02B2D" w:rsidDel="00DC47CA">
                <w:rPr>
                  <w:rFonts w:hint="eastAsia"/>
                  <w:sz w:val="26"/>
                  <w:rtl/>
                </w:rPr>
                <w:delText>הארצית</w:delText>
              </w:r>
              <w:r w:rsidRPr="00B02B2D" w:rsidDel="00DC47CA">
                <w:rPr>
                  <w:sz w:val="26"/>
                  <w:rtl/>
                </w:rPr>
                <w:delText xml:space="preserve"> </w:delText>
              </w:r>
              <w:r w:rsidRPr="00B02B2D" w:rsidDel="00DC47CA">
                <w:rPr>
                  <w:rFonts w:hint="eastAsia"/>
                  <w:sz w:val="26"/>
                  <w:rtl/>
                </w:rPr>
                <w:delText>לאכיפה</w:delText>
              </w:r>
              <w:r w:rsidRPr="00B02B2D" w:rsidDel="00DC47CA">
                <w:rPr>
                  <w:sz w:val="26"/>
                  <w:rtl/>
                </w:rPr>
                <w:delText xml:space="preserve"> </w:delText>
              </w:r>
              <w:r w:rsidRPr="00B02B2D" w:rsidDel="00DC47CA">
                <w:rPr>
                  <w:rFonts w:hint="eastAsia"/>
                  <w:sz w:val="26"/>
                  <w:rtl/>
                </w:rPr>
                <w:delText>יקבע</w:delText>
              </w:r>
              <w:r w:rsidRPr="00B02B2D" w:rsidDel="00DC47CA">
                <w:rPr>
                  <w:sz w:val="26"/>
                  <w:rtl/>
                </w:rPr>
                <w:delText xml:space="preserve"> </w:delText>
              </w:r>
              <w:r w:rsidRPr="00B02B2D" w:rsidDel="00DC47CA">
                <w:rPr>
                  <w:rFonts w:hint="eastAsia"/>
                  <w:sz w:val="26"/>
                  <w:rtl/>
                </w:rPr>
                <w:delText>הנחיות</w:delText>
              </w:r>
              <w:r w:rsidRPr="00B02B2D" w:rsidDel="00DC47CA">
                <w:rPr>
                  <w:sz w:val="26"/>
                  <w:rtl/>
                </w:rPr>
                <w:delText xml:space="preserve"> </w:delText>
              </w:r>
              <w:r w:rsidRPr="00B02B2D" w:rsidDel="00DC47CA">
                <w:rPr>
                  <w:rFonts w:hint="eastAsia"/>
                  <w:sz w:val="26"/>
                  <w:rtl/>
                </w:rPr>
                <w:delText>מקצועיות</w:delText>
              </w:r>
              <w:r w:rsidRPr="00B02B2D" w:rsidDel="00DC47CA">
                <w:rPr>
                  <w:sz w:val="26"/>
                  <w:rtl/>
                </w:rPr>
                <w:delText xml:space="preserve"> </w:delText>
              </w:r>
              <w:r w:rsidRPr="00B02B2D" w:rsidDel="00DC47CA">
                <w:rPr>
                  <w:rFonts w:hint="eastAsia"/>
                  <w:sz w:val="26"/>
                  <w:rtl/>
                </w:rPr>
                <w:delText>שלפיהן</w:delText>
              </w:r>
              <w:r w:rsidRPr="00B02B2D" w:rsidDel="00DC47CA">
                <w:rPr>
                  <w:sz w:val="26"/>
                  <w:rtl/>
                </w:rPr>
                <w:delText xml:space="preserve"> </w:delText>
              </w:r>
              <w:r w:rsidRPr="00B02B2D" w:rsidDel="00DC47CA">
                <w:rPr>
                  <w:rFonts w:hint="eastAsia"/>
                  <w:sz w:val="26"/>
                  <w:rtl/>
                </w:rPr>
                <w:delText>יפעילו</w:delText>
              </w:r>
              <w:r w:rsidRPr="00B02B2D" w:rsidDel="00DC47CA">
                <w:rPr>
                  <w:sz w:val="26"/>
                  <w:rtl/>
                </w:rPr>
                <w:delText xml:space="preserve"> </w:delText>
              </w:r>
              <w:r w:rsidRPr="00B02B2D" w:rsidDel="00DC47CA">
                <w:rPr>
                  <w:rFonts w:hint="eastAsia"/>
                  <w:sz w:val="26"/>
                  <w:rtl/>
                </w:rPr>
                <w:delText>מפקחים</w:delText>
              </w:r>
              <w:r w:rsidRPr="00B02B2D" w:rsidDel="00DC47CA">
                <w:rPr>
                  <w:sz w:val="26"/>
                  <w:rtl/>
                </w:rPr>
                <w:delText xml:space="preserve"> </w:delText>
              </w:r>
              <w:r w:rsidRPr="00B02B2D" w:rsidDel="00DC47CA">
                <w:rPr>
                  <w:rFonts w:hint="eastAsia"/>
                  <w:sz w:val="26"/>
                  <w:rtl/>
                </w:rPr>
                <w:delText>את</w:delText>
              </w:r>
              <w:r w:rsidRPr="00B02B2D" w:rsidDel="00DC47CA">
                <w:rPr>
                  <w:sz w:val="26"/>
                  <w:rtl/>
                </w:rPr>
                <w:delText xml:space="preserve"> </w:delText>
              </w:r>
              <w:r w:rsidRPr="00B02B2D" w:rsidDel="00DC47CA">
                <w:rPr>
                  <w:rFonts w:hint="eastAsia"/>
                  <w:sz w:val="26"/>
                  <w:rtl/>
                </w:rPr>
                <w:delText>סמכויותיהם</w:delText>
              </w:r>
              <w:r w:rsidRPr="00B02B2D" w:rsidDel="00DC47CA">
                <w:rPr>
                  <w:sz w:val="26"/>
                  <w:rtl/>
                </w:rPr>
                <w:delText xml:space="preserve"> </w:delText>
              </w:r>
              <w:r w:rsidRPr="00B02B2D" w:rsidDel="00DC47CA">
                <w:rPr>
                  <w:rFonts w:hint="eastAsia"/>
                  <w:sz w:val="26"/>
                  <w:rtl/>
                </w:rPr>
                <w:delText>לפי</w:delText>
              </w:r>
              <w:r w:rsidRPr="00B02B2D" w:rsidDel="00DC47CA">
                <w:rPr>
                  <w:sz w:val="26"/>
                  <w:rtl/>
                </w:rPr>
                <w:delText xml:space="preserve"> </w:delText>
              </w:r>
              <w:r w:rsidRPr="00B02B2D" w:rsidDel="00DC47CA">
                <w:rPr>
                  <w:rFonts w:hint="eastAsia"/>
                  <w:sz w:val="26"/>
                  <w:rtl/>
                </w:rPr>
                <w:delText>חוק</w:delText>
              </w:r>
              <w:r w:rsidRPr="00B02B2D" w:rsidDel="00DC47CA">
                <w:rPr>
                  <w:sz w:val="26"/>
                  <w:rtl/>
                </w:rPr>
                <w:delText xml:space="preserve"> </w:delText>
              </w:r>
              <w:r w:rsidRPr="00B02B2D" w:rsidDel="00DC47CA">
                <w:rPr>
                  <w:rFonts w:hint="eastAsia"/>
                  <w:sz w:val="26"/>
                  <w:rtl/>
                </w:rPr>
                <w:delText>זה</w:delText>
              </w:r>
              <w:r w:rsidRPr="00B02B2D" w:rsidDel="00DC47CA">
                <w:rPr>
                  <w:sz w:val="26"/>
                  <w:rtl/>
                </w:rPr>
                <w:delText xml:space="preserve">; </w:delText>
              </w:r>
              <w:r w:rsidRPr="00B02B2D" w:rsidDel="00DC47CA">
                <w:rPr>
                  <w:rFonts w:hint="eastAsia"/>
                  <w:sz w:val="26"/>
                  <w:rtl/>
                </w:rPr>
                <w:delText>הנחיות</w:delText>
              </w:r>
              <w:r w:rsidRPr="00B02B2D" w:rsidDel="00DC47CA">
                <w:rPr>
                  <w:sz w:val="26"/>
                  <w:rtl/>
                </w:rPr>
                <w:delText xml:space="preserve"> </w:delText>
              </w:r>
              <w:r w:rsidRPr="00B02B2D" w:rsidDel="00DC47CA">
                <w:rPr>
                  <w:rFonts w:hint="eastAsia"/>
                  <w:sz w:val="26"/>
                  <w:rtl/>
                </w:rPr>
                <w:delText>כאמור</w:delText>
              </w:r>
              <w:r w:rsidRPr="00B02B2D" w:rsidDel="00DC47CA">
                <w:rPr>
                  <w:sz w:val="26"/>
                  <w:rtl/>
                </w:rPr>
                <w:delText xml:space="preserve"> </w:delText>
              </w:r>
              <w:r w:rsidRPr="00B02B2D" w:rsidDel="00DC47CA">
                <w:rPr>
                  <w:rFonts w:hint="eastAsia"/>
                  <w:sz w:val="26"/>
                  <w:rtl/>
                </w:rPr>
                <w:delText>יפורסמו</w:delText>
              </w:r>
              <w:r w:rsidRPr="00B02B2D" w:rsidDel="00DC47CA">
                <w:rPr>
                  <w:sz w:val="26"/>
                  <w:rtl/>
                </w:rPr>
                <w:delText xml:space="preserve"> </w:delText>
              </w:r>
              <w:r w:rsidRPr="00B02B2D" w:rsidDel="00DC47CA">
                <w:rPr>
                  <w:rFonts w:hint="eastAsia"/>
                  <w:sz w:val="26"/>
                  <w:rtl/>
                </w:rPr>
                <w:delText>באתר</w:delText>
              </w:r>
              <w:r w:rsidRPr="00B02B2D" w:rsidDel="00DC47CA">
                <w:rPr>
                  <w:sz w:val="26"/>
                  <w:rtl/>
                </w:rPr>
                <w:delText xml:space="preserve"> </w:delText>
              </w:r>
              <w:r w:rsidRPr="00B02B2D" w:rsidDel="00DC47CA">
                <w:rPr>
                  <w:rFonts w:hint="eastAsia"/>
                  <w:sz w:val="26"/>
                  <w:rtl/>
                </w:rPr>
                <w:delText>האינטרנט</w:delText>
              </w:r>
              <w:r w:rsidRPr="00B02B2D" w:rsidDel="00DC47CA">
                <w:rPr>
                  <w:sz w:val="26"/>
                  <w:rtl/>
                </w:rPr>
                <w:delText xml:space="preserve"> </w:delText>
              </w:r>
              <w:r w:rsidRPr="00B02B2D" w:rsidDel="00DC47CA">
                <w:rPr>
                  <w:rFonts w:hint="eastAsia"/>
                  <w:sz w:val="26"/>
                  <w:rtl/>
                </w:rPr>
                <w:delText>של</w:delText>
              </w:r>
              <w:r w:rsidRPr="00B02B2D" w:rsidDel="00DC47CA">
                <w:rPr>
                  <w:sz w:val="26"/>
                  <w:rtl/>
                </w:rPr>
                <w:delText xml:space="preserve"> </w:delText>
              </w:r>
              <w:r w:rsidRPr="00B02B2D" w:rsidDel="00DC47CA">
                <w:rPr>
                  <w:rFonts w:hint="eastAsia"/>
                  <w:sz w:val="26"/>
                  <w:rtl/>
                </w:rPr>
                <w:delText>היחידה</w:delText>
              </w:r>
              <w:r w:rsidRPr="00B02B2D" w:rsidDel="00DC47CA">
                <w:rPr>
                  <w:sz w:val="26"/>
                  <w:rtl/>
                </w:rPr>
                <w:delText xml:space="preserve"> </w:delText>
              </w:r>
              <w:r w:rsidRPr="00B02B2D" w:rsidDel="00DC47CA">
                <w:rPr>
                  <w:rFonts w:hint="eastAsia"/>
                  <w:sz w:val="26"/>
                  <w:rtl/>
                </w:rPr>
                <w:delText>הארצית</w:delText>
              </w:r>
              <w:r w:rsidRPr="00B02B2D" w:rsidDel="00DC47CA">
                <w:rPr>
                  <w:sz w:val="26"/>
                  <w:rtl/>
                </w:rPr>
                <w:delText xml:space="preserve"> </w:delText>
              </w:r>
              <w:r w:rsidRPr="00B02B2D" w:rsidDel="00DC47CA">
                <w:rPr>
                  <w:rFonts w:hint="eastAsia"/>
                  <w:sz w:val="26"/>
                  <w:rtl/>
                </w:rPr>
                <w:delText>לאכיפה</w:delText>
              </w:r>
              <w:r w:rsidRPr="00B02B2D" w:rsidDel="00DC47CA">
                <w:rPr>
                  <w:sz w:val="26"/>
                  <w:rtl/>
                </w:rPr>
                <w:delText>.</w:delText>
              </w:r>
            </w:del>
          </w:p>
        </w:tc>
      </w:tr>
      <w:tr w:rsidR="00F235A1" w:rsidRPr="00B02B2D"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4649" w:type="dxa"/>
            <w:gridSpan w:val="3"/>
          </w:tcPr>
          <w:p w:rsidR="00F235A1" w:rsidRPr="00B02B2D" w:rsidRDefault="00F235A1" w:rsidP="002C4C1D">
            <w:pPr>
              <w:pStyle w:val="TableBlock"/>
              <w:rPr>
                <w:sz w:val="26"/>
                <w:rtl/>
              </w:rPr>
            </w:pPr>
            <w:r w:rsidRPr="00B02B2D">
              <w:rPr>
                <w:sz w:val="26"/>
                <w:rtl/>
              </w:rPr>
              <w:t>(</w:t>
            </w:r>
            <w:del w:id="385" w:author="רוני טיסר" w:date="2017-02-20T11:25:00Z">
              <w:r w:rsidRPr="00B02B2D" w:rsidDel="00DC47CA">
                <w:rPr>
                  <w:rFonts w:hint="eastAsia"/>
                  <w:sz w:val="26"/>
                  <w:rtl/>
                </w:rPr>
                <w:delText>ב</w:delText>
              </w:r>
            </w:del>
            <w:ins w:id="386" w:author="רוני טיסר" w:date="2017-02-20T11:25:00Z">
              <w:r>
                <w:rPr>
                  <w:rFonts w:hint="cs"/>
                  <w:sz w:val="26"/>
                  <w:rtl/>
                </w:rPr>
                <w:t>א</w:t>
              </w:r>
            </w:ins>
            <w:r w:rsidRPr="00B02B2D">
              <w:rPr>
                <w:sz w:val="26"/>
                <w:rtl/>
              </w:rPr>
              <w:t>)</w:t>
            </w:r>
            <w:r w:rsidRPr="00B02B2D">
              <w:rPr>
                <w:sz w:val="26"/>
                <w:rtl/>
              </w:rPr>
              <w:tab/>
            </w:r>
            <w:r w:rsidRPr="00B02B2D">
              <w:rPr>
                <w:rFonts w:hint="eastAsia"/>
                <w:sz w:val="26"/>
                <w:rtl/>
              </w:rPr>
              <w:t>לשם</w:t>
            </w:r>
            <w:r w:rsidRPr="00B02B2D">
              <w:rPr>
                <w:sz w:val="26"/>
                <w:rtl/>
              </w:rPr>
              <w:t xml:space="preserve"> </w:t>
            </w:r>
            <w:r w:rsidRPr="00B02B2D">
              <w:rPr>
                <w:rFonts w:hint="eastAsia"/>
                <w:sz w:val="26"/>
                <w:rtl/>
              </w:rPr>
              <w:t>פיקוח</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מפקח</w:t>
            </w:r>
            <w:r w:rsidRPr="00B02B2D">
              <w:rPr>
                <w:sz w:val="26"/>
                <w:rtl/>
              </w:rPr>
              <w:t xml:space="preserve"> </w:t>
            </w:r>
            <w:r>
              <w:rPr>
                <w:sz w:val="26"/>
                <w:rtl/>
              </w:rPr>
              <w:t>–</w:t>
            </w:r>
            <w:r w:rsidRPr="00B02B2D">
              <w:rPr>
                <w:sz w:val="26"/>
                <w:rtl/>
              </w:rPr>
              <w:t xml:space="preserve"> </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לדרוש</w:t>
            </w:r>
            <w:r w:rsidRPr="00B02B2D">
              <w:rPr>
                <w:sz w:val="26"/>
                <w:rtl/>
              </w:rPr>
              <w:t xml:space="preserve"> </w:t>
            </w:r>
            <w:r w:rsidRPr="00B02B2D">
              <w:rPr>
                <w:rFonts w:hint="eastAsia"/>
                <w:sz w:val="26"/>
                <w:rtl/>
              </w:rPr>
              <w:t>מכל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למסור</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שמו</w:t>
            </w:r>
            <w:r w:rsidRPr="00B02B2D">
              <w:rPr>
                <w:sz w:val="26"/>
                <w:rtl/>
              </w:rPr>
              <w:t xml:space="preserve"> </w:t>
            </w:r>
            <w:r w:rsidRPr="00B02B2D">
              <w:rPr>
                <w:rFonts w:hint="eastAsia"/>
                <w:sz w:val="26"/>
                <w:rtl/>
              </w:rPr>
              <w:t>ומענו</w:t>
            </w:r>
            <w:r w:rsidRPr="00B02B2D">
              <w:rPr>
                <w:sz w:val="26"/>
                <w:rtl/>
              </w:rPr>
              <w:t xml:space="preserve"> </w:t>
            </w:r>
            <w:r w:rsidRPr="00B02B2D">
              <w:rPr>
                <w:rFonts w:hint="eastAsia"/>
                <w:sz w:val="26"/>
                <w:rtl/>
              </w:rPr>
              <w:t>ולהציג</w:t>
            </w:r>
            <w:r w:rsidRPr="00B02B2D">
              <w:rPr>
                <w:sz w:val="26"/>
                <w:rtl/>
              </w:rPr>
              <w:t xml:space="preserve"> </w:t>
            </w:r>
            <w:r w:rsidRPr="00B02B2D">
              <w:rPr>
                <w:rFonts w:hint="eastAsia"/>
                <w:sz w:val="26"/>
                <w:rtl/>
              </w:rPr>
              <w:t>לפניו</w:t>
            </w:r>
            <w:r w:rsidRPr="00B02B2D">
              <w:rPr>
                <w:sz w:val="26"/>
                <w:rtl/>
              </w:rPr>
              <w:t xml:space="preserve"> </w:t>
            </w:r>
            <w:r w:rsidRPr="00B02B2D">
              <w:rPr>
                <w:rFonts w:hint="eastAsia"/>
                <w:sz w:val="26"/>
                <w:rtl/>
              </w:rPr>
              <w:t>תעודת</w:t>
            </w:r>
            <w:r w:rsidRPr="00B02B2D">
              <w:rPr>
                <w:sz w:val="26"/>
                <w:rtl/>
              </w:rPr>
              <w:t xml:space="preserve"> </w:t>
            </w:r>
            <w:r w:rsidRPr="00B02B2D">
              <w:rPr>
                <w:rFonts w:hint="eastAsia"/>
                <w:sz w:val="26"/>
                <w:rtl/>
              </w:rPr>
              <w:t>זהות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תעודה</w:t>
            </w:r>
            <w:r w:rsidRPr="00B02B2D">
              <w:rPr>
                <w:sz w:val="26"/>
                <w:rtl/>
              </w:rPr>
              <w:t xml:space="preserve"> </w:t>
            </w:r>
            <w:r w:rsidRPr="00B02B2D">
              <w:rPr>
                <w:rFonts w:hint="eastAsia"/>
                <w:sz w:val="26"/>
                <w:rtl/>
              </w:rPr>
              <w:t>רשמית</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המזהה</w:t>
            </w:r>
            <w:r w:rsidRPr="00B02B2D">
              <w:rPr>
                <w:sz w:val="26"/>
                <w:rtl/>
              </w:rPr>
              <w:t xml:space="preserve"> </w:t>
            </w:r>
            <w:r w:rsidRPr="00B02B2D">
              <w:rPr>
                <w:rFonts w:hint="eastAsia"/>
                <w:sz w:val="26"/>
                <w:rtl/>
              </w:rPr>
              <w:t>אותו</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לדרוש</w:t>
            </w:r>
            <w:r w:rsidRPr="00B02B2D">
              <w:rPr>
                <w:sz w:val="26"/>
                <w:rtl/>
              </w:rPr>
              <w:t xml:space="preserve"> </w:t>
            </w:r>
            <w:r w:rsidRPr="00B02B2D">
              <w:rPr>
                <w:rFonts w:hint="eastAsia"/>
                <w:sz w:val="26"/>
                <w:rtl/>
              </w:rPr>
              <w:t>מכל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הנוגע</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למסור</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מסמך</w:t>
            </w:r>
            <w:r w:rsidRPr="00B02B2D">
              <w:rPr>
                <w:sz w:val="26"/>
                <w:rtl/>
              </w:rPr>
              <w:t xml:space="preserve"> </w:t>
            </w:r>
            <w:r w:rsidRPr="00B02B2D">
              <w:rPr>
                <w:rFonts w:hint="eastAsia"/>
                <w:sz w:val="26"/>
                <w:rtl/>
              </w:rPr>
              <w:t>הדרושים</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לצורך</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בפסקה</w:t>
            </w:r>
            <w:r w:rsidRPr="00B02B2D">
              <w:rPr>
                <w:sz w:val="26"/>
                <w:rtl/>
              </w:rPr>
              <w:t xml:space="preserve"> </w:t>
            </w:r>
            <w:r w:rsidRPr="00B02B2D">
              <w:rPr>
                <w:rFonts w:hint="eastAsia"/>
                <w:sz w:val="26"/>
                <w:rtl/>
              </w:rPr>
              <w:t>זו</w:t>
            </w:r>
            <w:r w:rsidRPr="00B02B2D">
              <w:rPr>
                <w:sz w:val="26"/>
                <w:rtl/>
              </w:rPr>
              <w:t>, "</w:t>
            </w:r>
            <w:r w:rsidRPr="00B02B2D">
              <w:rPr>
                <w:rFonts w:hint="eastAsia"/>
                <w:sz w:val="26"/>
                <w:rtl/>
              </w:rPr>
              <w:t>מסמך</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פלט</w:t>
            </w:r>
            <w:r w:rsidRPr="00B02B2D">
              <w:rPr>
                <w:sz w:val="26"/>
                <w:rtl/>
              </w:rPr>
              <w:t xml:space="preserve"> </w:t>
            </w:r>
            <w:r w:rsidRPr="00B02B2D">
              <w:rPr>
                <w:rFonts w:hint="eastAsia"/>
                <w:sz w:val="26"/>
                <w:rtl/>
              </w:rPr>
              <w:t>כהגדרתו</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המחשבים</w:t>
            </w:r>
            <w:r w:rsidRPr="00B02B2D">
              <w:rPr>
                <w:sz w:val="26"/>
                <w:rtl/>
              </w:rPr>
              <w:t xml:space="preserve">, </w:t>
            </w:r>
            <w:r w:rsidRPr="00B02B2D">
              <w:rPr>
                <w:rFonts w:hint="eastAsia"/>
                <w:sz w:val="26"/>
                <w:rtl/>
              </w:rPr>
              <w:t>התשנ</w:t>
            </w:r>
            <w:r w:rsidRPr="00B02B2D">
              <w:rPr>
                <w:sz w:val="26"/>
                <w:rtl/>
              </w:rPr>
              <w:t>"</w:t>
            </w:r>
            <w:r w:rsidRPr="00B02B2D">
              <w:rPr>
                <w:rFonts w:hint="eastAsia"/>
                <w:sz w:val="26"/>
                <w:rtl/>
              </w:rPr>
              <w:t>ה</w:t>
            </w:r>
            <w:r>
              <w:rPr>
                <w:sz w:val="26"/>
                <w:rtl/>
              </w:rPr>
              <w:t>–</w:t>
            </w:r>
            <w:r w:rsidRPr="00B02B2D">
              <w:rPr>
                <w:sz w:val="26"/>
                <w:rtl/>
              </w:rPr>
              <w:t>1995</w:t>
            </w:r>
            <w:r w:rsidRPr="00B02B2D">
              <w:rPr>
                <w:rFonts w:cs="Times New Roman" w:hint="eastAsia"/>
                <w:sz w:val="26"/>
                <w:rtl/>
              </w:rPr>
              <w:t>‏</w:t>
            </w:r>
            <w:r w:rsidRPr="00B02B2D">
              <w:rPr>
                <w:rStyle w:val="af"/>
                <w:rFonts w:hAnsi="HadasaMFO"/>
                <w:sz w:val="26"/>
                <w:rtl/>
              </w:rPr>
              <w:footnoteReference w:id="3"/>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ins w:id="387"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88" w:author="רוני טיסר" w:date="2017-02-20T11:07:00Z"/>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89"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0"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1"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2"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3" w:author="רוני טיסר" w:date="2017-02-20T11:07:00Z"/>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ins w:id="394" w:author="רוני טיסר" w:date="2017-02-20T11:07:00Z"/>
                <w:sz w:val="26"/>
                <w:rtl/>
              </w:rPr>
            </w:pPr>
            <w:ins w:id="395" w:author="רוני טיסר" w:date="2017-02-20T11:07:00Z">
              <w:r>
                <w:rPr>
                  <w:rFonts w:hint="cs"/>
                  <w:sz w:val="26"/>
                  <w:rtl/>
                </w:rPr>
                <w:t>(3)</w:t>
              </w:r>
              <w:r>
                <w:rPr>
                  <w:sz w:val="26"/>
                  <w:rtl/>
                </w:rPr>
                <w:tab/>
              </w:r>
              <w:r w:rsidRPr="00B02B2D">
                <w:rPr>
                  <w:rFonts w:hint="eastAsia"/>
                  <w:sz w:val="26"/>
                  <w:rtl/>
                </w:rPr>
                <w:t>לערוך</w:t>
              </w:r>
              <w:r w:rsidRPr="00B02B2D">
                <w:rPr>
                  <w:sz w:val="26"/>
                  <w:rtl/>
                </w:rPr>
                <w:t xml:space="preserve"> </w:t>
              </w:r>
              <w:r w:rsidRPr="00B02B2D">
                <w:rPr>
                  <w:rFonts w:hint="eastAsia"/>
                  <w:sz w:val="26"/>
                  <w:rtl/>
                </w:rPr>
                <w:t>בדיקות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מדידות</w:t>
              </w:r>
              <w:r w:rsidRPr="00B02B2D">
                <w:rPr>
                  <w:sz w:val="26"/>
                  <w:rtl/>
                </w:rPr>
                <w:t>.</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del w:id="396" w:author="רוני טיסר" w:date="2017-02-20T11:07:00Z">
              <w:r w:rsidRPr="00B02B2D" w:rsidDel="000847EE">
                <w:rPr>
                  <w:sz w:val="26"/>
                  <w:rtl/>
                </w:rPr>
                <w:delText>3</w:delText>
              </w:r>
            </w:del>
            <w:ins w:id="397" w:author="רוני טיסר" w:date="2017-02-20T11:07:00Z">
              <w:r>
                <w:rPr>
                  <w:rFonts w:hint="cs"/>
                  <w:sz w:val="26"/>
                  <w:rtl/>
                </w:rPr>
                <w:t>4</w:t>
              </w:r>
            </w:ins>
            <w:r w:rsidRPr="00B02B2D">
              <w:rPr>
                <w:sz w:val="26"/>
                <w:rtl/>
              </w:rPr>
              <w:t>)</w:t>
            </w:r>
            <w:r w:rsidRPr="00B02B2D">
              <w:rPr>
                <w:sz w:val="26"/>
                <w:rtl/>
              </w:rPr>
              <w:tab/>
            </w:r>
            <w:r w:rsidRPr="00B02B2D">
              <w:rPr>
                <w:rFonts w:hint="eastAsia"/>
                <w:sz w:val="26"/>
                <w:rtl/>
              </w:rPr>
              <w:t>להיכנס</w:t>
            </w:r>
            <w:r w:rsidRPr="00B02B2D">
              <w:rPr>
                <w:sz w:val="26"/>
                <w:rtl/>
              </w:rPr>
              <w:t xml:space="preserve"> </w:t>
            </w:r>
            <w:r w:rsidRPr="00B02B2D">
              <w:rPr>
                <w:rFonts w:hint="eastAsia"/>
                <w:sz w:val="26"/>
                <w:rtl/>
              </w:rPr>
              <w:t>בכל</w:t>
            </w:r>
            <w:r w:rsidRPr="00B02B2D">
              <w:rPr>
                <w:sz w:val="26"/>
                <w:rtl/>
              </w:rPr>
              <w:t xml:space="preserve"> </w:t>
            </w:r>
            <w:r w:rsidRPr="00B02B2D">
              <w:rPr>
                <w:rFonts w:hint="eastAsia"/>
                <w:sz w:val="26"/>
                <w:rtl/>
              </w:rPr>
              <w:t>עת</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ייכנס</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למקום</w:t>
            </w:r>
            <w:r w:rsidRPr="00B02B2D">
              <w:rPr>
                <w:sz w:val="26"/>
                <w:rtl/>
              </w:rPr>
              <w:t xml:space="preserve"> </w:t>
            </w:r>
            <w:r w:rsidRPr="00B02B2D">
              <w:rPr>
                <w:rFonts w:hint="eastAsia"/>
                <w:sz w:val="26"/>
                <w:rtl/>
              </w:rPr>
              <w:t>המשמש</w:t>
            </w:r>
            <w:r w:rsidRPr="00B02B2D">
              <w:rPr>
                <w:sz w:val="26"/>
                <w:rtl/>
              </w:rPr>
              <w:t xml:space="preserve"> </w:t>
            </w:r>
            <w:r w:rsidRPr="00B02B2D">
              <w:rPr>
                <w:rFonts w:hint="eastAsia"/>
                <w:sz w:val="26"/>
                <w:rtl/>
              </w:rPr>
              <w:t>למגורים</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באחד</w:t>
            </w:r>
            <w:r w:rsidRPr="00B02B2D">
              <w:rPr>
                <w:sz w:val="26"/>
                <w:rtl/>
              </w:rPr>
              <w:t xml:space="preserve"> </w:t>
            </w:r>
            <w:r w:rsidRPr="00B02B2D">
              <w:rPr>
                <w:rFonts w:hint="eastAsia"/>
                <w:sz w:val="26"/>
                <w:rtl/>
              </w:rPr>
              <w:t>מאלה</w:t>
            </w:r>
            <w:r w:rsidRPr="00B02B2D">
              <w:rPr>
                <w:sz w:val="26"/>
                <w:rtl/>
              </w:rPr>
              <w:t>:</w:t>
            </w:r>
          </w:p>
        </w:tc>
      </w:tr>
      <w:tr w:rsidR="00F235A1" w:rsidRPr="00B02B2D" w:rsidDel="000847EE" w:rsidTr="00DA3FF2">
        <w:trPr>
          <w:cantSplit/>
        </w:trPr>
        <w:tc>
          <w:tcPr>
            <w:tcW w:w="1869" w:type="dxa"/>
            <w:shd w:val="clear" w:color="auto" w:fill="auto"/>
            <w:tcMar>
              <w:top w:w="91" w:type="dxa"/>
              <w:left w:w="0" w:type="dxa"/>
              <w:bottom w:w="91" w:type="dxa"/>
              <w:right w:w="0" w:type="dxa"/>
            </w:tcMar>
          </w:tcPr>
          <w:p w:rsidR="00F235A1" w:rsidRPr="00B02B2D" w:rsidDel="000847EE" w:rsidRDefault="00F235A1" w:rsidP="002C4C1D">
            <w:pPr>
              <w:pStyle w:val="TableSideHeading"/>
              <w:rPr>
                <w:del w:id="398"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399"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0"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1"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2"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3"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4"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5" w:author="רוני טיסר" w:date="2017-02-20T11:05:00Z"/>
                <w:sz w:val="26"/>
                <w:rtl/>
              </w:rPr>
            </w:pPr>
          </w:p>
        </w:tc>
        <w:tc>
          <w:tcPr>
            <w:tcW w:w="3401" w:type="dxa"/>
            <w:shd w:val="clear" w:color="auto" w:fill="auto"/>
            <w:tcMar>
              <w:top w:w="91" w:type="dxa"/>
              <w:left w:w="0" w:type="dxa"/>
              <w:bottom w:w="91" w:type="dxa"/>
              <w:right w:w="0" w:type="dxa"/>
            </w:tcMar>
          </w:tcPr>
          <w:p w:rsidR="00F235A1" w:rsidRPr="00B02B2D" w:rsidDel="000847EE" w:rsidRDefault="00F235A1" w:rsidP="002C4C1D">
            <w:pPr>
              <w:pStyle w:val="TableBlock"/>
              <w:rPr>
                <w:del w:id="406" w:author="רוני טיסר" w:date="2017-02-20T11:05:00Z"/>
                <w:sz w:val="26"/>
                <w:rtl/>
              </w:rPr>
            </w:pPr>
            <w:del w:id="407" w:author="רוני טיסר" w:date="2017-02-20T11:05:00Z">
              <w:r w:rsidRPr="00B02B2D" w:rsidDel="000847EE">
                <w:rPr>
                  <w:sz w:val="26"/>
                  <w:rtl/>
                </w:rPr>
                <w:delText>(</w:delText>
              </w:r>
            </w:del>
            <w:r w:rsidRPr="00B02B2D">
              <w:rPr>
                <w:rFonts w:hint="eastAsia"/>
                <w:sz w:val="26"/>
                <w:rtl/>
              </w:rPr>
              <w:t>א</w:t>
            </w:r>
            <w:r w:rsidRPr="00B02B2D">
              <w:rPr>
                <w:sz w:val="26"/>
                <w:rtl/>
              </w:rPr>
              <w:t>)</w:t>
            </w:r>
            <w:r w:rsidRPr="00B02B2D">
              <w:rPr>
                <w:sz w:val="26"/>
                <w:rtl/>
              </w:rPr>
              <w:tab/>
            </w:r>
            <w:r w:rsidRPr="00B02B2D">
              <w:rPr>
                <w:rFonts w:hint="eastAsia"/>
                <w:sz w:val="26"/>
                <w:rtl/>
              </w:rPr>
              <w:t>בעת</w:t>
            </w:r>
            <w:r w:rsidRPr="00B02B2D">
              <w:rPr>
                <w:sz w:val="26"/>
                <w:rtl/>
              </w:rPr>
              <w:t xml:space="preserve"> </w:t>
            </w:r>
            <w:r w:rsidRPr="00B02B2D">
              <w:rPr>
                <w:rFonts w:hint="eastAsia"/>
                <w:sz w:val="26"/>
                <w:rtl/>
              </w:rPr>
              <w:t>סבירה</w:t>
            </w:r>
            <w:r w:rsidRPr="00B02B2D">
              <w:rPr>
                <w:sz w:val="26"/>
                <w:rtl/>
              </w:rPr>
              <w:t xml:space="preserve"> </w:t>
            </w:r>
            <w:r w:rsidRPr="00B02B2D">
              <w:rPr>
                <w:rFonts w:hint="eastAsia"/>
                <w:sz w:val="26"/>
                <w:rtl/>
              </w:rPr>
              <w:t>ולאחר</w:t>
            </w:r>
            <w:r w:rsidRPr="00B02B2D">
              <w:rPr>
                <w:sz w:val="26"/>
                <w:rtl/>
              </w:rPr>
              <w:t xml:space="preserve"> </w:t>
            </w:r>
            <w:r w:rsidRPr="00B02B2D">
              <w:rPr>
                <w:rFonts w:hint="eastAsia"/>
                <w:sz w:val="26"/>
                <w:rtl/>
              </w:rPr>
              <w:t>שקיבל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הסכמת</w:t>
            </w:r>
            <w:r w:rsidRPr="00B02B2D">
              <w:rPr>
                <w:sz w:val="26"/>
                <w:rtl/>
              </w:rPr>
              <w:t xml:space="preserve"> </w:t>
            </w:r>
            <w:r w:rsidRPr="00B02B2D">
              <w:rPr>
                <w:rFonts w:hint="eastAsia"/>
                <w:sz w:val="26"/>
                <w:rtl/>
              </w:rPr>
              <w:t>המחזיק</w:t>
            </w:r>
            <w:ins w:id="408" w:author="לירון אדלר" w:date="2017-02-23T13:54:00Z">
              <w:r w:rsidR="00B00C80">
                <w:rPr>
                  <w:rFonts w:hint="cs"/>
                  <w:sz w:val="26"/>
                  <w:rtl/>
                </w:rPr>
                <w:t>, ובלבד</w:t>
              </w:r>
            </w:ins>
            <w:ins w:id="409" w:author="רוני טיסר" w:date="2017-02-26T12:18:00Z">
              <w:r w:rsidR="00357DF1">
                <w:rPr>
                  <w:rFonts w:hint="cs"/>
                  <w:sz w:val="26"/>
                  <w:rtl/>
                </w:rPr>
                <w:t xml:space="preserve"> שהמחזיק הוא בגיר וכי המפקח</w:t>
              </w:r>
            </w:ins>
            <w:ins w:id="410" w:author="לירון אדלר" w:date="2017-02-23T13:54:00Z">
              <w:r w:rsidR="00B00C80">
                <w:rPr>
                  <w:rFonts w:hint="cs"/>
                  <w:sz w:val="26"/>
                  <w:rtl/>
                </w:rPr>
                <w:t xml:space="preserve"> הודיע למחזיק כי הוא רשאי לסרב לכניסת המפקח</w:t>
              </w:r>
            </w:ins>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3401" w:type="dxa"/>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המתיר</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להיכנס</w:t>
            </w:r>
            <w:r w:rsidRPr="00B02B2D">
              <w:rPr>
                <w:sz w:val="26"/>
                <w:rtl/>
              </w:rPr>
              <w:t xml:space="preserve"> </w:t>
            </w:r>
            <w:r w:rsidRPr="00B02B2D">
              <w:rPr>
                <w:rFonts w:hint="eastAsia"/>
                <w:sz w:val="26"/>
                <w:rtl/>
              </w:rPr>
              <w:t>למקום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(4)</w:t>
            </w:r>
            <w:r w:rsidRPr="00B02B2D">
              <w:rPr>
                <w:sz w:val="26"/>
                <w:rtl/>
              </w:rPr>
              <w:tab/>
            </w:r>
            <w:del w:id="411" w:author="רוני טיסר" w:date="2017-02-20T11:07:00Z">
              <w:r w:rsidRPr="00B02B2D" w:rsidDel="000847EE">
                <w:rPr>
                  <w:rFonts w:hint="eastAsia"/>
                  <w:sz w:val="26"/>
                  <w:rtl/>
                </w:rPr>
                <w:delText>לערוך</w:delText>
              </w:r>
              <w:r w:rsidRPr="00B02B2D" w:rsidDel="000847EE">
                <w:rPr>
                  <w:sz w:val="26"/>
                  <w:rtl/>
                </w:rPr>
                <w:delText xml:space="preserve"> </w:delText>
              </w:r>
              <w:r w:rsidRPr="00B02B2D" w:rsidDel="000847EE">
                <w:rPr>
                  <w:rFonts w:hint="eastAsia"/>
                  <w:sz w:val="26"/>
                  <w:rtl/>
                </w:rPr>
                <w:delText>בדיקות</w:delText>
              </w:r>
              <w:r w:rsidRPr="00B02B2D" w:rsidDel="000847EE">
                <w:rPr>
                  <w:sz w:val="26"/>
                  <w:rtl/>
                </w:rPr>
                <w:delText xml:space="preserve"> </w:delText>
              </w:r>
              <w:r w:rsidRPr="00B02B2D" w:rsidDel="000847EE">
                <w:rPr>
                  <w:rFonts w:hint="eastAsia"/>
                  <w:sz w:val="26"/>
                  <w:rtl/>
                </w:rPr>
                <w:delText>או</w:delText>
              </w:r>
              <w:r w:rsidRPr="00B02B2D" w:rsidDel="000847EE">
                <w:rPr>
                  <w:sz w:val="26"/>
                  <w:rtl/>
                </w:rPr>
                <w:delText xml:space="preserve"> </w:delText>
              </w:r>
              <w:r w:rsidRPr="00B02B2D" w:rsidDel="000847EE">
                <w:rPr>
                  <w:rFonts w:hint="eastAsia"/>
                  <w:sz w:val="26"/>
                  <w:rtl/>
                </w:rPr>
                <w:delText>מדידות</w:delText>
              </w:r>
              <w:r w:rsidRPr="00B02B2D" w:rsidDel="000847EE">
                <w:rPr>
                  <w:sz w:val="26"/>
                  <w:rtl/>
                </w:rPr>
                <w:delText>.</w:delText>
              </w:r>
            </w:del>
          </w:p>
        </w:tc>
      </w:tr>
      <w:tr w:rsidR="00F235A1" w:rsidRPr="00B02B2D"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4649" w:type="dxa"/>
            <w:gridSpan w:val="3"/>
          </w:tcPr>
          <w:p w:rsidR="00F235A1" w:rsidRPr="00B02B2D" w:rsidRDefault="00F235A1" w:rsidP="002C4C1D">
            <w:pPr>
              <w:pStyle w:val="TableBlock"/>
              <w:rPr>
                <w:sz w:val="26"/>
                <w:rtl/>
              </w:rPr>
            </w:pPr>
            <w:r w:rsidRPr="00B02B2D">
              <w:rPr>
                <w:sz w:val="26"/>
                <w:rtl/>
              </w:rPr>
              <w:t>(</w:t>
            </w:r>
            <w:ins w:id="412" w:author="רוני טיסר" w:date="2017-02-20T11:25:00Z">
              <w:r>
                <w:rPr>
                  <w:rFonts w:hint="cs"/>
                  <w:sz w:val="26"/>
                  <w:rtl/>
                </w:rPr>
                <w:t>ב</w:t>
              </w:r>
            </w:ins>
            <w:del w:id="413" w:author="רוני טיסר" w:date="2017-02-20T11:25:00Z">
              <w:r w:rsidRPr="00B02B2D" w:rsidDel="00DC47CA">
                <w:rPr>
                  <w:rFonts w:hint="eastAsia"/>
                  <w:sz w:val="26"/>
                  <w:rtl/>
                </w:rPr>
                <w:delText>ג</w:delText>
              </w:r>
            </w:del>
            <w:r w:rsidRPr="00B02B2D">
              <w:rPr>
                <w:sz w:val="26"/>
                <w:rtl/>
              </w:rPr>
              <w:t>)</w:t>
            </w:r>
            <w:r w:rsidRPr="00B02B2D">
              <w:rPr>
                <w:sz w:val="26"/>
                <w:rtl/>
              </w:rPr>
              <w:tab/>
            </w:r>
            <w:r w:rsidRPr="00B02B2D">
              <w:rPr>
                <w:rFonts w:hint="eastAsia"/>
                <w:sz w:val="26"/>
                <w:rtl/>
              </w:rPr>
              <w:t>התעורר</w:t>
            </w:r>
            <w:r w:rsidRPr="00B02B2D">
              <w:rPr>
                <w:sz w:val="26"/>
                <w:rtl/>
              </w:rPr>
              <w:t xml:space="preserve"> </w:t>
            </w:r>
            <w:r w:rsidRPr="00B02B2D">
              <w:rPr>
                <w:rFonts w:hint="eastAsia"/>
                <w:sz w:val="26"/>
                <w:rtl/>
              </w:rPr>
              <w:t>חשד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רשאי</w:t>
            </w:r>
            <w:r>
              <w:rPr>
                <w:sz w:val="26"/>
                <w:rtl/>
              </w:rPr>
              <w:t xml:space="preserve"> </w:t>
            </w:r>
            <w:r w:rsidRPr="00B02B2D">
              <w:rPr>
                <w:rFonts w:hint="eastAsia"/>
                <w:sz w:val="26"/>
                <w:rtl/>
              </w:rPr>
              <w:t>מפקח</w:t>
            </w:r>
            <w:r w:rsidRPr="00B02B2D">
              <w:rPr>
                <w:sz w:val="26"/>
                <w:rtl/>
              </w:rPr>
              <w:t xml:space="preserve"> </w:t>
            </w:r>
            <w:r>
              <w:rPr>
                <w:sz w:val="26"/>
                <w:rtl/>
              </w:rPr>
              <w:t>–</w:t>
            </w:r>
            <w:r w:rsidRPr="00B02B2D">
              <w:rPr>
                <w:sz w:val="26"/>
                <w:rtl/>
              </w:rPr>
              <w:t xml:space="preserve"> </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לחקור</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הקשור</w:t>
            </w:r>
            <w:r w:rsidRPr="00B02B2D">
              <w:rPr>
                <w:sz w:val="26"/>
                <w:rtl/>
              </w:rPr>
              <w:t xml:space="preserve"> </w:t>
            </w:r>
            <w:r w:rsidRPr="00B02B2D">
              <w:rPr>
                <w:rFonts w:hint="eastAsia"/>
                <w:sz w:val="26"/>
                <w:rtl/>
              </w:rPr>
              <w:t>לעבירה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שעשויות</w:t>
            </w:r>
            <w:r w:rsidRPr="00B02B2D">
              <w:rPr>
                <w:sz w:val="26"/>
                <w:rtl/>
              </w:rPr>
              <w:t xml:space="preserve"> </w:t>
            </w:r>
            <w:r w:rsidRPr="00B02B2D">
              <w:rPr>
                <w:rFonts w:hint="eastAsia"/>
                <w:sz w:val="26"/>
                <w:rtl/>
              </w:rPr>
              <w:t>להיות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ידיעות</w:t>
            </w:r>
            <w:r w:rsidRPr="00B02B2D">
              <w:rPr>
                <w:sz w:val="26"/>
                <w:rtl/>
              </w:rPr>
              <w:t xml:space="preserve"> </w:t>
            </w:r>
            <w:r w:rsidRPr="00B02B2D">
              <w:rPr>
                <w:rFonts w:hint="eastAsia"/>
                <w:sz w:val="26"/>
                <w:rtl/>
              </w:rPr>
              <w:t>הנוגעות</w:t>
            </w:r>
            <w:r w:rsidRPr="00B02B2D">
              <w:rPr>
                <w:sz w:val="26"/>
                <w:rtl/>
              </w:rPr>
              <w:t xml:space="preserve"> </w:t>
            </w:r>
            <w:r w:rsidRPr="00B02B2D">
              <w:rPr>
                <w:rFonts w:hint="eastAsia"/>
                <w:sz w:val="26"/>
                <w:rtl/>
              </w:rPr>
              <w:t>לעבירה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חקירה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w:t>
            </w:r>
            <w:r>
              <w:rPr>
                <w:sz w:val="26"/>
                <w:rtl/>
              </w:rPr>
              <w:t xml:space="preserve"> </w:t>
            </w:r>
            <w:r>
              <w:rPr>
                <w:rFonts w:hint="eastAsia"/>
                <w:sz w:val="26"/>
                <w:rtl/>
              </w:rPr>
              <w:t>ו-</w:t>
            </w:r>
            <w:r w:rsidRPr="00B02B2D">
              <w:rPr>
                <w:sz w:val="26"/>
                <w:rtl/>
              </w:rPr>
              <w:t xml:space="preserve">(3) </w:t>
            </w:r>
            <w:r w:rsidRPr="00B02B2D">
              <w:rPr>
                <w:rFonts w:hint="eastAsia"/>
                <w:sz w:val="26"/>
                <w:rtl/>
              </w:rPr>
              <w:t>לפקודת</w:t>
            </w:r>
            <w:r w:rsidRPr="00B02B2D">
              <w:rPr>
                <w:sz w:val="26"/>
                <w:rtl/>
              </w:rPr>
              <w:t xml:space="preserve"> </w:t>
            </w:r>
            <w:r w:rsidRPr="00B02B2D">
              <w:rPr>
                <w:rFonts w:hint="eastAsia"/>
                <w:sz w:val="26"/>
                <w:rtl/>
              </w:rPr>
              <w:t>הפרוצדורה</w:t>
            </w:r>
            <w:r w:rsidRPr="00B02B2D">
              <w:rPr>
                <w:sz w:val="26"/>
                <w:rtl/>
              </w:rPr>
              <w:t xml:space="preserve"> </w:t>
            </w:r>
            <w:r w:rsidRPr="00B02B2D">
              <w:rPr>
                <w:rFonts w:hint="eastAsia"/>
                <w:sz w:val="26"/>
                <w:rtl/>
              </w:rPr>
              <w:t>הפלילית</w:t>
            </w:r>
            <w:r w:rsidRPr="00B02B2D">
              <w:rPr>
                <w:sz w:val="26"/>
                <w:rtl/>
              </w:rPr>
              <w:t xml:space="preserve"> (</w:t>
            </w:r>
            <w:r w:rsidRPr="00B02B2D">
              <w:rPr>
                <w:rFonts w:hint="eastAsia"/>
                <w:sz w:val="26"/>
                <w:rtl/>
              </w:rPr>
              <w:t>עדות</w:t>
            </w:r>
            <w:r w:rsidRPr="00B02B2D">
              <w:rPr>
                <w:sz w:val="26"/>
                <w:rtl/>
              </w:rPr>
              <w:t>)</w:t>
            </w:r>
            <w:r w:rsidRPr="00B02B2D">
              <w:rPr>
                <w:rFonts w:cs="Times New Roman" w:hint="eastAsia"/>
                <w:sz w:val="26"/>
                <w:rtl/>
              </w:rPr>
              <w:t>‏</w:t>
            </w:r>
            <w:r w:rsidRPr="00B02B2D">
              <w:rPr>
                <w:rStyle w:val="af"/>
                <w:rFonts w:hAnsi="HadasaMFO"/>
                <w:sz w:val="26"/>
                <w:rtl/>
              </w:rPr>
              <w:footnoteReference w:id="4"/>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לתפוס</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חפץ</w:t>
            </w:r>
            <w:r w:rsidRPr="00B02B2D">
              <w:rPr>
                <w:sz w:val="26"/>
                <w:rtl/>
              </w:rPr>
              <w:t xml:space="preserve"> </w:t>
            </w:r>
            <w:r w:rsidRPr="00B02B2D">
              <w:rPr>
                <w:rFonts w:hint="eastAsia"/>
                <w:sz w:val="26"/>
                <w:rtl/>
              </w:rPr>
              <w:t>הקשור</w:t>
            </w:r>
            <w:r w:rsidRPr="00B02B2D">
              <w:rPr>
                <w:sz w:val="26"/>
                <w:rtl/>
              </w:rPr>
              <w:t xml:space="preserve"> </w:t>
            </w:r>
            <w:r w:rsidRPr="00B02B2D">
              <w:rPr>
                <w:rFonts w:hint="eastAsia"/>
                <w:sz w:val="26"/>
                <w:rtl/>
              </w:rPr>
              <w:t>לעבירה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תפיסה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הפרק</w:t>
            </w:r>
            <w:r w:rsidRPr="00B02B2D">
              <w:rPr>
                <w:sz w:val="26"/>
                <w:rtl/>
              </w:rPr>
              <w:t xml:space="preserve"> </w:t>
            </w:r>
            <w:r w:rsidRPr="00B02B2D">
              <w:rPr>
                <w:rFonts w:hint="eastAsia"/>
                <w:sz w:val="26"/>
                <w:rtl/>
              </w:rPr>
              <w:t>הרביעי</w:t>
            </w:r>
            <w:r w:rsidRPr="00B02B2D">
              <w:rPr>
                <w:sz w:val="26"/>
                <w:rtl/>
              </w:rPr>
              <w:t xml:space="preserve"> </w:t>
            </w:r>
            <w:r w:rsidRPr="00B02B2D">
              <w:rPr>
                <w:rFonts w:hint="eastAsia"/>
                <w:sz w:val="26"/>
                <w:rtl/>
              </w:rPr>
              <w:t>לפקודת</w:t>
            </w:r>
            <w:r w:rsidRPr="00B02B2D">
              <w:rPr>
                <w:sz w:val="26"/>
                <w:rtl/>
              </w:rPr>
              <w:t xml:space="preserve"> </w:t>
            </w:r>
            <w:r w:rsidRPr="00B02B2D">
              <w:rPr>
                <w:rFonts w:hint="eastAsia"/>
                <w:sz w:val="26"/>
                <w:rtl/>
              </w:rPr>
              <w:t>סדר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הפלילי</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w:t>
            </w:r>
            <w:r w:rsidRPr="00B02B2D">
              <w:rPr>
                <w:rFonts w:hint="eastAsia"/>
                <w:sz w:val="26"/>
                <w:rtl/>
              </w:rPr>
              <w:t>נוסח</w:t>
            </w:r>
            <w:r w:rsidRPr="00B02B2D">
              <w:rPr>
                <w:sz w:val="26"/>
                <w:rtl/>
              </w:rPr>
              <w:t xml:space="preserve"> </w:t>
            </w:r>
            <w:r w:rsidRPr="00B02B2D">
              <w:rPr>
                <w:rFonts w:hint="eastAsia"/>
                <w:sz w:val="26"/>
                <w:rtl/>
              </w:rPr>
              <w:t>חדש</w:t>
            </w:r>
            <w:r w:rsidRPr="00B02B2D">
              <w:rPr>
                <w:sz w:val="26"/>
                <w:rtl/>
              </w:rPr>
              <w:t xml:space="preserve">], </w:t>
            </w:r>
            <w:r w:rsidRPr="00B02B2D">
              <w:rPr>
                <w:rFonts w:hint="eastAsia"/>
                <w:sz w:val="26"/>
                <w:rtl/>
              </w:rPr>
              <w:t>התשכ</w:t>
            </w:r>
            <w:r w:rsidRPr="00B02B2D">
              <w:rPr>
                <w:sz w:val="26"/>
                <w:rtl/>
              </w:rPr>
              <w:t>"</w:t>
            </w:r>
            <w:r w:rsidRPr="00B02B2D">
              <w:rPr>
                <w:rFonts w:hint="eastAsia"/>
                <w:sz w:val="26"/>
                <w:rtl/>
              </w:rPr>
              <w:t>ט</w:t>
            </w:r>
            <w:r>
              <w:rPr>
                <w:sz w:val="26"/>
                <w:rtl/>
              </w:rPr>
              <w:t>–</w:t>
            </w:r>
            <w:r w:rsidRPr="00B02B2D">
              <w:rPr>
                <w:sz w:val="26"/>
                <w:rtl/>
              </w:rPr>
              <w:t>1969</w:t>
            </w:r>
            <w:r w:rsidRPr="00B02B2D">
              <w:rPr>
                <w:rFonts w:cs="Times New Roman" w:hint="eastAsia"/>
                <w:sz w:val="26"/>
                <w:rtl/>
              </w:rPr>
              <w:t>‏</w:t>
            </w:r>
            <w:r w:rsidRPr="00B02B2D">
              <w:rPr>
                <w:rStyle w:val="af"/>
                <w:rFonts w:hAnsi="HadasaMFO"/>
                <w:sz w:val="26"/>
                <w:rtl/>
              </w:rPr>
              <w:footnoteReference w:id="5"/>
            </w:r>
            <w:r w:rsidRPr="00B02B2D">
              <w:rPr>
                <w:sz w:val="26"/>
                <w:rtl/>
              </w:rPr>
              <w:t xml:space="preserve"> (</w:t>
            </w:r>
            <w:r w:rsidRPr="00B02B2D">
              <w:rPr>
                <w:rFonts w:hint="eastAsia"/>
                <w:sz w:val="26"/>
                <w:rtl/>
              </w:rPr>
              <w:t>להלן</w:t>
            </w:r>
            <w:r w:rsidRPr="00B02B2D">
              <w:rPr>
                <w:sz w:val="26"/>
                <w:rtl/>
              </w:rPr>
              <w:t xml:space="preserve"> </w:t>
            </w:r>
            <w:r>
              <w:rPr>
                <w:sz w:val="26"/>
                <w:rtl/>
              </w:rPr>
              <w:t>–</w:t>
            </w:r>
            <w:r w:rsidRPr="00B02B2D">
              <w:rPr>
                <w:sz w:val="26"/>
                <w:rtl/>
              </w:rPr>
              <w:t xml:space="preserve"> </w:t>
            </w:r>
            <w:r w:rsidRPr="00B02B2D">
              <w:rPr>
                <w:rFonts w:hint="eastAsia"/>
                <w:sz w:val="26"/>
                <w:rtl/>
              </w:rPr>
              <w:t>פקודת</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(3)</w:t>
            </w:r>
            <w:r w:rsidRPr="00B02B2D">
              <w:rPr>
                <w:sz w:val="26"/>
                <w:rtl/>
              </w:rPr>
              <w:tab/>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חיפוש</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 </w:t>
            </w:r>
            <w:r w:rsidRPr="00B02B2D">
              <w:rPr>
                <w:rFonts w:hint="eastAsia"/>
                <w:sz w:val="26"/>
                <w:rtl/>
              </w:rPr>
              <w:t>לפקודת</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xml:space="preserve"> </w:t>
            </w:r>
            <w:r w:rsidRPr="00B02B2D">
              <w:rPr>
                <w:rFonts w:hint="eastAsia"/>
                <w:sz w:val="26"/>
                <w:rtl/>
              </w:rPr>
              <w:t>ולבצעו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חיפוש</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24(</w:t>
            </w:r>
            <w:r w:rsidRPr="00B02B2D">
              <w:rPr>
                <w:rFonts w:hint="eastAsia"/>
                <w:sz w:val="26"/>
                <w:rtl/>
              </w:rPr>
              <w:t>א</w:t>
            </w:r>
            <w:r w:rsidRPr="00B02B2D">
              <w:rPr>
                <w:sz w:val="26"/>
                <w:rtl/>
              </w:rPr>
              <w:t xml:space="preserve">)(1), 26 </w:t>
            </w:r>
            <w:r w:rsidRPr="00B02B2D">
              <w:rPr>
                <w:rFonts w:hint="eastAsia"/>
                <w:sz w:val="26"/>
                <w:rtl/>
              </w:rPr>
              <w:t>עד</w:t>
            </w:r>
            <w:r w:rsidRPr="00B02B2D">
              <w:rPr>
                <w:sz w:val="26"/>
                <w:rtl/>
              </w:rPr>
              <w:t xml:space="preserve"> 28 </w:t>
            </w:r>
            <w:r>
              <w:rPr>
                <w:rFonts w:hint="eastAsia"/>
                <w:sz w:val="26"/>
                <w:rtl/>
              </w:rPr>
              <w:t>ו-</w:t>
            </w:r>
            <w:r w:rsidRPr="00B02B2D">
              <w:rPr>
                <w:sz w:val="26"/>
                <w:rtl/>
              </w:rPr>
              <w:t xml:space="preserve">45 </w:t>
            </w:r>
            <w:r w:rsidRPr="00B02B2D">
              <w:rPr>
                <w:rFonts w:hint="eastAsia"/>
                <w:sz w:val="26"/>
                <w:rtl/>
              </w:rPr>
              <w:t>לפקודת</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(4)</w:t>
            </w:r>
            <w:r w:rsidRPr="00B02B2D">
              <w:rPr>
                <w:sz w:val="26"/>
                <w:rtl/>
              </w:rPr>
              <w:tab/>
            </w:r>
            <w:r w:rsidRPr="00F031FD">
              <w:rPr>
                <w:rFonts w:hint="eastAsia"/>
                <w:sz w:val="26"/>
                <w:rtl/>
              </w:rPr>
              <w:t>להיכנס</w:t>
            </w:r>
            <w:r w:rsidRPr="00F031FD">
              <w:rPr>
                <w:sz w:val="26"/>
                <w:rtl/>
              </w:rPr>
              <w:t xml:space="preserve"> </w:t>
            </w:r>
            <w:r w:rsidRPr="00F031FD">
              <w:rPr>
                <w:rFonts w:hint="eastAsia"/>
                <w:sz w:val="26"/>
                <w:rtl/>
              </w:rPr>
              <w:t>בכל</w:t>
            </w:r>
            <w:r w:rsidRPr="00F031FD">
              <w:rPr>
                <w:sz w:val="26"/>
                <w:rtl/>
              </w:rPr>
              <w:t xml:space="preserve"> </w:t>
            </w:r>
            <w:r w:rsidRPr="00F031FD">
              <w:rPr>
                <w:rFonts w:hint="eastAsia"/>
                <w:sz w:val="26"/>
                <w:rtl/>
              </w:rPr>
              <w:t>עת</w:t>
            </w:r>
            <w:r w:rsidRPr="00F031FD">
              <w:rPr>
                <w:sz w:val="26"/>
                <w:rtl/>
              </w:rPr>
              <w:t xml:space="preserve"> </w:t>
            </w:r>
            <w:r w:rsidRPr="00F031FD">
              <w:rPr>
                <w:rFonts w:hint="eastAsia"/>
                <w:sz w:val="26"/>
                <w:rtl/>
              </w:rPr>
              <w:t>סבירה</w:t>
            </w:r>
            <w:r w:rsidRPr="00F031FD">
              <w:rPr>
                <w:sz w:val="26"/>
                <w:rtl/>
              </w:rPr>
              <w:t xml:space="preserve"> </w:t>
            </w:r>
            <w:r w:rsidRPr="00F031FD">
              <w:rPr>
                <w:rFonts w:hint="eastAsia"/>
                <w:sz w:val="26"/>
                <w:rtl/>
              </w:rPr>
              <w:t>למקרקעין</w:t>
            </w:r>
            <w:r w:rsidRPr="00F031FD">
              <w:rPr>
                <w:sz w:val="26"/>
                <w:rtl/>
              </w:rPr>
              <w:t xml:space="preserve">, </w:t>
            </w:r>
            <w:r w:rsidRPr="00F031FD">
              <w:rPr>
                <w:rFonts w:hint="eastAsia"/>
                <w:sz w:val="26"/>
                <w:rtl/>
              </w:rPr>
              <w:t>ורשאי</w:t>
            </w:r>
            <w:r w:rsidRPr="00F031FD">
              <w:rPr>
                <w:sz w:val="26"/>
                <w:rtl/>
              </w:rPr>
              <w:t xml:space="preserve"> </w:t>
            </w:r>
            <w:r w:rsidRPr="00F031FD">
              <w:rPr>
                <w:rFonts w:hint="eastAsia"/>
                <w:sz w:val="26"/>
                <w:rtl/>
              </w:rPr>
              <w:t>המפקח</w:t>
            </w:r>
            <w:r w:rsidRPr="00F031FD">
              <w:rPr>
                <w:sz w:val="26"/>
                <w:rtl/>
              </w:rPr>
              <w:t xml:space="preserve"> </w:t>
            </w:r>
            <w:r w:rsidRPr="00F031FD">
              <w:rPr>
                <w:rFonts w:hint="eastAsia"/>
                <w:sz w:val="26"/>
                <w:rtl/>
              </w:rPr>
              <w:t>לעשות</w:t>
            </w:r>
            <w:r w:rsidRPr="00F031FD">
              <w:rPr>
                <w:sz w:val="26"/>
                <w:rtl/>
              </w:rPr>
              <w:t xml:space="preserve"> </w:t>
            </w:r>
            <w:r w:rsidRPr="00F031FD">
              <w:rPr>
                <w:rFonts w:hint="eastAsia"/>
                <w:sz w:val="26"/>
                <w:rtl/>
              </w:rPr>
              <w:t>שימוש</w:t>
            </w:r>
            <w:r w:rsidRPr="00F031FD">
              <w:rPr>
                <w:sz w:val="26"/>
                <w:rtl/>
              </w:rPr>
              <w:t xml:space="preserve"> </w:t>
            </w:r>
            <w:r w:rsidRPr="00F031FD">
              <w:rPr>
                <w:rFonts w:hint="eastAsia"/>
                <w:sz w:val="26"/>
                <w:rtl/>
              </w:rPr>
              <w:t>בכוח</w:t>
            </w:r>
            <w:r w:rsidRPr="00F031FD">
              <w:rPr>
                <w:sz w:val="26"/>
                <w:rtl/>
              </w:rPr>
              <w:t xml:space="preserve"> </w:t>
            </w:r>
            <w:r w:rsidRPr="00F031FD">
              <w:rPr>
                <w:rFonts w:hint="eastAsia"/>
                <w:sz w:val="26"/>
                <w:rtl/>
              </w:rPr>
              <w:t>סביר</w:t>
            </w:r>
            <w:r w:rsidRPr="00F031FD">
              <w:rPr>
                <w:sz w:val="26"/>
                <w:rtl/>
              </w:rPr>
              <w:t xml:space="preserve"> </w:t>
            </w:r>
            <w:ins w:id="414" w:author="לירון אדלר" w:date="2017-03-15T20:14:00Z">
              <w:r w:rsidR="004547DF" w:rsidRPr="004547DF">
                <w:rPr>
                  <w:rFonts w:hint="cs"/>
                  <w:sz w:val="26"/>
                  <w:highlight w:val="cyan"/>
                  <w:rtl/>
                </w:rPr>
                <w:t>כלפי רכוש</w:t>
              </w:r>
              <w:r w:rsidR="004547DF">
                <w:rPr>
                  <w:rFonts w:hint="cs"/>
                  <w:sz w:val="26"/>
                  <w:rtl/>
                </w:rPr>
                <w:t xml:space="preserve"> </w:t>
              </w:r>
            </w:ins>
            <w:r w:rsidRPr="00F031FD">
              <w:rPr>
                <w:rFonts w:hint="eastAsia"/>
                <w:sz w:val="26"/>
                <w:rtl/>
              </w:rPr>
              <w:t>לשם</w:t>
            </w:r>
            <w:r w:rsidRPr="00F031FD">
              <w:rPr>
                <w:sz w:val="26"/>
                <w:rtl/>
              </w:rPr>
              <w:t xml:space="preserve"> </w:t>
            </w:r>
            <w:r w:rsidRPr="00F031FD">
              <w:rPr>
                <w:rFonts w:hint="eastAsia"/>
                <w:sz w:val="26"/>
                <w:rtl/>
              </w:rPr>
              <w:t>כך</w:t>
            </w:r>
            <w:r w:rsidRPr="00F031FD">
              <w:rPr>
                <w:sz w:val="26"/>
                <w:rtl/>
              </w:rPr>
              <w:t>,</w:t>
            </w:r>
            <w:del w:id="415" w:author="לירון אדלר" w:date="2017-03-15T20:15:00Z">
              <w:r w:rsidRPr="00F031FD" w:rsidDel="004547DF">
                <w:rPr>
                  <w:sz w:val="26"/>
                  <w:rtl/>
                </w:rPr>
                <w:delText xml:space="preserve"> </w:delText>
              </w:r>
            </w:del>
            <w:r w:rsidRPr="00F031FD">
              <w:rPr>
                <w:rFonts w:hint="eastAsia"/>
                <w:sz w:val="26"/>
                <w:rtl/>
              </w:rPr>
              <w:t>ובלבד</w:t>
            </w:r>
            <w:r w:rsidRPr="00F031FD">
              <w:rPr>
                <w:sz w:val="26"/>
                <w:rtl/>
              </w:rPr>
              <w:t xml:space="preserve"> </w:t>
            </w:r>
            <w:r w:rsidRPr="00F031FD">
              <w:rPr>
                <w:rFonts w:hint="eastAsia"/>
                <w:sz w:val="26"/>
                <w:rtl/>
              </w:rPr>
              <w:t>שלא</w:t>
            </w:r>
            <w:r w:rsidRPr="00F031FD">
              <w:rPr>
                <w:sz w:val="26"/>
                <w:rtl/>
              </w:rPr>
              <w:t xml:space="preserve"> </w:t>
            </w:r>
            <w:r w:rsidRPr="00F031FD">
              <w:rPr>
                <w:rFonts w:hint="eastAsia"/>
                <w:sz w:val="26"/>
                <w:rtl/>
              </w:rPr>
              <w:t>ייכנס</w:t>
            </w:r>
            <w:r w:rsidRPr="00F031FD">
              <w:rPr>
                <w:sz w:val="26"/>
                <w:rtl/>
              </w:rPr>
              <w:t xml:space="preserve"> </w:t>
            </w:r>
            <w:r w:rsidRPr="00F031FD">
              <w:rPr>
                <w:rFonts w:hint="eastAsia"/>
                <w:sz w:val="26"/>
                <w:rtl/>
              </w:rPr>
              <w:t>למקום</w:t>
            </w:r>
            <w:r w:rsidRPr="00F031FD">
              <w:rPr>
                <w:sz w:val="26"/>
                <w:rtl/>
              </w:rPr>
              <w:t xml:space="preserve"> </w:t>
            </w:r>
            <w:r w:rsidRPr="00F031FD">
              <w:rPr>
                <w:rFonts w:hint="eastAsia"/>
                <w:sz w:val="26"/>
                <w:rtl/>
              </w:rPr>
              <w:t>המשמש</w:t>
            </w:r>
            <w:r w:rsidRPr="00F031FD">
              <w:rPr>
                <w:sz w:val="26"/>
                <w:rtl/>
              </w:rPr>
              <w:t xml:space="preserve"> </w:t>
            </w:r>
            <w:r w:rsidRPr="00F031FD">
              <w:rPr>
                <w:rFonts w:hint="eastAsia"/>
                <w:sz w:val="26"/>
                <w:rtl/>
              </w:rPr>
              <w:t>למגורים</w:t>
            </w:r>
            <w:r w:rsidRPr="00F031FD">
              <w:rPr>
                <w:sz w:val="26"/>
                <w:rtl/>
              </w:rPr>
              <w:t xml:space="preserve"> </w:t>
            </w:r>
            <w:r w:rsidRPr="00F031FD">
              <w:rPr>
                <w:rFonts w:hint="eastAsia"/>
                <w:sz w:val="26"/>
                <w:rtl/>
              </w:rPr>
              <w:t>אלא</w:t>
            </w:r>
            <w:r w:rsidRPr="00F031FD">
              <w:rPr>
                <w:sz w:val="26"/>
                <w:rtl/>
              </w:rPr>
              <w:t xml:space="preserve"> </w:t>
            </w:r>
            <w:r w:rsidRPr="00F031FD">
              <w:rPr>
                <w:rFonts w:hint="eastAsia"/>
                <w:sz w:val="26"/>
                <w:rtl/>
              </w:rPr>
              <w:t>לפי</w:t>
            </w:r>
            <w:r w:rsidRPr="00F031FD">
              <w:rPr>
                <w:sz w:val="26"/>
                <w:rtl/>
              </w:rPr>
              <w:t xml:space="preserve"> </w:t>
            </w:r>
            <w:r w:rsidRPr="00F031FD">
              <w:rPr>
                <w:rFonts w:hint="eastAsia"/>
                <w:sz w:val="26"/>
                <w:rtl/>
              </w:rPr>
              <w:t>צו</w:t>
            </w:r>
            <w:r w:rsidRPr="00F031FD">
              <w:rPr>
                <w:sz w:val="26"/>
                <w:rtl/>
              </w:rPr>
              <w:t xml:space="preserve"> </w:t>
            </w:r>
            <w:r w:rsidRPr="00F031FD">
              <w:rPr>
                <w:rFonts w:hint="eastAsia"/>
                <w:sz w:val="26"/>
                <w:rtl/>
              </w:rPr>
              <w:t>של</w:t>
            </w:r>
            <w:r w:rsidRPr="00F031FD">
              <w:rPr>
                <w:sz w:val="26"/>
                <w:rtl/>
              </w:rPr>
              <w:t xml:space="preserve"> </w:t>
            </w:r>
            <w:r w:rsidRPr="00F031FD">
              <w:rPr>
                <w:rFonts w:hint="eastAsia"/>
                <w:sz w:val="26"/>
                <w:rtl/>
              </w:rPr>
              <w:t>בית</w:t>
            </w:r>
            <w:r w:rsidRPr="00F031FD">
              <w:rPr>
                <w:sz w:val="26"/>
                <w:rtl/>
              </w:rPr>
              <w:t xml:space="preserve"> </w:t>
            </w:r>
            <w:r w:rsidRPr="00F031FD">
              <w:rPr>
                <w:rFonts w:hint="eastAsia"/>
                <w:sz w:val="26"/>
                <w:rtl/>
              </w:rPr>
              <w:t>המשפט</w:t>
            </w:r>
            <w:r w:rsidRPr="00F031F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943516">
              <w:rPr>
                <w:rFonts w:hint="eastAsia"/>
                <w:sz w:val="26"/>
                <w:rtl/>
              </w:rPr>
              <w:t>סירב</w:t>
            </w:r>
            <w:r w:rsidRPr="00943516">
              <w:rPr>
                <w:sz w:val="26"/>
                <w:rtl/>
              </w:rPr>
              <w:t xml:space="preserve"> </w:t>
            </w:r>
            <w:r w:rsidRPr="00943516">
              <w:rPr>
                <w:rFonts w:hint="eastAsia"/>
                <w:sz w:val="26"/>
                <w:rtl/>
              </w:rPr>
              <w:t>אדם</w:t>
            </w:r>
            <w:r w:rsidRPr="00943516">
              <w:rPr>
                <w:sz w:val="26"/>
                <w:rtl/>
              </w:rPr>
              <w:t xml:space="preserve"> </w:t>
            </w:r>
            <w:r w:rsidRPr="00943516">
              <w:rPr>
                <w:rFonts w:hint="eastAsia"/>
                <w:sz w:val="26"/>
                <w:rtl/>
              </w:rPr>
              <w:t>להיענות</w:t>
            </w:r>
            <w:r w:rsidRPr="00943516">
              <w:rPr>
                <w:sz w:val="26"/>
                <w:rtl/>
              </w:rPr>
              <w:t xml:space="preserve"> </w:t>
            </w:r>
            <w:r w:rsidRPr="00943516">
              <w:rPr>
                <w:rFonts w:hint="eastAsia"/>
                <w:sz w:val="26"/>
                <w:rtl/>
              </w:rPr>
              <w:t>לדרישת</w:t>
            </w:r>
            <w:r w:rsidRPr="00943516">
              <w:rPr>
                <w:sz w:val="26"/>
                <w:rtl/>
              </w:rPr>
              <w:t xml:space="preserve"> </w:t>
            </w:r>
            <w:r w:rsidRPr="00943516">
              <w:rPr>
                <w:rFonts w:hint="eastAsia"/>
                <w:sz w:val="26"/>
                <w:rtl/>
              </w:rPr>
              <w:t>מפקח</w:t>
            </w:r>
            <w:r w:rsidRPr="00943516">
              <w:rPr>
                <w:sz w:val="26"/>
                <w:rtl/>
              </w:rPr>
              <w:t xml:space="preserve">, </w:t>
            </w:r>
            <w:r w:rsidRPr="00943516">
              <w:rPr>
                <w:rFonts w:hint="eastAsia"/>
                <w:sz w:val="26"/>
                <w:rtl/>
              </w:rPr>
              <w:t>על</w:t>
            </w:r>
            <w:r w:rsidRPr="00943516">
              <w:rPr>
                <w:sz w:val="26"/>
                <w:rtl/>
              </w:rPr>
              <w:t xml:space="preserve"> </w:t>
            </w:r>
            <w:r w:rsidRPr="00943516">
              <w:rPr>
                <w:rFonts w:hint="eastAsia"/>
                <w:sz w:val="26"/>
                <w:rtl/>
              </w:rPr>
              <w:t>פי</w:t>
            </w:r>
            <w:r w:rsidRPr="00943516">
              <w:rPr>
                <w:sz w:val="26"/>
                <w:rtl/>
              </w:rPr>
              <w:t xml:space="preserve"> </w:t>
            </w:r>
            <w:r w:rsidRPr="00943516">
              <w:rPr>
                <w:rFonts w:hint="eastAsia"/>
                <w:sz w:val="26"/>
                <w:rtl/>
              </w:rPr>
              <w:t>סמכותו</w:t>
            </w:r>
            <w:r w:rsidRPr="00943516">
              <w:rPr>
                <w:sz w:val="26"/>
                <w:rtl/>
              </w:rPr>
              <w:t xml:space="preserve"> </w:t>
            </w:r>
            <w:r w:rsidRPr="00943516">
              <w:rPr>
                <w:rFonts w:hint="eastAsia"/>
                <w:sz w:val="26"/>
                <w:rtl/>
              </w:rPr>
              <w:t>בהתאם</w:t>
            </w:r>
            <w:r w:rsidRPr="00943516">
              <w:rPr>
                <w:sz w:val="26"/>
                <w:rtl/>
              </w:rPr>
              <w:t xml:space="preserve"> </w:t>
            </w:r>
            <w:r w:rsidRPr="00943516">
              <w:rPr>
                <w:rFonts w:hint="eastAsia"/>
                <w:sz w:val="26"/>
                <w:rtl/>
              </w:rPr>
              <w:t>להוראות</w:t>
            </w:r>
            <w:r w:rsidRPr="00943516">
              <w:rPr>
                <w:sz w:val="26"/>
                <w:rtl/>
              </w:rPr>
              <w:t xml:space="preserve"> </w:t>
            </w:r>
            <w:r w:rsidRPr="00943516">
              <w:rPr>
                <w:rFonts w:hint="eastAsia"/>
                <w:sz w:val="26"/>
                <w:rtl/>
              </w:rPr>
              <w:t>סעיף</w:t>
            </w:r>
            <w:r w:rsidRPr="00943516">
              <w:rPr>
                <w:sz w:val="26"/>
                <w:rtl/>
              </w:rPr>
              <w:t xml:space="preserve"> </w:t>
            </w:r>
            <w:r w:rsidRPr="00943516">
              <w:rPr>
                <w:rFonts w:hint="eastAsia"/>
                <w:sz w:val="26"/>
                <w:rtl/>
              </w:rPr>
              <w:t>זה</w:t>
            </w:r>
            <w:r w:rsidRPr="00943516">
              <w:rPr>
                <w:sz w:val="26"/>
                <w:rtl/>
              </w:rPr>
              <w:t xml:space="preserve">, </w:t>
            </w:r>
            <w:r w:rsidRPr="00943516">
              <w:rPr>
                <w:rFonts w:hint="eastAsia"/>
                <w:sz w:val="26"/>
                <w:rtl/>
              </w:rPr>
              <w:t>והיה</w:t>
            </w:r>
            <w:r w:rsidRPr="00943516">
              <w:rPr>
                <w:sz w:val="26"/>
                <w:rtl/>
              </w:rPr>
              <w:t xml:space="preserve"> </w:t>
            </w:r>
            <w:r w:rsidRPr="00943516">
              <w:rPr>
                <w:rFonts w:hint="eastAsia"/>
                <w:sz w:val="26"/>
                <w:rtl/>
              </w:rPr>
              <w:t>חשש</w:t>
            </w:r>
            <w:r w:rsidRPr="00943516">
              <w:rPr>
                <w:sz w:val="26"/>
                <w:rtl/>
              </w:rPr>
              <w:t xml:space="preserve"> </w:t>
            </w:r>
            <w:r w:rsidRPr="00943516">
              <w:rPr>
                <w:rFonts w:hint="eastAsia"/>
                <w:sz w:val="26"/>
                <w:rtl/>
              </w:rPr>
              <w:t>שיימלט</w:t>
            </w:r>
            <w:r w:rsidRPr="00943516">
              <w:rPr>
                <w:sz w:val="26"/>
                <w:rtl/>
              </w:rPr>
              <w:t xml:space="preserve"> </w:t>
            </w:r>
            <w:r w:rsidRPr="00943516">
              <w:rPr>
                <w:rFonts w:hint="eastAsia"/>
                <w:sz w:val="26"/>
                <w:rtl/>
              </w:rPr>
              <w:t>או</w:t>
            </w:r>
            <w:r w:rsidRPr="00943516">
              <w:rPr>
                <w:sz w:val="26"/>
                <w:rtl/>
              </w:rPr>
              <w:t xml:space="preserve"> </w:t>
            </w:r>
            <w:r w:rsidRPr="00943516">
              <w:rPr>
                <w:rFonts w:hint="eastAsia"/>
                <w:sz w:val="26"/>
                <w:rtl/>
              </w:rPr>
              <w:t>שזהותו</w:t>
            </w:r>
            <w:r w:rsidRPr="00943516">
              <w:rPr>
                <w:sz w:val="26"/>
                <w:rtl/>
              </w:rPr>
              <w:t xml:space="preserve"> </w:t>
            </w:r>
            <w:r w:rsidRPr="00943516">
              <w:rPr>
                <w:rFonts w:hint="eastAsia"/>
                <w:sz w:val="26"/>
                <w:rtl/>
              </w:rPr>
              <w:t>אינה</w:t>
            </w:r>
            <w:r w:rsidRPr="00943516">
              <w:rPr>
                <w:sz w:val="26"/>
                <w:rtl/>
              </w:rPr>
              <w:t xml:space="preserve"> </w:t>
            </w:r>
            <w:r w:rsidRPr="00943516">
              <w:rPr>
                <w:rFonts w:hint="eastAsia"/>
                <w:sz w:val="26"/>
                <w:rtl/>
              </w:rPr>
              <w:t>ידועה</w:t>
            </w:r>
            <w:r w:rsidRPr="00943516">
              <w:rPr>
                <w:sz w:val="26"/>
                <w:rtl/>
              </w:rPr>
              <w:t xml:space="preserve">, </w:t>
            </w:r>
            <w:r w:rsidRPr="00943516">
              <w:rPr>
                <w:rFonts w:hint="eastAsia"/>
                <w:sz w:val="26"/>
                <w:rtl/>
              </w:rPr>
              <w:t>רשאי</w:t>
            </w:r>
            <w:r w:rsidRPr="00943516">
              <w:rPr>
                <w:sz w:val="26"/>
                <w:rtl/>
              </w:rPr>
              <w:t xml:space="preserve"> </w:t>
            </w:r>
            <w:r w:rsidRPr="00943516">
              <w:rPr>
                <w:rFonts w:hint="eastAsia"/>
                <w:sz w:val="26"/>
                <w:rtl/>
              </w:rPr>
              <w:t>המפקח</w:t>
            </w:r>
            <w:r w:rsidRPr="00943516">
              <w:rPr>
                <w:sz w:val="26"/>
                <w:rtl/>
              </w:rPr>
              <w:t xml:space="preserve"> </w:t>
            </w:r>
            <w:r w:rsidRPr="00943516">
              <w:rPr>
                <w:rFonts w:hint="eastAsia"/>
                <w:sz w:val="26"/>
                <w:rtl/>
              </w:rPr>
              <w:t>לעכבו</w:t>
            </w:r>
            <w:r w:rsidRPr="00943516">
              <w:rPr>
                <w:sz w:val="26"/>
                <w:rtl/>
              </w:rPr>
              <w:t xml:space="preserve">, </w:t>
            </w:r>
            <w:r w:rsidRPr="00943516">
              <w:rPr>
                <w:rFonts w:hint="eastAsia"/>
                <w:sz w:val="26"/>
                <w:rtl/>
              </w:rPr>
              <w:t>ויחולו</w:t>
            </w:r>
            <w:r w:rsidRPr="00943516">
              <w:rPr>
                <w:sz w:val="26"/>
                <w:rtl/>
              </w:rPr>
              <w:t xml:space="preserve"> </w:t>
            </w:r>
            <w:r w:rsidRPr="00943516">
              <w:rPr>
                <w:rFonts w:hint="eastAsia"/>
                <w:sz w:val="26"/>
                <w:rtl/>
              </w:rPr>
              <w:t>על</w:t>
            </w:r>
            <w:r w:rsidRPr="00943516">
              <w:rPr>
                <w:sz w:val="26"/>
                <w:rtl/>
              </w:rPr>
              <w:t xml:space="preserve"> </w:t>
            </w:r>
            <w:r w:rsidRPr="00943516">
              <w:rPr>
                <w:rFonts w:hint="eastAsia"/>
                <w:sz w:val="26"/>
                <w:rtl/>
              </w:rPr>
              <w:t>עיכוב</w:t>
            </w:r>
            <w:r w:rsidRPr="00943516">
              <w:rPr>
                <w:sz w:val="26"/>
                <w:rtl/>
              </w:rPr>
              <w:t xml:space="preserve"> </w:t>
            </w:r>
            <w:r w:rsidRPr="00943516">
              <w:rPr>
                <w:rFonts w:hint="eastAsia"/>
                <w:sz w:val="26"/>
                <w:rtl/>
              </w:rPr>
              <w:t>כאמור</w:t>
            </w:r>
            <w:r w:rsidRPr="00943516">
              <w:rPr>
                <w:sz w:val="26"/>
                <w:rtl/>
              </w:rPr>
              <w:t xml:space="preserve"> </w:t>
            </w:r>
            <w:r w:rsidRPr="00943516">
              <w:rPr>
                <w:rFonts w:hint="eastAsia"/>
                <w:sz w:val="26"/>
                <w:rtl/>
              </w:rPr>
              <w:t>הוראות</w:t>
            </w:r>
            <w:r w:rsidRPr="00943516">
              <w:rPr>
                <w:sz w:val="26"/>
                <w:rtl/>
              </w:rPr>
              <w:t xml:space="preserve"> </w:t>
            </w:r>
            <w:r w:rsidRPr="00943516">
              <w:rPr>
                <w:rFonts w:hint="eastAsia"/>
                <w:sz w:val="26"/>
                <w:rtl/>
              </w:rPr>
              <w:t>סעיפים</w:t>
            </w:r>
            <w:r w:rsidRPr="00943516">
              <w:rPr>
                <w:sz w:val="26"/>
                <w:rtl/>
              </w:rPr>
              <w:t xml:space="preserve"> </w:t>
            </w:r>
            <w:del w:id="416" w:author="לירון אדלר" w:date="2017-02-22T10:56:00Z">
              <w:r w:rsidRPr="00943516" w:rsidDel="003203C7">
                <w:rPr>
                  <w:sz w:val="26"/>
                  <w:rtl/>
                </w:rPr>
                <w:delText xml:space="preserve">67 </w:delText>
              </w:r>
              <w:r w:rsidRPr="00943516" w:rsidDel="003203C7">
                <w:rPr>
                  <w:rFonts w:hint="eastAsia"/>
                  <w:sz w:val="26"/>
                  <w:rtl/>
                </w:rPr>
                <w:delText>ו</w:delText>
              </w:r>
              <w:r w:rsidRPr="00943516" w:rsidDel="003203C7">
                <w:rPr>
                  <w:sz w:val="26"/>
                  <w:rtl/>
                </w:rPr>
                <w:delText>-68</w:delText>
              </w:r>
            </w:del>
            <w:ins w:id="417" w:author="לירון אדלר" w:date="2017-02-22T10:56:00Z">
              <w:r w:rsidRPr="00943516">
                <w:rPr>
                  <w:rFonts w:hint="cs"/>
                  <w:sz w:val="26"/>
                  <w:rtl/>
                </w:rPr>
                <w:t>75 (ב) ו- (ג)</w:t>
              </w:r>
            </w:ins>
            <w:r w:rsidRPr="00943516">
              <w:rPr>
                <w:sz w:val="26"/>
                <w:rtl/>
              </w:rPr>
              <w:t xml:space="preserve"> </w:t>
            </w:r>
            <w:r w:rsidRPr="00943516">
              <w:rPr>
                <w:rFonts w:hint="eastAsia"/>
                <w:sz w:val="26"/>
                <w:rtl/>
              </w:rPr>
              <w:t>לחוק</w:t>
            </w:r>
            <w:r w:rsidRPr="00943516">
              <w:rPr>
                <w:sz w:val="26"/>
                <w:rtl/>
              </w:rPr>
              <w:t xml:space="preserve"> </w:t>
            </w:r>
            <w:r w:rsidRPr="00943516">
              <w:rPr>
                <w:rFonts w:hint="eastAsia"/>
                <w:sz w:val="26"/>
                <w:rtl/>
              </w:rPr>
              <w:t>סדר</w:t>
            </w:r>
            <w:r w:rsidRPr="00943516">
              <w:rPr>
                <w:sz w:val="26"/>
                <w:rtl/>
              </w:rPr>
              <w:t xml:space="preserve"> </w:t>
            </w:r>
            <w:r w:rsidRPr="00943516">
              <w:rPr>
                <w:rFonts w:hint="eastAsia"/>
                <w:sz w:val="26"/>
                <w:rtl/>
              </w:rPr>
              <w:t>הדין</w:t>
            </w:r>
            <w:r w:rsidRPr="00943516">
              <w:rPr>
                <w:sz w:val="26"/>
                <w:rtl/>
              </w:rPr>
              <w:t xml:space="preserve"> </w:t>
            </w:r>
            <w:r w:rsidRPr="00943516">
              <w:rPr>
                <w:rFonts w:hint="eastAsia"/>
                <w:sz w:val="26"/>
                <w:rtl/>
              </w:rPr>
              <w:t>הפלילי</w:t>
            </w:r>
            <w:r w:rsidRPr="00943516">
              <w:rPr>
                <w:sz w:val="26"/>
                <w:rtl/>
              </w:rPr>
              <w:t xml:space="preserve"> (</w:t>
            </w:r>
            <w:r w:rsidRPr="00943516">
              <w:rPr>
                <w:rFonts w:hint="eastAsia"/>
                <w:sz w:val="26"/>
                <w:rtl/>
              </w:rPr>
              <w:t>סמכויות</w:t>
            </w:r>
            <w:r w:rsidRPr="00943516">
              <w:rPr>
                <w:sz w:val="26"/>
                <w:rtl/>
              </w:rPr>
              <w:t xml:space="preserve"> </w:t>
            </w:r>
            <w:r w:rsidRPr="00943516">
              <w:rPr>
                <w:rFonts w:hint="eastAsia"/>
                <w:sz w:val="26"/>
                <w:rtl/>
              </w:rPr>
              <w:t>אכיפה</w:t>
            </w:r>
            <w:r w:rsidRPr="00943516">
              <w:rPr>
                <w:sz w:val="26"/>
                <w:rtl/>
              </w:rPr>
              <w:t xml:space="preserve"> – </w:t>
            </w:r>
            <w:r w:rsidRPr="00943516">
              <w:rPr>
                <w:rFonts w:hint="eastAsia"/>
                <w:sz w:val="26"/>
                <w:rtl/>
              </w:rPr>
              <w:t>מעצרים</w:t>
            </w:r>
            <w:r w:rsidRPr="00943516">
              <w:rPr>
                <w:sz w:val="26"/>
                <w:rtl/>
              </w:rPr>
              <w:t xml:space="preserve">), </w:t>
            </w:r>
            <w:r w:rsidRPr="00943516">
              <w:rPr>
                <w:rFonts w:hint="eastAsia"/>
                <w:sz w:val="26"/>
                <w:rtl/>
              </w:rPr>
              <w:t>התשנ</w:t>
            </w:r>
            <w:r w:rsidRPr="00943516">
              <w:rPr>
                <w:sz w:val="26"/>
                <w:rtl/>
              </w:rPr>
              <w:t>"</w:t>
            </w:r>
            <w:r w:rsidRPr="00943516">
              <w:rPr>
                <w:rFonts w:hint="eastAsia"/>
                <w:sz w:val="26"/>
                <w:rtl/>
              </w:rPr>
              <w:t>ו–</w:t>
            </w:r>
            <w:r w:rsidRPr="00943516">
              <w:rPr>
                <w:sz w:val="26"/>
                <w:rtl/>
              </w:rPr>
              <w:t>1996</w:t>
            </w:r>
            <w:r w:rsidRPr="00943516">
              <w:rPr>
                <w:rFonts w:cs="Times New Roman" w:hint="eastAsia"/>
                <w:sz w:val="26"/>
                <w:rtl/>
              </w:rPr>
              <w:t>‏</w:t>
            </w:r>
            <w:r w:rsidRPr="00943516">
              <w:rPr>
                <w:rStyle w:val="af"/>
                <w:rFonts w:hAnsi="HadasaMFO"/>
                <w:sz w:val="26"/>
                <w:rtl/>
              </w:rPr>
              <w:footnoteReference w:id="6"/>
            </w:r>
            <w:r w:rsidRPr="00943516">
              <w:rPr>
                <w:sz w:val="26"/>
                <w:rtl/>
              </w:rPr>
              <w:t xml:space="preserve">, </w:t>
            </w:r>
            <w:r w:rsidRPr="00943516">
              <w:rPr>
                <w:rFonts w:hint="eastAsia"/>
                <w:sz w:val="26"/>
                <w:rtl/>
              </w:rPr>
              <w:t>בשינויים</w:t>
            </w:r>
            <w:r w:rsidRPr="00943516">
              <w:rPr>
                <w:sz w:val="26"/>
                <w:rtl/>
              </w:rPr>
              <w:t xml:space="preserve"> </w:t>
            </w:r>
            <w:r w:rsidRPr="00943516">
              <w:rPr>
                <w:rFonts w:hint="eastAsia"/>
                <w:sz w:val="26"/>
                <w:rtl/>
              </w:rPr>
              <w:t>המחויבים</w:t>
            </w:r>
            <w:r w:rsidRPr="00943516">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אין</w:t>
            </w:r>
            <w:r w:rsidRPr="00B02B2D">
              <w:rPr>
                <w:sz w:val="26"/>
                <w:rtl/>
              </w:rPr>
              <w:t xml:space="preserve"> </w:t>
            </w:r>
            <w:r w:rsidRPr="00B02B2D">
              <w:rPr>
                <w:rFonts w:hint="eastAsia"/>
                <w:sz w:val="26"/>
                <w:rtl/>
              </w:rPr>
              <w:t>בסמכויות</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לגרוע</w:t>
            </w:r>
            <w:r w:rsidRPr="00B02B2D">
              <w:rPr>
                <w:sz w:val="26"/>
                <w:rtl/>
              </w:rPr>
              <w:t xml:space="preserve"> </w:t>
            </w:r>
            <w:r w:rsidRPr="00B02B2D">
              <w:rPr>
                <w:rFonts w:hint="eastAsia"/>
                <w:sz w:val="26"/>
                <w:rtl/>
              </w:rPr>
              <w:t>מסמכויות</w:t>
            </w:r>
            <w:r w:rsidRPr="00B02B2D">
              <w:rPr>
                <w:sz w:val="26"/>
                <w:rtl/>
              </w:rPr>
              <w:t xml:space="preserve"> </w:t>
            </w:r>
            <w:r w:rsidRPr="00B02B2D">
              <w:rPr>
                <w:rFonts w:hint="eastAsia"/>
                <w:sz w:val="26"/>
                <w:rtl/>
              </w:rPr>
              <w:t>פיקוח</w:t>
            </w:r>
            <w:r w:rsidRPr="00B02B2D">
              <w:rPr>
                <w:sz w:val="26"/>
                <w:rtl/>
              </w:rPr>
              <w:t xml:space="preserve"> </w:t>
            </w:r>
            <w:r w:rsidRPr="00B02B2D">
              <w:rPr>
                <w:rFonts w:hint="eastAsia"/>
                <w:sz w:val="26"/>
                <w:rtl/>
              </w:rPr>
              <w:t>שנתונות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דין</w:t>
            </w:r>
            <w:r w:rsidRPr="00B02B2D">
              <w:rPr>
                <w:sz w:val="26"/>
                <w:rtl/>
              </w:rPr>
              <w:t xml:space="preserve"> </w:t>
            </w:r>
            <w:r w:rsidRPr="00B02B2D">
              <w:rPr>
                <w:rFonts w:hint="eastAsia"/>
                <w:sz w:val="26"/>
                <w:rtl/>
              </w:rPr>
              <w:t>אחר</w:t>
            </w:r>
            <w:r w:rsidRPr="00B02B2D">
              <w:rPr>
                <w:sz w:val="26"/>
                <w:rtl/>
              </w:rPr>
              <w:t>.</w:t>
            </w:r>
          </w:p>
        </w:tc>
      </w:tr>
      <w:tr w:rsidR="00F235A1" w:rsidRPr="00B02B2D" w:rsidDel="00943516" w:rsidTr="00DA3FF2">
        <w:trPr>
          <w:cantSplit/>
          <w:del w:id="418" w:author="לירון אדלר" w:date="2017-02-23T13:51:00Z"/>
        </w:trPr>
        <w:tc>
          <w:tcPr>
            <w:tcW w:w="1869" w:type="dxa"/>
            <w:shd w:val="clear" w:color="auto" w:fill="auto"/>
            <w:tcMar>
              <w:top w:w="91" w:type="dxa"/>
              <w:left w:w="0" w:type="dxa"/>
              <w:bottom w:w="91" w:type="dxa"/>
              <w:right w:w="0" w:type="dxa"/>
            </w:tcMar>
          </w:tcPr>
          <w:p w:rsidR="00F235A1" w:rsidRPr="00B02B2D" w:rsidDel="00943516" w:rsidRDefault="00F235A1" w:rsidP="002C4C1D">
            <w:pPr>
              <w:pStyle w:val="TableSideHeading"/>
              <w:rPr>
                <w:del w:id="419"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0"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1"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2"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3"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4"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943516" w:rsidP="002C4C1D">
            <w:pPr>
              <w:pStyle w:val="TableText"/>
              <w:rPr>
                <w:del w:id="425" w:author="לירון אדלר" w:date="2017-02-23T13:51:00Z"/>
                <w:sz w:val="26"/>
                <w:rtl/>
              </w:rPr>
            </w:pPr>
            <w:ins w:id="426" w:author="לירון אדלר" w:date="2017-02-23T13:51:00Z">
              <w:r>
                <w:rPr>
                  <w:rFonts w:hint="cs"/>
                  <w:sz w:val="26"/>
                  <w:rtl/>
                </w:rPr>
                <w:t>(ו)</w:t>
              </w:r>
            </w:ins>
          </w:p>
        </w:tc>
        <w:tc>
          <w:tcPr>
            <w:tcW w:w="4025" w:type="dxa"/>
            <w:gridSpan w:val="2"/>
            <w:shd w:val="clear" w:color="auto" w:fill="auto"/>
            <w:tcMar>
              <w:top w:w="91" w:type="dxa"/>
              <w:left w:w="0" w:type="dxa"/>
              <w:bottom w:w="91" w:type="dxa"/>
              <w:right w:w="0" w:type="dxa"/>
            </w:tcMar>
          </w:tcPr>
          <w:p w:rsidR="00F235A1" w:rsidRPr="00B02B2D" w:rsidDel="00943516" w:rsidRDefault="00F235A1" w:rsidP="002C4C1D">
            <w:pPr>
              <w:pStyle w:val="TableBlock"/>
              <w:rPr>
                <w:del w:id="427" w:author="לירון אדלר" w:date="2017-02-23T13:51:00Z"/>
                <w:sz w:val="26"/>
                <w:rtl/>
              </w:rPr>
            </w:pPr>
            <w:del w:id="428" w:author="לירון אדלר" w:date="2017-02-23T13:51:00Z">
              <w:r w:rsidRPr="00B02B2D" w:rsidDel="00943516">
                <w:rPr>
                  <w:sz w:val="26"/>
                  <w:rtl/>
                </w:rPr>
                <w:delText>(1)</w:delText>
              </w:r>
              <w:r w:rsidRPr="00B02B2D" w:rsidDel="00943516">
                <w:rPr>
                  <w:sz w:val="26"/>
                  <w:rtl/>
                </w:rPr>
                <w:tab/>
              </w:r>
              <w:r w:rsidRPr="00B02B2D" w:rsidDel="00943516">
                <w:rPr>
                  <w:rFonts w:hint="eastAsia"/>
                  <w:sz w:val="26"/>
                  <w:rtl/>
                </w:rPr>
                <w:delText>לא</w:delText>
              </w:r>
              <w:r w:rsidRPr="00B02B2D" w:rsidDel="00943516">
                <w:rPr>
                  <w:sz w:val="26"/>
                  <w:rtl/>
                </w:rPr>
                <w:delText xml:space="preserve"> </w:delText>
              </w:r>
              <w:r w:rsidRPr="00B02B2D" w:rsidDel="00943516">
                <w:rPr>
                  <w:rFonts w:hint="eastAsia"/>
                  <w:sz w:val="26"/>
                  <w:rtl/>
                </w:rPr>
                <w:delText>יעשה</w:delText>
              </w:r>
              <w:r w:rsidRPr="00B02B2D" w:rsidDel="00943516">
                <w:rPr>
                  <w:sz w:val="26"/>
                  <w:rtl/>
                </w:rPr>
                <w:delText xml:space="preserve"> </w:delText>
              </w:r>
              <w:r w:rsidRPr="00B02B2D" w:rsidDel="00943516">
                <w:rPr>
                  <w:rFonts w:hint="eastAsia"/>
                  <w:sz w:val="26"/>
                  <w:rtl/>
                </w:rPr>
                <w:delText>מפקח</w:delText>
              </w:r>
              <w:r w:rsidRPr="00B02B2D" w:rsidDel="00943516">
                <w:rPr>
                  <w:sz w:val="26"/>
                  <w:rtl/>
                </w:rPr>
                <w:delText xml:space="preserve"> </w:delText>
              </w:r>
              <w:r w:rsidRPr="00B02B2D" w:rsidDel="00943516">
                <w:rPr>
                  <w:rFonts w:hint="eastAsia"/>
                  <w:sz w:val="26"/>
                  <w:rtl/>
                </w:rPr>
                <w:delText>שימוש</w:delText>
              </w:r>
              <w:r w:rsidRPr="00B02B2D" w:rsidDel="00943516">
                <w:rPr>
                  <w:sz w:val="26"/>
                  <w:rtl/>
                </w:rPr>
                <w:delText xml:space="preserve"> </w:delText>
              </w:r>
              <w:r w:rsidRPr="00B02B2D" w:rsidDel="00943516">
                <w:rPr>
                  <w:rFonts w:hint="eastAsia"/>
                  <w:sz w:val="26"/>
                  <w:rtl/>
                </w:rPr>
                <w:delText>בסמכויותיו</w:delText>
              </w:r>
              <w:r w:rsidRPr="00B02B2D" w:rsidDel="00943516">
                <w:rPr>
                  <w:sz w:val="26"/>
                  <w:rtl/>
                </w:rPr>
                <w:delText xml:space="preserve"> </w:delText>
              </w:r>
              <w:r w:rsidRPr="00B02B2D" w:rsidDel="00943516">
                <w:rPr>
                  <w:rFonts w:hint="eastAsia"/>
                  <w:sz w:val="26"/>
                  <w:rtl/>
                </w:rPr>
                <w:delText>כאמור</w:delText>
              </w:r>
              <w:r w:rsidRPr="00B02B2D" w:rsidDel="00943516">
                <w:rPr>
                  <w:sz w:val="26"/>
                  <w:rtl/>
                </w:rPr>
                <w:delText xml:space="preserve"> </w:delText>
              </w:r>
              <w:r w:rsidRPr="00B02B2D" w:rsidDel="00943516">
                <w:rPr>
                  <w:rFonts w:hint="eastAsia"/>
                  <w:sz w:val="26"/>
                  <w:rtl/>
                </w:rPr>
                <w:delText>בסעיף</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לגבי</w:delText>
              </w:r>
              <w:r w:rsidRPr="00B02B2D" w:rsidDel="00943516">
                <w:rPr>
                  <w:sz w:val="26"/>
                  <w:rtl/>
                </w:rPr>
                <w:delText xml:space="preserve"> </w:delText>
              </w:r>
              <w:r w:rsidRPr="00B02B2D" w:rsidDel="00943516">
                <w:rPr>
                  <w:rFonts w:hint="eastAsia"/>
                  <w:sz w:val="26"/>
                  <w:rtl/>
                </w:rPr>
                <w:delText>מקום</w:delText>
              </w:r>
              <w:r w:rsidRPr="00B02B2D" w:rsidDel="00943516">
                <w:rPr>
                  <w:sz w:val="26"/>
                  <w:rtl/>
                </w:rPr>
                <w:delText xml:space="preserve"> </w:delText>
              </w:r>
              <w:r w:rsidRPr="00B02B2D" w:rsidDel="00943516">
                <w:rPr>
                  <w:rFonts w:hint="eastAsia"/>
                  <w:sz w:val="26"/>
                  <w:rtl/>
                </w:rPr>
                <w:delText>המוחזק</w:delText>
              </w:r>
              <w:r w:rsidRPr="00B02B2D" w:rsidDel="00943516">
                <w:rPr>
                  <w:sz w:val="26"/>
                  <w:rtl/>
                </w:rPr>
                <w:delText xml:space="preserve"> </w:delText>
              </w:r>
              <w:r w:rsidRPr="00B02B2D" w:rsidDel="00943516">
                <w:rPr>
                  <w:rFonts w:hint="eastAsia"/>
                  <w:sz w:val="26"/>
                  <w:rtl/>
                </w:rPr>
                <w:delText>בידי</w:delText>
              </w:r>
              <w:r w:rsidRPr="00B02B2D" w:rsidDel="00943516">
                <w:rPr>
                  <w:sz w:val="26"/>
                  <w:rtl/>
                </w:rPr>
                <w:delText xml:space="preserve"> </w:delText>
              </w:r>
              <w:r w:rsidRPr="00B02B2D" w:rsidDel="00943516">
                <w:rPr>
                  <w:rFonts w:hint="eastAsia"/>
                  <w:sz w:val="26"/>
                  <w:rtl/>
                </w:rPr>
                <w:delText>מערכת</w:delText>
              </w:r>
              <w:r w:rsidRPr="00B02B2D" w:rsidDel="00943516">
                <w:rPr>
                  <w:sz w:val="26"/>
                  <w:rtl/>
                </w:rPr>
                <w:delText xml:space="preserve"> </w:delText>
              </w:r>
              <w:r w:rsidRPr="00B02B2D" w:rsidDel="00943516">
                <w:rPr>
                  <w:rFonts w:hint="eastAsia"/>
                  <w:sz w:val="26"/>
                  <w:rtl/>
                </w:rPr>
                <w:delText>הביטחון</w:delText>
              </w:r>
              <w:r w:rsidRPr="00B02B2D" w:rsidDel="00943516">
                <w:rPr>
                  <w:sz w:val="26"/>
                  <w:rtl/>
                </w:rPr>
                <w:delText xml:space="preserve">, </w:delText>
              </w:r>
              <w:r w:rsidRPr="00B02B2D" w:rsidDel="00943516">
                <w:rPr>
                  <w:rFonts w:hint="eastAsia"/>
                  <w:sz w:val="26"/>
                  <w:rtl/>
                </w:rPr>
                <w:delText>אלא</w:delText>
              </w:r>
              <w:r w:rsidRPr="00B02B2D" w:rsidDel="00943516">
                <w:rPr>
                  <w:sz w:val="26"/>
                  <w:rtl/>
                </w:rPr>
                <w:delText xml:space="preserve"> </w:delText>
              </w:r>
              <w:r w:rsidRPr="00B02B2D" w:rsidDel="00943516">
                <w:rPr>
                  <w:rFonts w:hint="eastAsia"/>
                  <w:sz w:val="26"/>
                  <w:rtl/>
                </w:rPr>
                <w:delText>אם</w:delText>
              </w:r>
              <w:r w:rsidRPr="00B02B2D" w:rsidDel="00943516">
                <w:rPr>
                  <w:sz w:val="26"/>
                  <w:rtl/>
                </w:rPr>
                <w:delText xml:space="preserve"> </w:delText>
              </w:r>
              <w:r w:rsidRPr="00B02B2D" w:rsidDel="00943516">
                <w:rPr>
                  <w:rFonts w:hint="eastAsia"/>
                  <w:sz w:val="26"/>
                  <w:rtl/>
                </w:rPr>
                <w:delText>כן</w:delText>
              </w:r>
              <w:r w:rsidRPr="00B02B2D" w:rsidDel="00943516">
                <w:rPr>
                  <w:sz w:val="26"/>
                  <w:rtl/>
                </w:rPr>
                <w:delText xml:space="preserve"> </w:delText>
              </w:r>
              <w:r w:rsidRPr="00B02B2D" w:rsidDel="00943516">
                <w:rPr>
                  <w:rFonts w:hint="eastAsia"/>
                  <w:sz w:val="26"/>
                  <w:rtl/>
                </w:rPr>
                <w:delText>נקבע</w:delText>
              </w:r>
              <w:r w:rsidRPr="00B02B2D" w:rsidDel="00943516">
                <w:rPr>
                  <w:sz w:val="26"/>
                  <w:rtl/>
                </w:rPr>
                <w:delText xml:space="preserve"> </w:delText>
              </w:r>
              <w:r w:rsidRPr="00B02B2D" w:rsidDel="00943516">
                <w:rPr>
                  <w:rFonts w:hint="eastAsia"/>
                  <w:sz w:val="26"/>
                  <w:rtl/>
                </w:rPr>
                <w:delText>אחרת</w:delText>
              </w:r>
              <w:r w:rsidRPr="00B02B2D" w:rsidDel="00943516">
                <w:rPr>
                  <w:sz w:val="26"/>
                  <w:rtl/>
                </w:rPr>
                <w:delText xml:space="preserve"> </w:delText>
              </w:r>
              <w:r w:rsidRPr="00B02B2D" w:rsidDel="00943516">
                <w:rPr>
                  <w:rFonts w:hint="eastAsia"/>
                  <w:sz w:val="26"/>
                  <w:rtl/>
                </w:rPr>
                <w:delText>בנוהל</w:delText>
              </w:r>
              <w:r w:rsidRPr="00B02B2D" w:rsidDel="00943516">
                <w:rPr>
                  <w:sz w:val="26"/>
                  <w:rtl/>
                </w:rPr>
                <w:delText xml:space="preserve"> </w:delText>
              </w:r>
              <w:r w:rsidRPr="00B02B2D" w:rsidDel="00943516">
                <w:rPr>
                  <w:rFonts w:hint="eastAsia"/>
                  <w:sz w:val="26"/>
                  <w:rtl/>
                </w:rPr>
                <w:delText>לפי</w:delText>
              </w:r>
              <w:r w:rsidRPr="00B02B2D" w:rsidDel="00943516">
                <w:rPr>
                  <w:sz w:val="26"/>
                  <w:rtl/>
                </w:rPr>
                <w:delText xml:space="preserve"> </w:delText>
              </w:r>
              <w:r w:rsidRPr="00B02B2D" w:rsidDel="00943516">
                <w:rPr>
                  <w:rFonts w:hint="eastAsia"/>
                  <w:sz w:val="26"/>
                  <w:rtl/>
                </w:rPr>
                <w:delText>פסקה</w:delText>
              </w:r>
              <w:r w:rsidRPr="00B02B2D" w:rsidDel="00943516">
                <w:rPr>
                  <w:sz w:val="26"/>
                  <w:rtl/>
                </w:rPr>
                <w:delText xml:space="preserve"> (2).</w:delText>
              </w:r>
            </w:del>
          </w:p>
        </w:tc>
      </w:tr>
      <w:tr w:rsidR="00F235A1" w:rsidRPr="00B02B2D" w:rsidDel="00943516" w:rsidTr="00DA3FF2">
        <w:trPr>
          <w:cantSplit/>
          <w:del w:id="429" w:author="לירון אדלר" w:date="2017-02-23T13:51:00Z"/>
        </w:trPr>
        <w:tc>
          <w:tcPr>
            <w:tcW w:w="1869" w:type="dxa"/>
            <w:shd w:val="clear" w:color="auto" w:fill="auto"/>
            <w:tcMar>
              <w:top w:w="91" w:type="dxa"/>
              <w:left w:w="0" w:type="dxa"/>
              <w:bottom w:w="91" w:type="dxa"/>
              <w:right w:w="0" w:type="dxa"/>
            </w:tcMar>
          </w:tcPr>
          <w:p w:rsidR="00F235A1" w:rsidRPr="00B02B2D" w:rsidDel="00943516" w:rsidRDefault="00F235A1" w:rsidP="002C4C1D">
            <w:pPr>
              <w:pStyle w:val="TableSideHeading"/>
              <w:rPr>
                <w:del w:id="430"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1"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2"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3"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4"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5"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6" w:author="לירון אדלר" w:date="2017-02-23T13:51:00Z"/>
                <w:sz w:val="26"/>
                <w:rtl/>
              </w:rPr>
            </w:pPr>
          </w:p>
        </w:tc>
        <w:tc>
          <w:tcPr>
            <w:tcW w:w="4025" w:type="dxa"/>
            <w:gridSpan w:val="2"/>
            <w:shd w:val="clear" w:color="auto" w:fill="auto"/>
            <w:tcMar>
              <w:top w:w="91" w:type="dxa"/>
              <w:left w:w="0" w:type="dxa"/>
              <w:bottom w:w="91" w:type="dxa"/>
              <w:right w:w="0" w:type="dxa"/>
            </w:tcMar>
          </w:tcPr>
          <w:p w:rsidR="00F235A1" w:rsidRPr="00B02B2D" w:rsidDel="00943516" w:rsidRDefault="00F235A1" w:rsidP="002C4C1D">
            <w:pPr>
              <w:pStyle w:val="TableBlock"/>
              <w:rPr>
                <w:del w:id="437" w:author="לירון אדלר" w:date="2017-02-23T13:51:00Z"/>
                <w:sz w:val="26"/>
                <w:rtl/>
              </w:rPr>
            </w:pPr>
            <w:del w:id="438" w:author="לירון אדלר" w:date="2017-02-23T13:51:00Z">
              <w:r w:rsidRPr="00B02B2D" w:rsidDel="00943516">
                <w:rPr>
                  <w:sz w:val="26"/>
                  <w:rtl/>
                </w:rPr>
                <w:delText>(2)</w:delText>
              </w:r>
              <w:r w:rsidRPr="00B02B2D" w:rsidDel="00943516">
                <w:rPr>
                  <w:sz w:val="26"/>
                  <w:rtl/>
                </w:rPr>
                <w:tab/>
              </w:r>
              <w:r w:rsidRPr="00B02B2D" w:rsidDel="00943516">
                <w:rPr>
                  <w:rFonts w:hint="eastAsia"/>
                  <w:sz w:val="26"/>
                  <w:rtl/>
                </w:rPr>
                <w:delText>השר</w:delText>
              </w:r>
              <w:r w:rsidRPr="00B02B2D" w:rsidDel="00943516">
                <w:rPr>
                  <w:sz w:val="26"/>
                  <w:rtl/>
                </w:rPr>
                <w:delText xml:space="preserve"> </w:delText>
              </w:r>
              <w:r w:rsidRPr="00B02B2D" w:rsidDel="00943516">
                <w:rPr>
                  <w:rFonts w:hint="eastAsia"/>
                  <w:sz w:val="26"/>
                  <w:rtl/>
                </w:rPr>
                <w:delText>הממונה</w:delText>
              </w:r>
              <w:r w:rsidRPr="00B02B2D" w:rsidDel="00943516">
                <w:rPr>
                  <w:sz w:val="26"/>
                  <w:rtl/>
                </w:rPr>
                <w:delText xml:space="preserve">, </w:delText>
              </w:r>
              <w:r w:rsidRPr="00B02B2D" w:rsidDel="00943516">
                <w:rPr>
                  <w:rFonts w:hint="eastAsia"/>
                  <w:sz w:val="26"/>
                  <w:rtl/>
                </w:rPr>
                <w:delText>בהתייעצות</w:delText>
              </w:r>
              <w:r w:rsidRPr="00B02B2D" w:rsidDel="00943516">
                <w:rPr>
                  <w:sz w:val="26"/>
                  <w:rtl/>
                </w:rPr>
                <w:delText xml:space="preserve"> </w:delText>
              </w:r>
              <w:r w:rsidRPr="00B02B2D" w:rsidDel="00943516">
                <w:rPr>
                  <w:rFonts w:hint="eastAsia"/>
                  <w:sz w:val="26"/>
                  <w:rtl/>
                </w:rPr>
                <w:delText>עם</w:delText>
              </w:r>
              <w:r w:rsidRPr="00B02B2D" w:rsidDel="00943516">
                <w:rPr>
                  <w:sz w:val="26"/>
                  <w:rtl/>
                </w:rPr>
                <w:delText xml:space="preserve"> </w:delText>
              </w:r>
              <w:r w:rsidRPr="00B02B2D" w:rsidDel="00943516">
                <w:rPr>
                  <w:rFonts w:hint="eastAsia"/>
                  <w:sz w:val="26"/>
                  <w:rtl/>
                </w:rPr>
                <w:delText>שר</w:delText>
              </w:r>
              <w:r w:rsidRPr="00B02B2D" w:rsidDel="00943516">
                <w:rPr>
                  <w:sz w:val="26"/>
                  <w:rtl/>
                </w:rPr>
                <w:delText xml:space="preserve"> </w:delText>
              </w:r>
              <w:r w:rsidRPr="00B02B2D" w:rsidDel="00943516">
                <w:rPr>
                  <w:rFonts w:hint="eastAsia"/>
                  <w:sz w:val="26"/>
                  <w:rtl/>
                </w:rPr>
                <w:delText>האוצר</w:delText>
              </w:r>
              <w:r w:rsidRPr="00B02B2D" w:rsidDel="00943516">
                <w:rPr>
                  <w:sz w:val="26"/>
                  <w:rtl/>
                </w:rPr>
                <w:delText xml:space="preserve">, </w:delText>
              </w:r>
              <w:r w:rsidRPr="00B02B2D" w:rsidDel="00943516">
                <w:rPr>
                  <w:rFonts w:hint="eastAsia"/>
                  <w:sz w:val="26"/>
                  <w:rtl/>
                </w:rPr>
                <w:delText>יורה</w:delText>
              </w:r>
              <w:r w:rsidRPr="00B02B2D" w:rsidDel="00943516">
                <w:rPr>
                  <w:sz w:val="26"/>
                  <w:rtl/>
                </w:rPr>
                <w:delText xml:space="preserve"> </w:delText>
              </w:r>
              <w:r w:rsidRPr="00B02B2D" w:rsidDel="00943516">
                <w:rPr>
                  <w:rFonts w:hint="eastAsia"/>
                  <w:sz w:val="26"/>
                  <w:rtl/>
                </w:rPr>
                <w:delText>בנוהל</w:delText>
              </w:r>
              <w:r w:rsidRPr="00B02B2D" w:rsidDel="00943516">
                <w:rPr>
                  <w:sz w:val="26"/>
                  <w:rtl/>
                </w:rPr>
                <w:delText xml:space="preserve"> </w:delText>
              </w:r>
              <w:r w:rsidRPr="00B02B2D" w:rsidDel="00943516">
                <w:rPr>
                  <w:rFonts w:hint="eastAsia"/>
                  <w:sz w:val="26"/>
                  <w:rtl/>
                </w:rPr>
                <w:delText>על</w:delText>
              </w:r>
              <w:r w:rsidRPr="00B02B2D" w:rsidDel="00943516">
                <w:rPr>
                  <w:sz w:val="26"/>
                  <w:rtl/>
                </w:rPr>
                <w:delText xml:space="preserve"> </w:delText>
              </w:r>
              <w:r w:rsidRPr="00B02B2D" w:rsidDel="00943516">
                <w:rPr>
                  <w:rFonts w:hint="eastAsia"/>
                  <w:sz w:val="26"/>
                  <w:rtl/>
                </w:rPr>
                <w:delText>אופן</w:delText>
              </w:r>
              <w:r w:rsidRPr="00B02B2D" w:rsidDel="00943516">
                <w:rPr>
                  <w:sz w:val="26"/>
                  <w:rtl/>
                </w:rPr>
                <w:delText xml:space="preserve"> </w:delText>
              </w:r>
              <w:r w:rsidRPr="00B02B2D" w:rsidDel="00943516">
                <w:rPr>
                  <w:rFonts w:hint="eastAsia"/>
                  <w:sz w:val="26"/>
                  <w:rtl/>
                </w:rPr>
                <w:delText>הפיקוח</w:delText>
              </w:r>
              <w:r w:rsidRPr="00B02B2D" w:rsidDel="00943516">
                <w:rPr>
                  <w:sz w:val="26"/>
                  <w:rtl/>
                </w:rPr>
                <w:delText xml:space="preserve"> </w:delText>
              </w:r>
              <w:r w:rsidRPr="00B02B2D" w:rsidDel="00943516">
                <w:rPr>
                  <w:rFonts w:hint="eastAsia"/>
                  <w:sz w:val="26"/>
                  <w:rtl/>
                </w:rPr>
                <w:delText>והאכיפה</w:delText>
              </w:r>
              <w:r w:rsidRPr="00B02B2D" w:rsidDel="00943516">
                <w:rPr>
                  <w:sz w:val="26"/>
                  <w:rtl/>
                </w:rPr>
                <w:delText xml:space="preserve"> </w:delText>
              </w:r>
              <w:r w:rsidRPr="00B02B2D" w:rsidDel="00943516">
                <w:rPr>
                  <w:rFonts w:hint="eastAsia"/>
                  <w:sz w:val="26"/>
                  <w:rtl/>
                </w:rPr>
                <w:delText>על</w:delText>
              </w:r>
              <w:r w:rsidRPr="00B02B2D" w:rsidDel="00943516">
                <w:rPr>
                  <w:sz w:val="26"/>
                  <w:rtl/>
                </w:rPr>
                <w:delText xml:space="preserve"> </w:delText>
              </w:r>
              <w:r w:rsidRPr="00B02B2D" w:rsidDel="00943516">
                <w:rPr>
                  <w:rFonts w:hint="eastAsia"/>
                  <w:sz w:val="26"/>
                  <w:rtl/>
                </w:rPr>
                <w:delText>יישום</w:delText>
              </w:r>
              <w:r w:rsidRPr="00B02B2D" w:rsidDel="00943516">
                <w:rPr>
                  <w:sz w:val="26"/>
                  <w:rtl/>
                </w:rPr>
                <w:delText xml:space="preserve"> </w:delText>
              </w:r>
              <w:r w:rsidRPr="00B02B2D" w:rsidDel="00943516">
                <w:rPr>
                  <w:rFonts w:hint="eastAsia"/>
                  <w:sz w:val="26"/>
                  <w:rtl/>
                </w:rPr>
                <w:delText>ההוראות</w:delText>
              </w:r>
              <w:r w:rsidRPr="00B02B2D" w:rsidDel="00943516">
                <w:rPr>
                  <w:sz w:val="26"/>
                  <w:rtl/>
                </w:rPr>
                <w:delText xml:space="preserve"> </w:delText>
              </w:r>
              <w:r w:rsidRPr="00B02B2D" w:rsidDel="00943516">
                <w:rPr>
                  <w:rFonts w:hint="eastAsia"/>
                  <w:sz w:val="26"/>
                  <w:rtl/>
                </w:rPr>
                <w:delText>לפי</w:delText>
              </w:r>
              <w:r w:rsidRPr="00B02B2D" w:rsidDel="00943516">
                <w:rPr>
                  <w:sz w:val="26"/>
                  <w:rtl/>
                </w:rPr>
                <w:delText xml:space="preserve"> </w:delText>
              </w:r>
              <w:r w:rsidRPr="00B02B2D" w:rsidDel="00943516">
                <w:rPr>
                  <w:rFonts w:hint="eastAsia"/>
                  <w:sz w:val="26"/>
                  <w:rtl/>
                </w:rPr>
                <w:delText>חוק</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במערכת</w:delText>
              </w:r>
              <w:r w:rsidRPr="00B02B2D" w:rsidDel="00943516">
                <w:rPr>
                  <w:sz w:val="26"/>
                  <w:rtl/>
                </w:rPr>
                <w:delText xml:space="preserve"> </w:delText>
              </w:r>
              <w:r w:rsidRPr="00B02B2D" w:rsidDel="00943516">
                <w:rPr>
                  <w:rFonts w:hint="eastAsia"/>
                  <w:sz w:val="26"/>
                  <w:rtl/>
                </w:rPr>
                <w:delText>הביטחון</w:delText>
              </w:r>
              <w:r w:rsidRPr="00B02B2D" w:rsidDel="00943516">
                <w:rPr>
                  <w:sz w:val="26"/>
                  <w:rtl/>
                </w:rPr>
                <w:delText xml:space="preserve">, </w:delText>
              </w:r>
              <w:r w:rsidRPr="00B02B2D" w:rsidDel="00943516">
                <w:rPr>
                  <w:rFonts w:hint="eastAsia"/>
                  <w:sz w:val="26"/>
                  <w:rtl/>
                </w:rPr>
                <w:delText>ובכלל</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על</w:delText>
              </w:r>
              <w:r w:rsidRPr="00B02B2D" w:rsidDel="00943516">
                <w:rPr>
                  <w:sz w:val="26"/>
                  <w:rtl/>
                </w:rPr>
                <w:delText xml:space="preserve"> </w:delText>
              </w:r>
              <w:r w:rsidRPr="00B02B2D" w:rsidDel="00943516">
                <w:rPr>
                  <w:rFonts w:hint="eastAsia"/>
                  <w:sz w:val="26"/>
                  <w:rtl/>
                </w:rPr>
                <w:delText>אופן</w:delText>
              </w:r>
              <w:r w:rsidRPr="00B02B2D" w:rsidDel="00943516">
                <w:rPr>
                  <w:sz w:val="26"/>
                  <w:rtl/>
                </w:rPr>
                <w:delText xml:space="preserve"> </w:delText>
              </w:r>
              <w:r w:rsidRPr="00B02B2D" w:rsidDel="00943516">
                <w:rPr>
                  <w:rFonts w:hint="eastAsia"/>
                  <w:sz w:val="26"/>
                  <w:rtl/>
                </w:rPr>
                <w:delText>הפעלת</w:delText>
              </w:r>
              <w:r w:rsidRPr="00B02B2D" w:rsidDel="00943516">
                <w:rPr>
                  <w:sz w:val="26"/>
                  <w:rtl/>
                </w:rPr>
                <w:delText xml:space="preserve"> </w:delText>
              </w:r>
              <w:r w:rsidRPr="00B02B2D" w:rsidDel="00943516">
                <w:rPr>
                  <w:rFonts w:hint="eastAsia"/>
                  <w:sz w:val="26"/>
                  <w:rtl/>
                </w:rPr>
                <w:delText>הסמכויות</w:delText>
              </w:r>
              <w:r w:rsidRPr="00B02B2D" w:rsidDel="00943516">
                <w:rPr>
                  <w:sz w:val="26"/>
                  <w:rtl/>
                </w:rPr>
                <w:delText xml:space="preserve"> </w:delText>
              </w:r>
              <w:r w:rsidRPr="00B02B2D" w:rsidDel="00943516">
                <w:rPr>
                  <w:rFonts w:hint="eastAsia"/>
                  <w:sz w:val="26"/>
                  <w:rtl/>
                </w:rPr>
                <w:delText>כאמור</w:delText>
              </w:r>
              <w:r w:rsidRPr="00B02B2D" w:rsidDel="00943516">
                <w:rPr>
                  <w:sz w:val="26"/>
                  <w:rtl/>
                </w:rPr>
                <w:delText xml:space="preserve"> </w:delText>
              </w:r>
              <w:r w:rsidRPr="00B02B2D" w:rsidDel="00943516">
                <w:rPr>
                  <w:rFonts w:hint="eastAsia"/>
                  <w:sz w:val="26"/>
                  <w:rtl/>
                </w:rPr>
                <w:delText>בסעיף</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והגורם</w:delText>
              </w:r>
              <w:r w:rsidRPr="00B02B2D" w:rsidDel="00943516">
                <w:rPr>
                  <w:sz w:val="26"/>
                  <w:rtl/>
                </w:rPr>
                <w:delText xml:space="preserve"> </w:delText>
              </w:r>
              <w:r w:rsidRPr="00B02B2D" w:rsidDel="00943516">
                <w:rPr>
                  <w:rFonts w:hint="eastAsia"/>
                  <w:sz w:val="26"/>
                  <w:rtl/>
                </w:rPr>
                <w:delText>המוסמך</w:delText>
              </w:r>
              <w:r w:rsidRPr="00B02B2D" w:rsidDel="00943516">
                <w:rPr>
                  <w:sz w:val="26"/>
                  <w:rtl/>
                </w:rPr>
                <w:delText xml:space="preserve"> </w:delText>
              </w:r>
              <w:r w:rsidRPr="00B02B2D" w:rsidDel="00943516">
                <w:rPr>
                  <w:rFonts w:hint="eastAsia"/>
                  <w:sz w:val="26"/>
                  <w:rtl/>
                </w:rPr>
                <w:delText>להפעילן</w:delText>
              </w:r>
              <w:r w:rsidRPr="00B02B2D" w:rsidDel="00943516">
                <w:rPr>
                  <w:sz w:val="26"/>
                  <w:rtl/>
                </w:rPr>
                <w:delText>.</w:delText>
              </w:r>
            </w:del>
          </w:p>
        </w:tc>
      </w:tr>
      <w:tr w:rsidR="00F235A1" w:rsidRPr="00B02B2D" w:rsidDel="00B00C80" w:rsidTr="00DA3FF2">
        <w:trPr>
          <w:cantSplit/>
          <w:del w:id="439"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4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5" w:author="לירון אדלר" w:date="2017-02-23T13:52:00Z"/>
                <w:sz w:val="26"/>
                <w:rtl/>
              </w:rPr>
            </w:pPr>
          </w:p>
        </w:tc>
        <w:tc>
          <w:tcPr>
            <w:tcW w:w="4649" w:type="dxa"/>
            <w:gridSpan w:val="3"/>
            <w:shd w:val="clear" w:color="auto" w:fill="auto"/>
            <w:tcMar>
              <w:top w:w="91" w:type="dxa"/>
              <w:left w:w="0" w:type="dxa"/>
              <w:bottom w:w="91" w:type="dxa"/>
              <w:right w:w="0" w:type="dxa"/>
            </w:tcMar>
          </w:tcPr>
          <w:p w:rsidR="00F235A1" w:rsidRPr="00B02B2D" w:rsidDel="00B00C80" w:rsidRDefault="00F235A1" w:rsidP="002C4C1D">
            <w:pPr>
              <w:pStyle w:val="TableBlock"/>
              <w:rPr>
                <w:del w:id="446" w:author="לירון אדלר" w:date="2017-02-23T13:52:00Z"/>
                <w:sz w:val="26"/>
                <w:rtl/>
              </w:rPr>
            </w:pPr>
            <w:del w:id="447" w:author="לירון אדלר" w:date="2017-02-23T13:52:00Z">
              <w:r w:rsidRPr="00B02B2D" w:rsidDel="00B00C80">
                <w:rPr>
                  <w:sz w:val="26"/>
                  <w:rtl/>
                </w:rPr>
                <w:delText>(</w:delText>
              </w:r>
              <w:r w:rsidRPr="00B02B2D" w:rsidDel="00B00C80">
                <w:rPr>
                  <w:rFonts w:hint="eastAsia"/>
                  <w:sz w:val="26"/>
                  <w:rtl/>
                </w:rPr>
                <w:delText>ו</w:delText>
              </w:r>
            </w:del>
            <w:ins w:id="448" w:author="דפנה ברנאי" w:date="2016-08-25T12:32:00Z">
              <w:del w:id="449" w:author="לירון אדלר" w:date="2017-02-23T13:52:00Z">
                <w:r w:rsidDel="00B00C80">
                  <w:rPr>
                    <w:rFonts w:hint="cs"/>
                    <w:sz w:val="26"/>
                    <w:rtl/>
                  </w:rPr>
                  <w:delText>ז</w:delText>
                </w:r>
              </w:del>
            </w:ins>
            <w:del w:id="450" w:author="לירון אדלר" w:date="2017-02-23T13:52:00Z">
              <w:r w:rsidRPr="00B02B2D" w:rsidDel="00B00C80">
                <w:rPr>
                  <w:sz w:val="26"/>
                  <w:rtl/>
                </w:rPr>
                <w:delText>)</w:delText>
              </w:r>
              <w:r w:rsidRPr="00B02B2D" w:rsidDel="00B00C80">
                <w:rPr>
                  <w:sz w:val="26"/>
                  <w:rtl/>
                </w:rPr>
                <w:tab/>
              </w:r>
              <w:r w:rsidRPr="00B02B2D" w:rsidDel="00B00C80">
                <w:rPr>
                  <w:rFonts w:hint="eastAsia"/>
                  <w:sz w:val="26"/>
                  <w:rtl/>
                </w:rPr>
                <w:delText>בסעיף</w:delText>
              </w:r>
              <w:r w:rsidRPr="00B02B2D" w:rsidDel="00B00C80">
                <w:rPr>
                  <w:sz w:val="26"/>
                  <w:rtl/>
                </w:rPr>
                <w:delText xml:space="preserve"> </w:delText>
              </w:r>
              <w:r w:rsidRPr="00B02B2D" w:rsidDel="00B00C80">
                <w:rPr>
                  <w:rFonts w:hint="eastAsia"/>
                  <w:sz w:val="26"/>
                  <w:rtl/>
                </w:rPr>
                <w:delText>זה</w:delText>
              </w:r>
              <w:r w:rsidRPr="00B02B2D" w:rsidDel="00B00C80">
                <w:rPr>
                  <w:sz w:val="26"/>
                  <w:rtl/>
                </w:rPr>
                <w:delText xml:space="preserve"> </w:delText>
              </w:r>
              <w:r w:rsidDel="00B00C80">
                <w:rPr>
                  <w:sz w:val="26"/>
                  <w:rtl/>
                </w:rPr>
                <w:delText>–</w:delText>
              </w:r>
            </w:del>
          </w:p>
        </w:tc>
      </w:tr>
      <w:tr w:rsidR="00F235A1" w:rsidRPr="00B02B2D" w:rsidDel="00B00C80" w:rsidTr="00DA3FF2">
        <w:trPr>
          <w:cantSplit/>
          <w:del w:id="451"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5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8" w:author="לירון אדלר" w:date="2017-02-23T13:52:00Z"/>
                <w:sz w:val="26"/>
                <w:rtl/>
              </w:rPr>
            </w:pPr>
          </w:p>
        </w:tc>
        <w:tc>
          <w:tcPr>
            <w:tcW w:w="4025" w:type="dxa"/>
            <w:gridSpan w:val="2"/>
            <w:shd w:val="clear" w:color="auto" w:fill="auto"/>
            <w:tcMar>
              <w:top w:w="91" w:type="dxa"/>
              <w:left w:w="0" w:type="dxa"/>
              <w:bottom w:w="91" w:type="dxa"/>
              <w:right w:w="0" w:type="dxa"/>
            </w:tcMar>
          </w:tcPr>
          <w:p w:rsidR="00F235A1" w:rsidRPr="00B02B2D" w:rsidDel="00B00C80" w:rsidRDefault="00F235A1" w:rsidP="002C4C1D">
            <w:pPr>
              <w:pStyle w:val="TableBlock"/>
              <w:rPr>
                <w:del w:id="459" w:author="לירון אדלר" w:date="2017-02-23T13:52:00Z"/>
                <w:sz w:val="26"/>
                <w:rtl/>
              </w:rPr>
            </w:pPr>
            <w:del w:id="460" w:author="לירון אדלר" w:date="2017-02-23T13:52:00Z">
              <w:r w:rsidRPr="00B02B2D" w:rsidDel="00B00C80">
                <w:rPr>
                  <w:sz w:val="26"/>
                  <w:rtl/>
                </w:rPr>
                <w:delText>"</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כל</w:delText>
              </w:r>
              <w:r w:rsidRPr="00B02B2D" w:rsidDel="00B00C80">
                <w:rPr>
                  <w:sz w:val="26"/>
                  <w:rtl/>
                </w:rPr>
                <w:delText xml:space="preserve"> </w:delText>
              </w:r>
              <w:r w:rsidRPr="00B02B2D" w:rsidDel="00B00C80">
                <w:rPr>
                  <w:rFonts w:hint="eastAsia"/>
                  <w:sz w:val="26"/>
                  <w:rtl/>
                </w:rPr>
                <w:delText>אחד</w:delText>
              </w:r>
              <w:r w:rsidRPr="00B02B2D" w:rsidDel="00B00C80">
                <w:rPr>
                  <w:sz w:val="26"/>
                  <w:rtl/>
                </w:rPr>
                <w:delText xml:space="preserve"> </w:delText>
              </w:r>
              <w:r w:rsidRPr="00B02B2D" w:rsidDel="00B00C80">
                <w:rPr>
                  <w:rFonts w:hint="eastAsia"/>
                  <w:sz w:val="26"/>
                  <w:rtl/>
                </w:rPr>
                <w:delText>מאלה</w:delText>
              </w:r>
              <w:r w:rsidRPr="00B02B2D" w:rsidDel="00B00C80">
                <w:rPr>
                  <w:sz w:val="26"/>
                  <w:rtl/>
                </w:rPr>
                <w:delText>:</w:delText>
              </w:r>
            </w:del>
          </w:p>
        </w:tc>
      </w:tr>
      <w:tr w:rsidR="00F235A1" w:rsidRPr="00B02B2D" w:rsidDel="00B00C80" w:rsidTr="00DA3FF2">
        <w:trPr>
          <w:cantSplit/>
          <w:del w:id="461"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6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9"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470" w:author="לירון אדלר" w:date="2017-02-23T13:52:00Z"/>
                <w:sz w:val="26"/>
                <w:rtl/>
              </w:rPr>
            </w:pPr>
            <w:del w:id="471" w:author="לירון אדלר" w:date="2017-02-23T13:52:00Z">
              <w:r w:rsidRPr="00B02B2D" w:rsidDel="00B00C80">
                <w:rPr>
                  <w:sz w:val="26"/>
                  <w:rtl/>
                </w:rPr>
                <w:delText>(1)</w:delText>
              </w:r>
              <w:r w:rsidRPr="00B02B2D" w:rsidDel="00B00C80">
                <w:rPr>
                  <w:sz w:val="26"/>
                  <w:rtl/>
                </w:rPr>
                <w:tab/>
              </w:r>
              <w:r w:rsidRPr="00B02B2D" w:rsidDel="00B00C80">
                <w:rPr>
                  <w:rFonts w:hint="eastAsia"/>
                  <w:sz w:val="26"/>
                  <w:rtl/>
                </w:rPr>
                <w:delText>משרד</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ויחידות</w:delText>
              </w:r>
              <w:r w:rsidRPr="00B02B2D" w:rsidDel="00B00C80">
                <w:rPr>
                  <w:sz w:val="26"/>
                  <w:rtl/>
                </w:rPr>
                <w:delText xml:space="preserve"> </w:delText>
              </w:r>
              <w:r w:rsidRPr="00B02B2D" w:rsidDel="00B00C80">
                <w:rPr>
                  <w:rFonts w:hint="eastAsia"/>
                  <w:sz w:val="26"/>
                  <w:rtl/>
                </w:rPr>
                <w:delText>הסמך</w:delText>
              </w:r>
              <w:r w:rsidRPr="00B02B2D" w:rsidDel="00B00C80">
                <w:rPr>
                  <w:sz w:val="26"/>
                  <w:rtl/>
                </w:rPr>
                <w:delText xml:space="preserve"> </w:delText>
              </w:r>
              <w:r w:rsidRPr="00B02B2D" w:rsidDel="00B00C80">
                <w:rPr>
                  <w:rFonts w:hint="eastAsia"/>
                  <w:sz w:val="26"/>
                  <w:rtl/>
                </w:rPr>
                <w:delText>של</w:delText>
              </w:r>
              <w:r w:rsidRPr="00B02B2D" w:rsidDel="00B00C80">
                <w:rPr>
                  <w:sz w:val="26"/>
                  <w:rtl/>
                </w:rPr>
                <w:delText xml:space="preserve"> </w:delText>
              </w:r>
              <w:r w:rsidRPr="00B02B2D" w:rsidDel="00B00C80">
                <w:rPr>
                  <w:rFonts w:hint="eastAsia"/>
                  <w:sz w:val="26"/>
                  <w:rtl/>
                </w:rPr>
                <w:delText>משרד</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w:delText>
              </w:r>
            </w:del>
          </w:p>
        </w:tc>
      </w:tr>
      <w:tr w:rsidR="00F235A1" w:rsidRPr="00B02B2D" w:rsidDel="00B00C80" w:rsidTr="00DA3FF2">
        <w:trPr>
          <w:cantSplit/>
          <w:del w:id="472"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7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0"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481" w:author="לירון אדלר" w:date="2017-02-23T13:52:00Z"/>
                <w:sz w:val="26"/>
                <w:rtl/>
              </w:rPr>
            </w:pPr>
            <w:del w:id="482" w:author="לירון אדלר" w:date="2017-02-23T13:52:00Z">
              <w:r w:rsidRPr="00B02B2D" w:rsidDel="00B00C80">
                <w:rPr>
                  <w:sz w:val="26"/>
                  <w:rtl/>
                </w:rPr>
                <w:delText>(2)</w:delText>
              </w:r>
              <w:r w:rsidRPr="00B02B2D" w:rsidDel="00B00C80">
                <w:rPr>
                  <w:sz w:val="26"/>
                  <w:rtl/>
                </w:rPr>
                <w:tab/>
              </w:r>
              <w:r w:rsidRPr="00B02B2D" w:rsidDel="00B00C80">
                <w:rPr>
                  <w:rFonts w:hint="eastAsia"/>
                  <w:sz w:val="26"/>
                  <w:rtl/>
                </w:rPr>
                <w:delText>צבא</w:delText>
              </w:r>
              <w:r w:rsidRPr="00B02B2D" w:rsidDel="00B00C80">
                <w:rPr>
                  <w:sz w:val="26"/>
                  <w:rtl/>
                </w:rPr>
                <w:delText xml:space="preserve"> </w:delText>
              </w:r>
              <w:r w:rsidRPr="00B02B2D" w:rsidDel="00B00C80">
                <w:rPr>
                  <w:rFonts w:hint="eastAsia"/>
                  <w:sz w:val="26"/>
                  <w:rtl/>
                </w:rPr>
                <w:delText>הגנה</w:delText>
              </w:r>
              <w:r w:rsidRPr="00B02B2D" w:rsidDel="00B00C80">
                <w:rPr>
                  <w:sz w:val="26"/>
                  <w:rtl/>
                </w:rPr>
                <w:delText xml:space="preserve"> </w:delText>
              </w:r>
              <w:r w:rsidRPr="00B02B2D" w:rsidDel="00B00C80">
                <w:rPr>
                  <w:rFonts w:hint="eastAsia"/>
                  <w:sz w:val="26"/>
                  <w:rtl/>
                </w:rPr>
                <w:delText>לישראל</w:delText>
              </w:r>
              <w:r w:rsidRPr="00B02B2D" w:rsidDel="00B00C80">
                <w:rPr>
                  <w:sz w:val="26"/>
                  <w:rtl/>
                </w:rPr>
                <w:delText>;</w:delText>
              </w:r>
            </w:del>
          </w:p>
        </w:tc>
      </w:tr>
      <w:tr w:rsidR="00F235A1" w:rsidRPr="00B02B2D" w:rsidDel="00B00C80" w:rsidTr="00DA3FF2">
        <w:trPr>
          <w:cantSplit/>
          <w:del w:id="483"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8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1"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492" w:author="לירון אדלר" w:date="2017-02-23T13:52:00Z"/>
                <w:sz w:val="26"/>
                <w:rtl/>
              </w:rPr>
            </w:pPr>
            <w:del w:id="493" w:author="לירון אדלר" w:date="2017-02-23T13:52:00Z">
              <w:r w:rsidRPr="00B02B2D" w:rsidDel="00B00C80">
                <w:rPr>
                  <w:sz w:val="26"/>
                  <w:rtl/>
                </w:rPr>
                <w:delText>(3)</w:delText>
              </w:r>
              <w:r w:rsidRPr="00B02B2D" w:rsidDel="00B00C80">
                <w:rPr>
                  <w:sz w:val="26"/>
                  <w:rtl/>
                </w:rPr>
                <w:tab/>
              </w:r>
              <w:r w:rsidRPr="00B02B2D" w:rsidDel="00B00C80">
                <w:rPr>
                  <w:rFonts w:hint="eastAsia"/>
                  <w:sz w:val="26"/>
                  <w:rtl/>
                </w:rPr>
                <w:delText>יחידות</w:delText>
              </w:r>
              <w:r w:rsidRPr="00B02B2D" w:rsidDel="00B00C80">
                <w:rPr>
                  <w:sz w:val="26"/>
                  <w:rtl/>
                </w:rPr>
                <w:delText xml:space="preserve"> </w:delText>
              </w:r>
              <w:r w:rsidRPr="00B02B2D" w:rsidDel="00B00C80">
                <w:rPr>
                  <w:rFonts w:hint="eastAsia"/>
                  <w:sz w:val="26"/>
                  <w:rtl/>
                </w:rPr>
                <w:delText>ויחידות</w:delText>
              </w:r>
              <w:r w:rsidRPr="00B02B2D" w:rsidDel="00B00C80">
                <w:rPr>
                  <w:sz w:val="26"/>
                  <w:rtl/>
                </w:rPr>
                <w:delText xml:space="preserve"> </w:delText>
              </w:r>
              <w:r w:rsidRPr="00B02B2D" w:rsidDel="00B00C80">
                <w:rPr>
                  <w:rFonts w:hint="eastAsia"/>
                  <w:sz w:val="26"/>
                  <w:rtl/>
                </w:rPr>
                <w:delText>סמך</w:delText>
              </w:r>
              <w:r w:rsidRPr="00B02B2D" w:rsidDel="00B00C80">
                <w:rPr>
                  <w:sz w:val="26"/>
                  <w:rtl/>
                </w:rPr>
                <w:delText xml:space="preserve"> </w:delText>
              </w:r>
              <w:r w:rsidRPr="00B02B2D" w:rsidDel="00B00C80">
                <w:rPr>
                  <w:rFonts w:hint="eastAsia"/>
                  <w:sz w:val="26"/>
                  <w:rtl/>
                </w:rPr>
                <w:delText>של</w:delText>
              </w:r>
              <w:r w:rsidRPr="00B02B2D" w:rsidDel="00B00C80">
                <w:rPr>
                  <w:sz w:val="26"/>
                  <w:rtl/>
                </w:rPr>
                <w:delText xml:space="preserve"> </w:delText>
              </w:r>
              <w:r w:rsidRPr="00B02B2D" w:rsidDel="00B00C80">
                <w:rPr>
                  <w:rFonts w:hint="eastAsia"/>
                  <w:sz w:val="26"/>
                  <w:rtl/>
                </w:rPr>
                <w:delText>משרד</w:delText>
              </w:r>
              <w:r w:rsidRPr="00B02B2D" w:rsidDel="00B00C80">
                <w:rPr>
                  <w:sz w:val="26"/>
                  <w:rtl/>
                </w:rPr>
                <w:delText xml:space="preserve"> </w:delText>
              </w:r>
              <w:r w:rsidRPr="00B02B2D" w:rsidDel="00B00C80">
                <w:rPr>
                  <w:rFonts w:hint="eastAsia"/>
                  <w:sz w:val="26"/>
                  <w:rtl/>
                </w:rPr>
                <w:delText>ראש</w:delText>
              </w:r>
              <w:r w:rsidRPr="00B02B2D" w:rsidDel="00B00C80">
                <w:rPr>
                  <w:sz w:val="26"/>
                  <w:rtl/>
                </w:rPr>
                <w:delText xml:space="preserve"> </w:delText>
              </w:r>
              <w:r w:rsidRPr="00B02B2D" w:rsidDel="00B00C80">
                <w:rPr>
                  <w:rFonts w:hint="eastAsia"/>
                  <w:sz w:val="26"/>
                  <w:rtl/>
                </w:rPr>
                <w:delText>הממשלה</w:delText>
              </w:r>
              <w:r w:rsidRPr="00B02B2D" w:rsidDel="00B00C80">
                <w:rPr>
                  <w:sz w:val="26"/>
                  <w:rtl/>
                </w:rPr>
                <w:delText xml:space="preserve">, </w:delText>
              </w:r>
              <w:r w:rsidRPr="00B02B2D" w:rsidDel="00B00C80">
                <w:rPr>
                  <w:rFonts w:hint="eastAsia"/>
                  <w:sz w:val="26"/>
                  <w:rtl/>
                </w:rPr>
                <w:delText>שעיקר</w:delText>
              </w:r>
              <w:r w:rsidRPr="00B02B2D" w:rsidDel="00B00C80">
                <w:rPr>
                  <w:sz w:val="26"/>
                  <w:rtl/>
                </w:rPr>
                <w:delText xml:space="preserve"> </w:delText>
              </w:r>
              <w:r w:rsidRPr="00B02B2D" w:rsidDel="00B00C80">
                <w:rPr>
                  <w:rFonts w:hint="eastAsia"/>
                  <w:sz w:val="26"/>
                  <w:rtl/>
                </w:rPr>
                <w:delText>פעילותן</w:delText>
              </w:r>
              <w:r w:rsidRPr="00B02B2D" w:rsidDel="00B00C80">
                <w:rPr>
                  <w:sz w:val="26"/>
                  <w:rtl/>
                </w:rPr>
                <w:delText xml:space="preserve"> </w:delText>
              </w:r>
              <w:r w:rsidRPr="00B02B2D" w:rsidDel="00B00C80">
                <w:rPr>
                  <w:rFonts w:hint="eastAsia"/>
                  <w:sz w:val="26"/>
                  <w:rtl/>
                </w:rPr>
                <w:delText>בתחום</w:delText>
              </w:r>
              <w:r w:rsidRPr="00B02B2D" w:rsidDel="00B00C80">
                <w:rPr>
                  <w:sz w:val="26"/>
                  <w:rtl/>
                </w:rPr>
                <w:delText xml:space="preserve"> </w:delText>
              </w:r>
              <w:r w:rsidRPr="00B02B2D" w:rsidDel="00B00C80">
                <w:rPr>
                  <w:rFonts w:hint="eastAsia"/>
                  <w:sz w:val="26"/>
                  <w:rtl/>
                </w:rPr>
                <w:delText>ביטחון</w:delText>
              </w:r>
              <w:r w:rsidRPr="00B02B2D" w:rsidDel="00B00C80">
                <w:rPr>
                  <w:sz w:val="26"/>
                  <w:rtl/>
                </w:rPr>
                <w:delText xml:space="preserve"> </w:delText>
              </w:r>
              <w:r w:rsidRPr="00B02B2D" w:rsidDel="00B00C80">
                <w:rPr>
                  <w:rFonts w:hint="eastAsia"/>
                  <w:sz w:val="26"/>
                  <w:rtl/>
                </w:rPr>
                <w:delText>המדינה</w:delText>
              </w:r>
              <w:r w:rsidRPr="00B02B2D" w:rsidDel="00B00C80">
                <w:rPr>
                  <w:sz w:val="26"/>
                  <w:rtl/>
                </w:rPr>
                <w:delText>;</w:delText>
              </w:r>
            </w:del>
          </w:p>
        </w:tc>
      </w:tr>
      <w:tr w:rsidR="00F235A1" w:rsidRPr="00B02B2D" w:rsidDel="00B00C80" w:rsidTr="00DA3FF2">
        <w:trPr>
          <w:cantSplit/>
          <w:del w:id="494"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9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2"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03" w:author="לירון אדלר" w:date="2017-02-23T13:52:00Z"/>
                <w:sz w:val="26"/>
                <w:rtl/>
              </w:rPr>
            </w:pPr>
            <w:del w:id="504" w:author="לירון אדלר" w:date="2017-02-23T13:52:00Z">
              <w:r w:rsidRPr="00B02B2D" w:rsidDel="00B00C80">
                <w:rPr>
                  <w:sz w:val="26"/>
                  <w:rtl/>
                </w:rPr>
                <w:delText>(4)</w:delText>
              </w:r>
              <w:r w:rsidRPr="00B02B2D" w:rsidDel="00B00C80">
                <w:rPr>
                  <w:sz w:val="26"/>
                  <w:rtl/>
                </w:rPr>
                <w:tab/>
              </w:r>
              <w:r w:rsidRPr="00B02B2D" w:rsidDel="00B00C80">
                <w:rPr>
                  <w:rFonts w:hint="eastAsia"/>
                  <w:sz w:val="26"/>
                  <w:rtl/>
                </w:rPr>
                <w:delText>מפעלי</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כמשמעותם</w:delText>
              </w:r>
              <w:r w:rsidRPr="00B02B2D" w:rsidDel="00B00C80">
                <w:rPr>
                  <w:sz w:val="26"/>
                  <w:rtl/>
                </w:rPr>
                <w:delText xml:space="preserve"> </w:delText>
              </w:r>
              <w:r w:rsidRPr="00B02B2D" w:rsidDel="00B00C80">
                <w:rPr>
                  <w:rFonts w:hint="eastAsia"/>
                  <w:sz w:val="26"/>
                  <w:rtl/>
                </w:rPr>
                <w:delText>בסעיף</w:delText>
              </w:r>
              <w:r w:rsidRPr="00B02B2D" w:rsidDel="00B00C80">
                <w:rPr>
                  <w:sz w:val="26"/>
                  <w:rtl/>
                </w:rPr>
                <w:delText xml:space="preserve"> 20 </w:delText>
              </w:r>
              <w:r w:rsidRPr="00B02B2D" w:rsidDel="00B00C80">
                <w:rPr>
                  <w:rFonts w:hint="eastAsia"/>
                  <w:sz w:val="26"/>
                  <w:rtl/>
                </w:rPr>
                <w:delText>לחוק</w:delText>
              </w:r>
              <w:r w:rsidRPr="00B02B2D" w:rsidDel="00B00C80">
                <w:rPr>
                  <w:sz w:val="26"/>
                  <w:rtl/>
                </w:rPr>
                <w:delText xml:space="preserve"> </w:delText>
              </w:r>
              <w:r w:rsidRPr="00B02B2D" w:rsidDel="00B00C80">
                <w:rPr>
                  <w:rFonts w:hint="eastAsia"/>
                  <w:sz w:val="26"/>
                  <w:rtl/>
                </w:rPr>
                <w:delText>להסדרת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בגופים</w:delText>
              </w:r>
              <w:r w:rsidRPr="00B02B2D" w:rsidDel="00B00C80">
                <w:rPr>
                  <w:sz w:val="26"/>
                  <w:rtl/>
                </w:rPr>
                <w:delText xml:space="preserve"> </w:delText>
              </w:r>
              <w:r w:rsidRPr="00B02B2D" w:rsidDel="00B00C80">
                <w:rPr>
                  <w:rFonts w:hint="eastAsia"/>
                  <w:sz w:val="26"/>
                  <w:rtl/>
                </w:rPr>
                <w:delText>ציבוריים</w:delText>
              </w:r>
              <w:r w:rsidRPr="00B02B2D" w:rsidDel="00B00C80">
                <w:rPr>
                  <w:sz w:val="26"/>
                  <w:rtl/>
                </w:rPr>
                <w:delText xml:space="preserve">, </w:delText>
              </w:r>
              <w:r w:rsidRPr="00B02B2D" w:rsidDel="00B00C80">
                <w:rPr>
                  <w:rFonts w:hint="eastAsia"/>
                  <w:spacing w:val="-2"/>
                  <w:sz w:val="26"/>
                  <w:rtl/>
                </w:rPr>
                <w:delText>התשנ</w:delText>
              </w:r>
              <w:r w:rsidRPr="00B02B2D" w:rsidDel="00B00C80">
                <w:rPr>
                  <w:spacing w:val="-2"/>
                  <w:sz w:val="26"/>
                  <w:rtl/>
                </w:rPr>
                <w:delText>"</w:delText>
              </w:r>
              <w:r w:rsidRPr="00B02B2D" w:rsidDel="00B00C80">
                <w:rPr>
                  <w:rFonts w:hint="eastAsia"/>
                  <w:spacing w:val="-2"/>
                  <w:sz w:val="26"/>
                  <w:rtl/>
                </w:rPr>
                <w:delText>ח</w:delText>
              </w:r>
              <w:r w:rsidDel="00B00C80">
                <w:rPr>
                  <w:spacing w:val="-2"/>
                  <w:sz w:val="26"/>
                  <w:rtl/>
                </w:rPr>
                <w:delText>–</w:delText>
              </w:r>
              <w:r w:rsidRPr="00B02B2D" w:rsidDel="00B00C80">
                <w:rPr>
                  <w:spacing w:val="-2"/>
                  <w:sz w:val="26"/>
                  <w:rtl/>
                </w:rPr>
                <w:delText>1998</w:delText>
              </w:r>
              <w:r w:rsidRPr="00B02B2D" w:rsidDel="00B00C80">
                <w:rPr>
                  <w:rFonts w:cs="Times New Roman" w:hint="eastAsia"/>
                  <w:spacing w:val="-2"/>
                  <w:sz w:val="26"/>
                  <w:rtl/>
                </w:rPr>
                <w:delText>‏</w:delText>
              </w:r>
              <w:r w:rsidRPr="00B02B2D" w:rsidDel="00B00C80">
                <w:rPr>
                  <w:rStyle w:val="af"/>
                  <w:rFonts w:hAnsi="HadasaMFO"/>
                  <w:spacing w:val="-2"/>
                  <w:sz w:val="26"/>
                  <w:rtl/>
                </w:rPr>
                <w:footnoteReference w:id="7"/>
              </w:r>
              <w:r w:rsidRPr="00B02B2D" w:rsidDel="00B00C80">
                <w:rPr>
                  <w:spacing w:val="-2"/>
                  <w:sz w:val="26"/>
                  <w:rtl/>
                </w:rPr>
                <w:delText xml:space="preserve">, </w:delText>
              </w:r>
              <w:r w:rsidRPr="00B02B2D" w:rsidDel="00B00C80">
                <w:rPr>
                  <w:rFonts w:hint="eastAsia"/>
                  <w:spacing w:val="-2"/>
                  <w:sz w:val="26"/>
                  <w:rtl/>
                </w:rPr>
                <w:delText>שאינם</w:delText>
              </w:r>
              <w:r w:rsidRPr="00B02B2D" w:rsidDel="00B00C80">
                <w:rPr>
                  <w:spacing w:val="-2"/>
                  <w:sz w:val="26"/>
                  <w:rtl/>
                </w:rPr>
                <w:delText xml:space="preserve"> </w:delText>
              </w:r>
              <w:r w:rsidRPr="00B02B2D" w:rsidDel="00B00C80">
                <w:rPr>
                  <w:rFonts w:hint="eastAsia"/>
                  <w:spacing w:val="-2"/>
                  <w:sz w:val="26"/>
                  <w:rtl/>
                </w:rPr>
                <w:delText>יחידות</w:delText>
              </w:r>
              <w:r w:rsidRPr="00B02B2D" w:rsidDel="00B00C80">
                <w:rPr>
                  <w:spacing w:val="-2"/>
                  <w:sz w:val="26"/>
                  <w:rtl/>
                </w:rPr>
                <w:delText xml:space="preserve"> </w:delText>
              </w:r>
              <w:r w:rsidRPr="00B02B2D" w:rsidDel="00B00C80">
                <w:rPr>
                  <w:rFonts w:hint="eastAsia"/>
                  <w:spacing w:val="-2"/>
                  <w:sz w:val="26"/>
                  <w:rtl/>
                </w:rPr>
                <w:delText>כאמור</w:delText>
              </w:r>
              <w:r w:rsidRPr="00B02B2D" w:rsidDel="00B00C80">
                <w:rPr>
                  <w:spacing w:val="-2"/>
                  <w:sz w:val="26"/>
                  <w:rtl/>
                </w:rPr>
                <w:delText xml:space="preserve"> </w:delText>
              </w:r>
              <w:r w:rsidRPr="00B02B2D" w:rsidDel="00B00C80">
                <w:rPr>
                  <w:rFonts w:hint="eastAsia"/>
                  <w:spacing w:val="-2"/>
                  <w:sz w:val="26"/>
                  <w:rtl/>
                </w:rPr>
                <w:delText>בפסקה</w:delText>
              </w:r>
              <w:r w:rsidRPr="00B02B2D" w:rsidDel="00B00C80">
                <w:rPr>
                  <w:spacing w:val="-2"/>
                  <w:sz w:val="26"/>
                  <w:rtl/>
                </w:rPr>
                <w:delText xml:space="preserve"> (3),</w:delText>
              </w:r>
              <w:r w:rsidRPr="00B02B2D" w:rsidDel="00B00C80">
                <w:rPr>
                  <w:sz w:val="26"/>
                  <w:rtl/>
                </w:rPr>
                <w:delText xml:space="preserve"> </w:delText>
              </w:r>
              <w:r w:rsidRPr="00B02B2D" w:rsidDel="00B00C80">
                <w:rPr>
                  <w:rFonts w:hint="eastAsia"/>
                  <w:sz w:val="26"/>
                  <w:rtl/>
                </w:rPr>
                <w:delText>ואשר</w:delText>
              </w:r>
              <w:r w:rsidRPr="00B02B2D" w:rsidDel="00B00C80">
                <w:rPr>
                  <w:sz w:val="26"/>
                  <w:rtl/>
                </w:rPr>
                <w:delText xml:space="preserve"> </w:delText>
              </w:r>
              <w:r w:rsidRPr="00B02B2D" w:rsidDel="00B00C80">
                <w:rPr>
                  <w:rFonts w:hint="eastAsia"/>
                  <w:sz w:val="26"/>
                  <w:rtl/>
                </w:rPr>
                <w:delText>שר</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הודיע</w:delText>
              </w:r>
              <w:r w:rsidRPr="00B02B2D" w:rsidDel="00B00C80">
                <w:rPr>
                  <w:sz w:val="26"/>
                  <w:rtl/>
                </w:rPr>
                <w:delText xml:space="preserve"> </w:delText>
              </w:r>
              <w:r w:rsidRPr="00B02B2D" w:rsidDel="00B00C80">
                <w:rPr>
                  <w:rFonts w:hint="eastAsia"/>
                  <w:sz w:val="26"/>
                  <w:rtl/>
                </w:rPr>
                <w:delText>עליהם</w:delText>
              </w:r>
              <w:r w:rsidRPr="00B02B2D" w:rsidDel="00B00C80">
                <w:rPr>
                  <w:sz w:val="26"/>
                  <w:rtl/>
                </w:rPr>
                <w:delText xml:space="preserve"> </w:delText>
              </w:r>
              <w:r w:rsidRPr="00B02B2D" w:rsidDel="00B00C80">
                <w:rPr>
                  <w:rFonts w:hint="eastAsia"/>
                  <w:sz w:val="26"/>
                  <w:rtl/>
                </w:rPr>
                <w:delText>לשר</w:delText>
              </w:r>
              <w:r w:rsidRPr="00B02B2D" w:rsidDel="00B00C80">
                <w:rPr>
                  <w:sz w:val="26"/>
                  <w:rtl/>
                </w:rPr>
                <w:delText xml:space="preserve"> </w:delText>
              </w:r>
              <w:r w:rsidRPr="00B02B2D" w:rsidDel="00B00C80">
                <w:rPr>
                  <w:rFonts w:hint="eastAsia"/>
                  <w:sz w:val="26"/>
                  <w:rtl/>
                </w:rPr>
                <w:delText>האוצר</w:delText>
              </w:r>
              <w:r w:rsidRPr="00B02B2D" w:rsidDel="00B00C80">
                <w:rPr>
                  <w:sz w:val="26"/>
                  <w:rtl/>
                </w:rPr>
                <w:delText>;</w:delText>
              </w:r>
            </w:del>
          </w:p>
        </w:tc>
      </w:tr>
      <w:tr w:rsidR="00F235A1" w:rsidRPr="00B02B2D" w:rsidDel="00B00C80" w:rsidTr="00DA3FF2">
        <w:trPr>
          <w:cantSplit/>
          <w:del w:id="507"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0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5"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16" w:author="לירון אדלר" w:date="2017-02-23T13:52:00Z"/>
                <w:sz w:val="26"/>
                <w:rtl/>
              </w:rPr>
            </w:pPr>
            <w:del w:id="517" w:author="לירון אדלר" w:date="2017-02-23T13:52:00Z">
              <w:r w:rsidRPr="00B02B2D" w:rsidDel="00B00C80">
                <w:rPr>
                  <w:sz w:val="26"/>
                  <w:rtl/>
                </w:rPr>
                <w:delText>(5)</w:delText>
              </w:r>
              <w:r w:rsidRPr="00B02B2D" w:rsidDel="00B00C80">
                <w:rPr>
                  <w:sz w:val="26"/>
                  <w:rtl/>
                </w:rPr>
                <w:tab/>
              </w:r>
              <w:r w:rsidRPr="00B02B2D" w:rsidDel="00B00C80">
                <w:rPr>
                  <w:rFonts w:hint="eastAsia"/>
                  <w:sz w:val="26"/>
                  <w:rtl/>
                </w:rPr>
                <w:delText>משטרת</w:delText>
              </w:r>
              <w:r w:rsidRPr="00B02B2D" w:rsidDel="00B00C80">
                <w:rPr>
                  <w:sz w:val="26"/>
                  <w:rtl/>
                </w:rPr>
                <w:delText xml:space="preserve"> </w:delText>
              </w:r>
              <w:r w:rsidRPr="00B02B2D" w:rsidDel="00B00C80">
                <w:rPr>
                  <w:rFonts w:hint="eastAsia"/>
                  <w:sz w:val="26"/>
                  <w:rtl/>
                </w:rPr>
                <w:delText>ישראל</w:delText>
              </w:r>
              <w:r w:rsidRPr="00B02B2D" w:rsidDel="00B00C80">
                <w:rPr>
                  <w:sz w:val="26"/>
                  <w:rtl/>
                </w:rPr>
                <w:delText xml:space="preserve">, </w:delText>
              </w:r>
              <w:r w:rsidRPr="00B02B2D" w:rsidDel="00B00C80">
                <w:rPr>
                  <w:rFonts w:hint="eastAsia"/>
                  <w:sz w:val="26"/>
                  <w:rtl/>
                </w:rPr>
                <w:delText>שירות</w:delText>
              </w:r>
              <w:r w:rsidRPr="00B02B2D" w:rsidDel="00B00C80">
                <w:rPr>
                  <w:sz w:val="26"/>
                  <w:rtl/>
                </w:rPr>
                <w:delText xml:space="preserve"> </w:delText>
              </w:r>
              <w:r w:rsidRPr="00B02B2D" w:rsidDel="00B00C80">
                <w:rPr>
                  <w:rFonts w:hint="eastAsia"/>
                  <w:sz w:val="26"/>
                  <w:rtl/>
                </w:rPr>
                <w:delText>בתי</w:delText>
              </w:r>
              <w:r w:rsidRPr="00B02B2D" w:rsidDel="00B00C80">
                <w:rPr>
                  <w:sz w:val="26"/>
                  <w:rtl/>
                </w:rPr>
                <w:delText xml:space="preserve"> </w:delText>
              </w:r>
              <w:r w:rsidRPr="00B02B2D" w:rsidDel="00B00C80">
                <w:rPr>
                  <w:rFonts w:hint="eastAsia"/>
                  <w:sz w:val="26"/>
                  <w:rtl/>
                </w:rPr>
                <w:delText>הסוהר</w:delText>
              </w:r>
              <w:r w:rsidRPr="00B02B2D" w:rsidDel="00B00C80">
                <w:rPr>
                  <w:sz w:val="26"/>
                  <w:rtl/>
                </w:rPr>
                <w:delText xml:space="preserve"> </w:delText>
              </w:r>
              <w:r w:rsidRPr="00B02B2D" w:rsidDel="00B00C80">
                <w:rPr>
                  <w:rFonts w:hint="eastAsia"/>
                  <w:sz w:val="26"/>
                  <w:rtl/>
                </w:rPr>
                <w:delText>והרשות</w:delText>
              </w:r>
              <w:r w:rsidRPr="00B02B2D" w:rsidDel="00B00C80">
                <w:rPr>
                  <w:sz w:val="26"/>
                  <w:rtl/>
                </w:rPr>
                <w:delText xml:space="preserve"> </w:delText>
              </w:r>
              <w:r w:rsidRPr="00B02B2D" w:rsidDel="00B00C80">
                <w:rPr>
                  <w:rFonts w:hint="eastAsia"/>
                  <w:sz w:val="26"/>
                  <w:rtl/>
                </w:rPr>
                <w:delText>להגנה</w:delText>
              </w:r>
              <w:r w:rsidRPr="00B02B2D" w:rsidDel="00B00C80">
                <w:rPr>
                  <w:sz w:val="26"/>
                  <w:rtl/>
                </w:rPr>
                <w:delText xml:space="preserve"> </w:delText>
              </w:r>
              <w:r w:rsidRPr="00B02B2D" w:rsidDel="00B00C80">
                <w:rPr>
                  <w:rFonts w:hint="eastAsia"/>
                  <w:sz w:val="26"/>
                  <w:rtl/>
                </w:rPr>
                <w:delText>על</w:delText>
              </w:r>
              <w:r w:rsidRPr="00B02B2D" w:rsidDel="00B00C80">
                <w:rPr>
                  <w:sz w:val="26"/>
                  <w:rtl/>
                </w:rPr>
                <w:delText xml:space="preserve"> </w:delText>
              </w:r>
              <w:r w:rsidRPr="00B02B2D" w:rsidDel="00B00C80">
                <w:rPr>
                  <w:rFonts w:hint="eastAsia"/>
                  <w:sz w:val="26"/>
                  <w:rtl/>
                </w:rPr>
                <w:delText>עדים</w:delText>
              </w:r>
              <w:r w:rsidRPr="00B02B2D" w:rsidDel="00B00C80">
                <w:rPr>
                  <w:sz w:val="26"/>
                  <w:rtl/>
                </w:rPr>
                <w:delText>;</w:delText>
              </w:r>
            </w:del>
          </w:p>
        </w:tc>
      </w:tr>
      <w:tr w:rsidR="00F235A1" w:rsidRPr="00B02B2D" w:rsidDel="00B00C80" w:rsidTr="00DA3FF2">
        <w:trPr>
          <w:cantSplit/>
          <w:del w:id="518"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1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5" w:author="לירון אדלר" w:date="2017-02-23T13:52:00Z"/>
                <w:sz w:val="26"/>
                <w:rtl/>
              </w:rPr>
            </w:pPr>
          </w:p>
        </w:tc>
        <w:tc>
          <w:tcPr>
            <w:tcW w:w="4025" w:type="dxa"/>
            <w:gridSpan w:val="2"/>
            <w:shd w:val="clear" w:color="auto" w:fill="auto"/>
            <w:tcMar>
              <w:top w:w="91" w:type="dxa"/>
              <w:left w:w="0" w:type="dxa"/>
              <w:bottom w:w="91" w:type="dxa"/>
              <w:right w:w="0" w:type="dxa"/>
            </w:tcMar>
          </w:tcPr>
          <w:p w:rsidR="00F235A1" w:rsidRPr="00B02B2D" w:rsidDel="00B00C80" w:rsidRDefault="00F235A1" w:rsidP="002C4C1D">
            <w:pPr>
              <w:pStyle w:val="TableBlock"/>
              <w:rPr>
                <w:del w:id="526" w:author="לירון אדלר" w:date="2017-02-23T13:52:00Z"/>
                <w:sz w:val="26"/>
                <w:rtl/>
              </w:rPr>
            </w:pPr>
            <w:del w:id="527" w:author="לירון אדלר" w:date="2017-02-23T13:52:00Z">
              <w:r w:rsidRPr="00B02B2D" w:rsidDel="00B00C80">
                <w:rPr>
                  <w:sz w:val="26"/>
                  <w:rtl/>
                </w:rPr>
                <w:delText>"</w:delText>
              </w:r>
              <w:r w:rsidRPr="00B02B2D" w:rsidDel="00B00C80">
                <w:rPr>
                  <w:rFonts w:hint="eastAsia"/>
                  <w:sz w:val="26"/>
                  <w:rtl/>
                </w:rPr>
                <w:delText>השר</w:delText>
              </w:r>
              <w:r w:rsidRPr="00B02B2D" w:rsidDel="00B00C80">
                <w:rPr>
                  <w:sz w:val="26"/>
                  <w:rtl/>
                </w:rPr>
                <w:delText xml:space="preserve"> </w:delText>
              </w:r>
              <w:r w:rsidRPr="00B02B2D" w:rsidDel="00B00C80">
                <w:rPr>
                  <w:rFonts w:hint="eastAsia"/>
                  <w:sz w:val="26"/>
                  <w:rtl/>
                </w:rPr>
                <w:delText>הממונה</w:delText>
              </w:r>
              <w:r w:rsidRPr="00B02B2D" w:rsidDel="00B00C80">
                <w:rPr>
                  <w:sz w:val="26"/>
                  <w:rtl/>
                </w:rPr>
                <w:delText xml:space="preserve">" </w:delText>
              </w:r>
              <w:r w:rsidDel="00B00C80">
                <w:rPr>
                  <w:sz w:val="26"/>
                  <w:rtl/>
                </w:rPr>
                <w:delText>–</w:delText>
              </w:r>
            </w:del>
          </w:p>
        </w:tc>
      </w:tr>
      <w:tr w:rsidR="00F235A1" w:rsidRPr="00B02B2D" w:rsidDel="00B00C80" w:rsidTr="00DA3FF2">
        <w:trPr>
          <w:cantSplit/>
          <w:del w:id="528"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2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6"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37" w:author="לירון אדלר" w:date="2017-02-23T13:52:00Z"/>
                <w:sz w:val="26"/>
                <w:rtl/>
              </w:rPr>
            </w:pPr>
            <w:del w:id="538" w:author="לירון אדלר" w:date="2017-02-23T13:52:00Z">
              <w:r w:rsidRPr="00B02B2D" w:rsidDel="00B00C80">
                <w:rPr>
                  <w:sz w:val="26"/>
                  <w:rtl/>
                </w:rPr>
                <w:delText>(1)</w:delText>
              </w:r>
              <w:r w:rsidRPr="00B02B2D" w:rsidDel="00B00C80">
                <w:rPr>
                  <w:sz w:val="26"/>
                  <w:rtl/>
                </w:rPr>
                <w:tab/>
              </w:r>
              <w:r w:rsidRPr="00B02B2D" w:rsidDel="00B00C80">
                <w:rPr>
                  <w:rFonts w:hint="eastAsia"/>
                  <w:sz w:val="26"/>
                  <w:rtl/>
                </w:rPr>
                <w:delText>לעניין</w:delText>
              </w:r>
              <w:r w:rsidRPr="00B02B2D" w:rsidDel="00B00C80">
                <w:rPr>
                  <w:sz w:val="26"/>
                  <w:rtl/>
                </w:rPr>
                <w:delText xml:space="preserve"> </w:delText>
              </w:r>
              <w:r w:rsidRPr="00B02B2D" w:rsidDel="00B00C80">
                <w:rPr>
                  <w:rFonts w:hint="eastAsia"/>
                  <w:sz w:val="26"/>
                  <w:rtl/>
                </w:rPr>
                <w:delText>הגופים</w:delText>
              </w:r>
              <w:r w:rsidRPr="00B02B2D" w:rsidDel="00B00C80">
                <w:rPr>
                  <w:sz w:val="26"/>
                  <w:rtl/>
                </w:rPr>
                <w:delText xml:space="preserve"> </w:delText>
              </w:r>
              <w:r w:rsidRPr="00B02B2D" w:rsidDel="00B00C80">
                <w:rPr>
                  <w:rFonts w:hint="eastAsia"/>
                  <w:sz w:val="26"/>
                  <w:rtl/>
                </w:rPr>
                <w:delText>המנויים</w:delText>
              </w:r>
              <w:r w:rsidRPr="00B02B2D" w:rsidDel="00B00C80">
                <w:rPr>
                  <w:sz w:val="26"/>
                  <w:rtl/>
                </w:rPr>
                <w:delText xml:space="preserve"> </w:delText>
              </w:r>
              <w:r w:rsidRPr="00B02B2D" w:rsidDel="00B00C80">
                <w:rPr>
                  <w:rFonts w:hint="eastAsia"/>
                  <w:sz w:val="26"/>
                  <w:rtl/>
                </w:rPr>
                <w:delText>בפסקאות</w:delText>
              </w:r>
              <w:r w:rsidRPr="00B02B2D" w:rsidDel="00B00C80">
                <w:rPr>
                  <w:sz w:val="26"/>
                  <w:rtl/>
                </w:rPr>
                <w:delText xml:space="preserve"> (1), (2) </w:delText>
              </w:r>
              <w:r w:rsidDel="00B00C80">
                <w:rPr>
                  <w:rFonts w:hint="eastAsia"/>
                  <w:sz w:val="26"/>
                  <w:rtl/>
                </w:rPr>
                <w:delText>ו-</w:delText>
              </w:r>
              <w:r w:rsidRPr="00B02B2D" w:rsidDel="00B00C80">
                <w:rPr>
                  <w:sz w:val="26"/>
                  <w:rtl/>
                </w:rPr>
                <w:delText xml:space="preserve">(4) </w:delText>
              </w:r>
              <w:r w:rsidRPr="00B02B2D" w:rsidDel="00B00C80">
                <w:rPr>
                  <w:rFonts w:hint="eastAsia"/>
                  <w:sz w:val="26"/>
                  <w:rtl/>
                </w:rPr>
                <w:delText>להגדרה</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שר</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w:delText>
              </w:r>
            </w:del>
          </w:p>
        </w:tc>
      </w:tr>
      <w:tr w:rsidR="00F235A1" w:rsidRPr="00B02B2D" w:rsidDel="00B00C80" w:rsidTr="00DA3FF2">
        <w:trPr>
          <w:cantSplit/>
          <w:del w:id="539"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4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7"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48" w:author="לירון אדלר" w:date="2017-02-23T13:52:00Z"/>
                <w:sz w:val="26"/>
                <w:rtl/>
              </w:rPr>
            </w:pPr>
            <w:del w:id="549" w:author="לירון אדלר" w:date="2017-02-23T13:52:00Z">
              <w:r w:rsidRPr="00B02B2D" w:rsidDel="00B00C80">
                <w:rPr>
                  <w:sz w:val="26"/>
                  <w:rtl/>
                </w:rPr>
                <w:delText>(2)</w:delText>
              </w:r>
              <w:r w:rsidRPr="00B02B2D" w:rsidDel="00B00C80">
                <w:rPr>
                  <w:sz w:val="26"/>
                  <w:rtl/>
                </w:rPr>
                <w:tab/>
              </w:r>
              <w:r w:rsidRPr="00B02B2D" w:rsidDel="00B00C80">
                <w:rPr>
                  <w:rFonts w:hint="eastAsia"/>
                  <w:sz w:val="26"/>
                  <w:rtl/>
                </w:rPr>
                <w:delText>לעניין</w:delText>
              </w:r>
              <w:r w:rsidRPr="00B02B2D" w:rsidDel="00B00C80">
                <w:rPr>
                  <w:sz w:val="26"/>
                  <w:rtl/>
                </w:rPr>
                <w:delText xml:space="preserve"> </w:delText>
              </w:r>
              <w:r w:rsidRPr="00B02B2D" w:rsidDel="00B00C80">
                <w:rPr>
                  <w:rFonts w:hint="eastAsia"/>
                  <w:sz w:val="26"/>
                  <w:rtl/>
                </w:rPr>
                <w:delText>הגופים</w:delText>
              </w:r>
              <w:r w:rsidRPr="00B02B2D" w:rsidDel="00B00C80">
                <w:rPr>
                  <w:sz w:val="26"/>
                  <w:rtl/>
                </w:rPr>
                <w:delText xml:space="preserve"> </w:delText>
              </w:r>
              <w:r w:rsidRPr="00B02B2D" w:rsidDel="00B00C80">
                <w:rPr>
                  <w:rFonts w:hint="eastAsia"/>
                  <w:sz w:val="26"/>
                  <w:rtl/>
                </w:rPr>
                <w:delText>המנויים</w:delText>
              </w:r>
              <w:r w:rsidRPr="00B02B2D" w:rsidDel="00B00C80">
                <w:rPr>
                  <w:sz w:val="26"/>
                  <w:rtl/>
                </w:rPr>
                <w:delText xml:space="preserve"> </w:delText>
              </w:r>
              <w:r w:rsidRPr="00B02B2D" w:rsidDel="00B00C80">
                <w:rPr>
                  <w:rFonts w:hint="eastAsia"/>
                  <w:sz w:val="26"/>
                  <w:rtl/>
                </w:rPr>
                <w:delText>בפסקה</w:delText>
              </w:r>
              <w:r w:rsidRPr="00B02B2D" w:rsidDel="00B00C80">
                <w:rPr>
                  <w:sz w:val="26"/>
                  <w:rtl/>
                </w:rPr>
                <w:delText xml:space="preserve"> (3) </w:delText>
              </w:r>
              <w:r w:rsidRPr="00B02B2D" w:rsidDel="00B00C80">
                <w:rPr>
                  <w:rFonts w:hint="eastAsia"/>
                  <w:sz w:val="26"/>
                  <w:rtl/>
                </w:rPr>
                <w:delText>להגדרה</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ראש</w:delText>
              </w:r>
              <w:r w:rsidRPr="00B02B2D" w:rsidDel="00B00C80">
                <w:rPr>
                  <w:sz w:val="26"/>
                  <w:rtl/>
                </w:rPr>
                <w:delText xml:space="preserve"> </w:delText>
              </w:r>
              <w:r w:rsidRPr="00B02B2D" w:rsidDel="00B00C80">
                <w:rPr>
                  <w:rFonts w:hint="eastAsia"/>
                  <w:sz w:val="26"/>
                  <w:rtl/>
                </w:rPr>
                <w:delText>הממשלה</w:delText>
              </w:r>
              <w:r w:rsidRPr="00B02B2D" w:rsidDel="00B00C80">
                <w:rPr>
                  <w:sz w:val="26"/>
                  <w:rtl/>
                </w:rPr>
                <w:delText>;</w:delText>
              </w:r>
            </w:del>
          </w:p>
        </w:tc>
      </w:tr>
      <w:tr w:rsidR="00F235A1" w:rsidRPr="00B02B2D" w:rsidDel="00B00C80" w:rsidTr="00DA3FF2">
        <w:trPr>
          <w:cantSplit/>
          <w:del w:id="550"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5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8"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59" w:author="לירון אדלר" w:date="2017-02-23T13:52:00Z"/>
                <w:sz w:val="26"/>
                <w:rtl/>
              </w:rPr>
            </w:pPr>
            <w:del w:id="560" w:author="לירון אדלר" w:date="2017-02-23T13:52:00Z">
              <w:r w:rsidRPr="00B02B2D" w:rsidDel="00B00C80">
                <w:rPr>
                  <w:sz w:val="26"/>
                  <w:rtl/>
                </w:rPr>
                <w:delText>(3)</w:delText>
              </w:r>
              <w:r w:rsidRPr="00B02B2D" w:rsidDel="00B00C80">
                <w:rPr>
                  <w:sz w:val="26"/>
                  <w:rtl/>
                </w:rPr>
                <w:tab/>
              </w:r>
              <w:r w:rsidRPr="00B02B2D" w:rsidDel="00B00C80">
                <w:rPr>
                  <w:rFonts w:hint="eastAsia"/>
                  <w:sz w:val="26"/>
                  <w:rtl/>
                </w:rPr>
                <w:delText>לעניין</w:delText>
              </w:r>
              <w:r w:rsidRPr="00B02B2D" w:rsidDel="00B00C80">
                <w:rPr>
                  <w:sz w:val="26"/>
                  <w:rtl/>
                </w:rPr>
                <w:delText xml:space="preserve"> </w:delText>
              </w:r>
              <w:r w:rsidRPr="00B02B2D" w:rsidDel="00B00C80">
                <w:rPr>
                  <w:rFonts w:hint="eastAsia"/>
                  <w:sz w:val="26"/>
                  <w:rtl/>
                </w:rPr>
                <w:delText>הגופים</w:delText>
              </w:r>
              <w:r w:rsidRPr="00B02B2D" w:rsidDel="00B00C80">
                <w:rPr>
                  <w:sz w:val="26"/>
                  <w:rtl/>
                </w:rPr>
                <w:delText xml:space="preserve"> </w:delText>
              </w:r>
              <w:r w:rsidRPr="00B02B2D" w:rsidDel="00B00C80">
                <w:rPr>
                  <w:rFonts w:hint="eastAsia"/>
                  <w:sz w:val="26"/>
                  <w:rtl/>
                </w:rPr>
                <w:delText>המנויים</w:delText>
              </w:r>
              <w:r w:rsidRPr="00B02B2D" w:rsidDel="00B00C80">
                <w:rPr>
                  <w:sz w:val="26"/>
                  <w:rtl/>
                </w:rPr>
                <w:delText xml:space="preserve"> </w:delText>
              </w:r>
              <w:r w:rsidRPr="00B02B2D" w:rsidDel="00B00C80">
                <w:rPr>
                  <w:rFonts w:hint="eastAsia"/>
                  <w:sz w:val="26"/>
                  <w:rtl/>
                </w:rPr>
                <w:delText>בפסקה</w:delText>
              </w:r>
              <w:r w:rsidRPr="00B02B2D" w:rsidDel="00B00C80">
                <w:rPr>
                  <w:sz w:val="26"/>
                  <w:rtl/>
                </w:rPr>
                <w:delText xml:space="preserve"> (5) </w:delText>
              </w:r>
              <w:r w:rsidRPr="00B02B2D" w:rsidDel="00B00C80">
                <w:rPr>
                  <w:rFonts w:hint="eastAsia"/>
                  <w:sz w:val="26"/>
                  <w:rtl/>
                </w:rPr>
                <w:delText>להגדרה</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השר</w:delText>
              </w:r>
              <w:r w:rsidRPr="00B02B2D" w:rsidDel="00B00C80">
                <w:rPr>
                  <w:sz w:val="26"/>
                  <w:rtl/>
                </w:rPr>
                <w:delText xml:space="preserve"> </w:delText>
              </w:r>
              <w:r w:rsidRPr="00B02B2D" w:rsidDel="00B00C80">
                <w:rPr>
                  <w:rFonts w:hint="eastAsia"/>
                  <w:sz w:val="26"/>
                  <w:rtl/>
                </w:rPr>
                <w:delText>לביטחון</w:delText>
              </w:r>
              <w:r w:rsidRPr="00B02B2D" w:rsidDel="00B00C80">
                <w:rPr>
                  <w:sz w:val="26"/>
                  <w:rtl/>
                </w:rPr>
                <w:delText xml:space="preserve"> </w:delText>
              </w:r>
              <w:r w:rsidRPr="00B02B2D" w:rsidDel="00B00C80">
                <w:rPr>
                  <w:rFonts w:hint="eastAsia"/>
                  <w:sz w:val="26"/>
                  <w:rtl/>
                </w:rPr>
                <w:delText>הפנים</w:delText>
              </w:r>
              <w:r w:rsidRPr="00B02B2D" w:rsidDel="00B00C80">
                <w:rPr>
                  <w:sz w:val="26"/>
                  <w:rtl/>
                </w:rPr>
                <w:delText>.</w:delText>
              </w:r>
            </w:del>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1872" w:type="dxa"/>
            <w:gridSpan w:val="3"/>
            <w:shd w:val="clear" w:color="auto" w:fill="auto"/>
            <w:tcMar>
              <w:top w:w="91" w:type="dxa"/>
              <w:left w:w="0" w:type="dxa"/>
              <w:bottom w:w="91" w:type="dxa"/>
              <w:right w:w="0" w:type="dxa"/>
            </w:tcMar>
          </w:tcPr>
          <w:p w:rsidR="00F235A1" w:rsidRPr="00B02B2D" w:rsidRDefault="00F235A1" w:rsidP="002C4C1D">
            <w:pPr>
              <w:pStyle w:val="TableInnerSideHeading"/>
              <w:rPr>
                <w:sz w:val="26"/>
                <w:rtl/>
              </w:rPr>
            </w:pPr>
            <w:r w:rsidRPr="00B02B2D">
              <w:rPr>
                <w:rFonts w:hint="eastAsia"/>
                <w:sz w:val="26"/>
                <w:rtl/>
              </w:rPr>
              <w:t>חובת</w:t>
            </w:r>
            <w:r w:rsidRPr="00B02B2D">
              <w:rPr>
                <w:sz w:val="26"/>
                <w:rtl/>
              </w:rPr>
              <w:t xml:space="preserve"> </w:t>
            </w:r>
            <w:r w:rsidRPr="00B02B2D">
              <w:rPr>
                <w:rFonts w:hint="eastAsia"/>
                <w:sz w:val="26"/>
                <w:rtl/>
              </w:rPr>
              <w:t>הזדהות</w:t>
            </w:r>
            <w:r w:rsidRPr="00B02B2D">
              <w:rPr>
                <w:sz w:val="26"/>
                <w:rtl/>
              </w:rPr>
              <w:t xml:space="preserve"> </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257</w:t>
            </w:r>
            <w:r w:rsidRPr="00B02B2D">
              <w:rPr>
                <w:rFonts w:hint="eastAsia"/>
                <w:sz w:val="26"/>
                <w:rtl/>
              </w:rPr>
              <w:t>ג</w:t>
            </w:r>
            <w:r w:rsidRPr="00B02B2D">
              <w:rPr>
                <w:sz w:val="26"/>
                <w:rtl/>
              </w:rPr>
              <w:t>.</w:t>
            </w: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מפקח</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בעת</w:t>
            </w:r>
            <w:r w:rsidRPr="00B02B2D">
              <w:rPr>
                <w:sz w:val="26"/>
                <w:rtl/>
              </w:rPr>
              <w:t xml:space="preserve"> </w:t>
            </w:r>
            <w:r w:rsidRPr="00B02B2D">
              <w:rPr>
                <w:rFonts w:hint="eastAsia"/>
                <w:sz w:val="26"/>
                <w:rtl/>
              </w:rPr>
              <w:t>מילוי</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ובהתקיים</w:t>
            </w:r>
            <w:r w:rsidRPr="00B02B2D">
              <w:rPr>
                <w:sz w:val="26"/>
                <w:rtl/>
              </w:rPr>
              <w:t xml:space="preserve"> </w:t>
            </w:r>
            <w:r w:rsidRPr="00B02B2D">
              <w:rPr>
                <w:rFonts w:hint="eastAsia"/>
                <w:sz w:val="26"/>
                <w:rtl/>
              </w:rPr>
              <w:t>שניים</w:t>
            </w:r>
            <w:r w:rsidRPr="00B02B2D">
              <w:rPr>
                <w:sz w:val="26"/>
                <w:rtl/>
              </w:rPr>
              <w:t xml:space="preserve"> </w:t>
            </w:r>
            <w:r w:rsidRPr="00B02B2D">
              <w:rPr>
                <w:rFonts w:hint="eastAsia"/>
                <w:sz w:val="26"/>
                <w:rtl/>
              </w:rPr>
              <w:t>אלה</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עונד</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גלוי</w:t>
            </w:r>
            <w:r w:rsidRPr="00B02B2D">
              <w:rPr>
                <w:sz w:val="26"/>
                <w:rtl/>
              </w:rPr>
              <w:t xml:space="preserve"> </w:t>
            </w:r>
            <w:r w:rsidRPr="00B02B2D">
              <w:rPr>
                <w:rFonts w:hint="eastAsia"/>
                <w:sz w:val="26"/>
                <w:rtl/>
              </w:rPr>
              <w:t>תג</w:t>
            </w:r>
            <w:r w:rsidRPr="00B02B2D">
              <w:rPr>
                <w:sz w:val="26"/>
                <w:rtl/>
              </w:rPr>
              <w:t xml:space="preserve"> </w:t>
            </w:r>
            <w:r w:rsidRPr="00B02B2D">
              <w:rPr>
                <w:rFonts w:hint="eastAsia"/>
                <w:sz w:val="26"/>
                <w:rtl/>
              </w:rPr>
              <w:t>המזהה</w:t>
            </w:r>
            <w:r w:rsidRPr="00B02B2D">
              <w:rPr>
                <w:sz w:val="26"/>
                <w:rtl/>
              </w:rPr>
              <w:t xml:space="preserve"> </w:t>
            </w:r>
            <w:r w:rsidRPr="00B02B2D">
              <w:rPr>
                <w:rFonts w:hint="eastAsia"/>
                <w:sz w:val="26"/>
                <w:rtl/>
              </w:rPr>
              <w:t>אותו</w:t>
            </w:r>
            <w:r w:rsidRPr="00B02B2D">
              <w:rPr>
                <w:sz w:val="26"/>
                <w:rtl/>
              </w:rPr>
              <w:t xml:space="preserve"> </w:t>
            </w:r>
            <w:r w:rsidRPr="00B02B2D">
              <w:rPr>
                <w:rFonts w:hint="eastAsia"/>
                <w:sz w:val="26"/>
                <w:rtl/>
              </w:rPr>
              <w:t>ואת</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ולובש</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בצבע</w:t>
            </w:r>
            <w:r w:rsidRPr="00B02B2D">
              <w:rPr>
                <w:sz w:val="26"/>
                <w:rtl/>
              </w:rPr>
              <w:t xml:space="preserve"> </w:t>
            </w:r>
            <w:r w:rsidRPr="00B02B2D">
              <w:rPr>
                <w:rFonts w:hint="eastAsia"/>
                <w:sz w:val="26"/>
                <w:rtl/>
              </w:rPr>
              <w:t>ובצורה</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שהמדים</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אינם</w:t>
            </w:r>
            <w:r w:rsidRPr="00B02B2D">
              <w:rPr>
                <w:sz w:val="26"/>
                <w:rtl/>
              </w:rPr>
              <w:t xml:space="preserve"> </w:t>
            </w:r>
            <w:r w:rsidRPr="00B02B2D">
              <w:rPr>
                <w:rFonts w:hint="eastAsia"/>
                <w:sz w:val="26"/>
                <w:rtl/>
              </w:rPr>
              <w:t>נחזים</w:t>
            </w:r>
            <w:r w:rsidRPr="00B02B2D">
              <w:rPr>
                <w:sz w:val="26"/>
                <w:rtl/>
              </w:rPr>
              <w:t xml:space="preserve"> </w:t>
            </w:r>
            <w:r w:rsidRPr="00B02B2D">
              <w:rPr>
                <w:rFonts w:hint="eastAsia"/>
                <w:sz w:val="26"/>
                <w:rtl/>
              </w:rPr>
              <w:t>להיות</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משטרה</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יש</w:t>
            </w:r>
            <w:r w:rsidRPr="00B02B2D">
              <w:rPr>
                <w:sz w:val="26"/>
                <w:rtl/>
              </w:rPr>
              <w:t xml:space="preserve"> </w:t>
            </w:r>
            <w:r w:rsidRPr="00B02B2D">
              <w:rPr>
                <w:rFonts w:hint="eastAsia"/>
                <w:sz w:val="26"/>
                <w:rtl/>
              </w:rPr>
              <w:t>בידו</w:t>
            </w:r>
            <w:r w:rsidRPr="00B02B2D">
              <w:rPr>
                <w:sz w:val="26"/>
                <w:rtl/>
              </w:rPr>
              <w:t xml:space="preserve"> </w:t>
            </w:r>
            <w:r w:rsidRPr="00B02B2D">
              <w:rPr>
                <w:rFonts w:hint="eastAsia"/>
                <w:sz w:val="26"/>
                <w:rtl/>
              </w:rPr>
              <w:t>תעודה</w:t>
            </w:r>
            <w:r w:rsidRPr="00B02B2D">
              <w:rPr>
                <w:sz w:val="26"/>
                <w:rtl/>
              </w:rPr>
              <w:t xml:space="preserve"> </w:t>
            </w:r>
            <w:r w:rsidRPr="00B02B2D">
              <w:rPr>
                <w:rFonts w:hint="eastAsia"/>
                <w:sz w:val="26"/>
                <w:rtl/>
              </w:rPr>
              <w:t>החתומה</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המעידה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ועל</w:t>
            </w:r>
            <w:r w:rsidRPr="00B02B2D">
              <w:rPr>
                <w:sz w:val="26"/>
                <w:rtl/>
              </w:rPr>
              <w:t xml:space="preserve"> </w:t>
            </w:r>
            <w:r w:rsidRPr="00B02B2D">
              <w:rPr>
                <w:rFonts w:hint="eastAsia"/>
                <w:sz w:val="26"/>
                <w:rtl/>
              </w:rPr>
              <w:t>סמכויותיו</w:t>
            </w:r>
            <w:r w:rsidRPr="00B02B2D">
              <w:rPr>
                <w:sz w:val="26"/>
                <w:rtl/>
              </w:rPr>
              <w:t xml:space="preserve">, </w:t>
            </w:r>
            <w:r w:rsidRPr="00B02B2D">
              <w:rPr>
                <w:rFonts w:hint="eastAsia"/>
                <w:sz w:val="26"/>
                <w:rtl/>
              </w:rPr>
              <w:t>שאותה</w:t>
            </w:r>
            <w:r w:rsidRPr="00B02B2D">
              <w:rPr>
                <w:sz w:val="26"/>
                <w:rtl/>
              </w:rPr>
              <w:t xml:space="preserve"> </w:t>
            </w:r>
            <w:r w:rsidRPr="00B02B2D">
              <w:rPr>
                <w:rFonts w:hint="eastAsia"/>
                <w:sz w:val="26"/>
                <w:rtl/>
              </w:rPr>
              <w:t>יראה</w:t>
            </w:r>
            <w:r>
              <w:rPr>
                <w:sz w:val="26"/>
                <w:rtl/>
              </w:rPr>
              <w:t xml:space="preserve"> </w:t>
            </w:r>
            <w:r w:rsidRPr="00B02B2D">
              <w:rPr>
                <w:rFonts w:hint="eastAsia"/>
                <w:sz w:val="26"/>
                <w:rtl/>
              </w:rPr>
              <w:t>על</w:t>
            </w:r>
            <w:r w:rsidRPr="00B02B2D">
              <w:rPr>
                <w:sz w:val="26"/>
                <w:rtl/>
              </w:rPr>
              <w:t xml:space="preserve"> </w:t>
            </w:r>
            <w:r w:rsidRPr="00B02B2D">
              <w:rPr>
                <w:rFonts w:hint="eastAsia"/>
                <w:sz w:val="26"/>
                <w:rtl/>
              </w:rPr>
              <w:t>פי</w:t>
            </w:r>
            <w:r w:rsidRPr="00B02B2D">
              <w:rPr>
                <w:sz w:val="26"/>
                <w:rtl/>
              </w:rPr>
              <w:t xml:space="preserve"> </w:t>
            </w:r>
            <w:r w:rsidRPr="00B02B2D">
              <w:rPr>
                <w:rFonts w:hint="eastAsia"/>
                <w:sz w:val="26"/>
                <w:rtl/>
              </w:rPr>
              <w:t>דרישה</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C43E70" w:rsidRDefault="00F235A1" w:rsidP="002C4C1D">
            <w:pPr>
              <w:pStyle w:val="TableText"/>
              <w:ind w:right="0"/>
              <w:jc w:val="both"/>
              <w:rPr>
                <w:rtl/>
              </w:rPr>
            </w:pPr>
          </w:p>
        </w:tc>
        <w:tc>
          <w:tcPr>
            <w:tcW w:w="624" w:type="dxa"/>
            <w:shd w:val="clear" w:color="auto" w:fill="auto"/>
          </w:tcPr>
          <w:p w:rsidR="00F235A1" w:rsidRPr="00C43E70" w:rsidRDefault="00F235A1" w:rsidP="002C4C1D">
            <w:pPr>
              <w:pStyle w:val="TableText"/>
              <w:ind w:right="0"/>
              <w:jc w:val="both"/>
              <w:rPr>
                <w:rtl/>
              </w:rPr>
            </w:pPr>
          </w:p>
        </w:tc>
        <w:tc>
          <w:tcPr>
            <w:tcW w:w="4649" w:type="dxa"/>
            <w:gridSpan w:val="3"/>
            <w:shd w:val="clear" w:color="auto" w:fill="auto"/>
          </w:tcPr>
          <w:p w:rsidR="00F235A1" w:rsidRPr="00B02B2D" w:rsidRDefault="00F235A1" w:rsidP="002C4C1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חובת</w:t>
            </w:r>
            <w:r w:rsidRPr="00B02B2D">
              <w:rPr>
                <w:sz w:val="26"/>
                <w:rtl/>
              </w:rPr>
              <w:t xml:space="preserve"> </w:t>
            </w:r>
            <w:r w:rsidRPr="00B02B2D">
              <w:rPr>
                <w:rFonts w:hint="eastAsia"/>
                <w:sz w:val="26"/>
                <w:rtl/>
              </w:rPr>
              <w:t>הזדהות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תחול</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קיומה</w:t>
            </w:r>
            <w:r w:rsidRPr="00B02B2D">
              <w:rPr>
                <w:sz w:val="26"/>
                <w:rtl/>
              </w:rPr>
              <w:t xml:space="preserve"> </w:t>
            </w:r>
            <w:r w:rsidRPr="00B02B2D">
              <w:rPr>
                <w:rFonts w:hint="eastAsia"/>
                <w:sz w:val="26"/>
                <w:rtl/>
              </w:rPr>
              <w:t>עלול</w:t>
            </w:r>
            <w:r w:rsidRPr="00B02B2D">
              <w:rPr>
                <w:sz w:val="26"/>
                <w:rtl/>
              </w:rPr>
              <w:t xml:space="preserve"> </w:t>
            </w:r>
            <w:r w:rsidRPr="00B02B2D">
              <w:rPr>
                <w:rFonts w:hint="eastAsia"/>
                <w:sz w:val="26"/>
                <w:rtl/>
              </w:rPr>
              <w:t>לגרום</w:t>
            </w:r>
            <w:ins w:id="561" w:author="לירון אדלר" w:date="2017-02-21T15:45:00Z">
              <w:r>
                <w:rPr>
                  <w:rFonts w:hint="cs"/>
                  <w:sz w:val="26"/>
                  <w:rtl/>
                </w:rPr>
                <w:t xml:space="preserve"> לאחד מאלה:</w:t>
              </w:r>
            </w:ins>
            <w:r w:rsidRPr="00B02B2D">
              <w:rPr>
                <w:sz w:val="26"/>
                <w:rtl/>
              </w:rPr>
              <w:t xml:space="preserve"> </w:t>
            </w:r>
            <w:del w:id="562" w:author="לירון אדלר" w:date="2017-02-21T15:46:00Z">
              <w:r w:rsidRPr="00B02B2D" w:rsidDel="00893777">
                <w:rPr>
                  <w:rFonts w:hint="eastAsia"/>
                  <w:sz w:val="26"/>
                  <w:rtl/>
                </w:rPr>
                <w:delText>לפגיעה</w:delText>
              </w:r>
              <w:r w:rsidRPr="00B02B2D" w:rsidDel="00893777">
                <w:rPr>
                  <w:sz w:val="26"/>
                  <w:rtl/>
                </w:rPr>
                <w:delText xml:space="preserve"> </w:delText>
              </w:r>
              <w:r w:rsidRPr="00B02B2D" w:rsidDel="00893777">
                <w:rPr>
                  <w:rFonts w:hint="eastAsia"/>
                  <w:sz w:val="26"/>
                  <w:rtl/>
                </w:rPr>
                <w:delText>בביטחון</w:delText>
              </w:r>
              <w:r w:rsidRPr="00B02B2D" w:rsidDel="00893777">
                <w:rPr>
                  <w:sz w:val="26"/>
                  <w:rtl/>
                </w:rPr>
                <w:delText xml:space="preserve"> </w:delText>
              </w:r>
              <w:r w:rsidRPr="00B02B2D" w:rsidDel="00893777">
                <w:rPr>
                  <w:rFonts w:hint="eastAsia"/>
                  <w:sz w:val="26"/>
                  <w:rtl/>
                </w:rPr>
                <w:delText>המפקח</w:delText>
              </w:r>
              <w:r w:rsidRPr="00B02B2D" w:rsidDel="00893777">
                <w:rPr>
                  <w:sz w:val="26"/>
                  <w:rtl/>
                </w:rPr>
                <w:delText xml:space="preserve"> </w:delText>
              </w:r>
              <w:r w:rsidRPr="00B02B2D" w:rsidDel="00893777">
                <w:rPr>
                  <w:rFonts w:hint="eastAsia"/>
                  <w:sz w:val="26"/>
                  <w:rtl/>
                </w:rPr>
                <w:delText>או</w:delText>
              </w:r>
              <w:r w:rsidRPr="00B02B2D" w:rsidDel="00893777">
                <w:rPr>
                  <w:sz w:val="26"/>
                  <w:rtl/>
                </w:rPr>
                <w:delText xml:space="preserve"> </w:delText>
              </w:r>
              <w:r w:rsidRPr="00B02B2D" w:rsidDel="00893777">
                <w:rPr>
                  <w:rFonts w:hint="eastAsia"/>
                  <w:sz w:val="26"/>
                  <w:rtl/>
                </w:rPr>
                <w:delText>בביטחון</w:delText>
              </w:r>
              <w:r w:rsidRPr="00B02B2D" w:rsidDel="00893777">
                <w:rPr>
                  <w:sz w:val="26"/>
                  <w:rtl/>
                </w:rPr>
                <w:delText xml:space="preserve"> </w:delText>
              </w:r>
              <w:r w:rsidRPr="00B02B2D" w:rsidDel="00893777">
                <w:rPr>
                  <w:rFonts w:hint="eastAsia"/>
                  <w:sz w:val="26"/>
                  <w:rtl/>
                </w:rPr>
                <w:delText>אדם</w:delText>
              </w:r>
              <w:r w:rsidRPr="00B02B2D" w:rsidDel="00893777">
                <w:rPr>
                  <w:sz w:val="26"/>
                  <w:rtl/>
                </w:rPr>
                <w:delText xml:space="preserve"> </w:delText>
              </w:r>
              <w:r w:rsidRPr="00B02B2D" w:rsidDel="00893777">
                <w:rPr>
                  <w:rFonts w:hint="eastAsia"/>
                  <w:sz w:val="26"/>
                  <w:rtl/>
                </w:rPr>
                <w:delText>אחר</w:delText>
              </w:r>
              <w:r w:rsidRPr="00B02B2D" w:rsidDel="00893777">
                <w:rPr>
                  <w:sz w:val="26"/>
                  <w:rtl/>
                </w:rPr>
                <w:delText>.</w:delText>
              </w:r>
            </w:del>
          </w:p>
        </w:tc>
      </w:tr>
      <w:tr w:rsidR="00F235A1" w:rsidRPr="00893777"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563" w:author="לירון אדלר" w:date="2017-02-21T15:45:00Z"/>
              </w:rPr>
            </w:pPr>
          </w:p>
        </w:tc>
        <w:tc>
          <w:tcPr>
            <w:tcW w:w="624" w:type="dxa"/>
          </w:tcPr>
          <w:p w:rsidR="00F235A1" w:rsidRDefault="00F235A1" w:rsidP="002C4C1D">
            <w:pPr>
              <w:pStyle w:val="TableText"/>
              <w:rPr>
                <w:ins w:id="564" w:author="לירון אדלר" w:date="2017-02-21T15:45:00Z"/>
              </w:rPr>
            </w:pPr>
          </w:p>
        </w:tc>
        <w:tc>
          <w:tcPr>
            <w:tcW w:w="624" w:type="dxa"/>
          </w:tcPr>
          <w:p w:rsidR="00F235A1" w:rsidRDefault="00F235A1" w:rsidP="002C4C1D">
            <w:pPr>
              <w:pStyle w:val="TableText"/>
              <w:rPr>
                <w:ins w:id="565" w:author="לירון אדלר" w:date="2017-02-21T15:45:00Z"/>
              </w:rPr>
            </w:pPr>
          </w:p>
        </w:tc>
        <w:tc>
          <w:tcPr>
            <w:tcW w:w="624" w:type="dxa"/>
          </w:tcPr>
          <w:p w:rsidR="00F235A1" w:rsidRDefault="00F235A1" w:rsidP="002C4C1D">
            <w:pPr>
              <w:pStyle w:val="TableText"/>
              <w:rPr>
                <w:ins w:id="566" w:author="לירון אדלר" w:date="2017-02-21T15:45:00Z"/>
              </w:rPr>
            </w:pPr>
          </w:p>
        </w:tc>
        <w:tc>
          <w:tcPr>
            <w:tcW w:w="624" w:type="dxa"/>
          </w:tcPr>
          <w:p w:rsidR="00F235A1" w:rsidRDefault="00F235A1" w:rsidP="002C4C1D">
            <w:pPr>
              <w:pStyle w:val="TableText"/>
              <w:rPr>
                <w:ins w:id="567" w:author="לירון אדלר" w:date="2017-02-21T15:45:00Z"/>
              </w:rPr>
            </w:pPr>
          </w:p>
        </w:tc>
        <w:tc>
          <w:tcPr>
            <w:tcW w:w="624" w:type="dxa"/>
          </w:tcPr>
          <w:p w:rsidR="00F235A1" w:rsidRDefault="00F235A1" w:rsidP="002C4C1D">
            <w:pPr>
              <w:pStyle w:val="TableText"/>
              <w:rPr>
                <w:ins w:id="568" w:author="לירון אדלר" w:date="2017-02-21T15:45:00Z"/>
              </w:rPr>
            </w:pPr>
          </w:p>
        </w:tc>
        <w:tc>
          <w:tcPr>
            <w:tcW w:w="624" w:type="dxa"/>
          </w:tcPr>
          <w:p w:rsidR="00F235A1" w:rsidRDefault="00F235A1" w:rsidP="002C4C1D">
            <w:pPr>
              <w:pStyle w:val="TableText"/>
              <w:rPr>
                <w:ins w:id="569" w:author="לירון אדלר" w:date="2017-02-21T15:45:00Z"/>
              </w:rPr>
            </w:pPr>
          </w:p>
        </w:tc>
        <w:tc>
          <w:tcPr>
            <w:tcW w:w="4025" w:type="dxa"/>
            <w:gridSpan w:val="2"/>
          </w:tcPr>
          <w:p w:rsidR="00F235A1" w:rsidRPr="00893777" w:rsidRDefault="00F235A1" w:rsidP="002C4C1D">
            <w:pPr>
              <w:pStyle w:val="TableBlock"/>
              <w:rPr>
                <w:ins w:id="570" w:author="לירון אדלר" w:date="2017-02-21T15:45:00Z"/>
              </w:rPr>
            </w:pPr>
            <w:ins w:id="571" w:author="לירון אדלר" w:date="2017-02-21T15:45:00Z">
              <w:r>
                <w:rPr>
                  <w:rFonts w:hint="cs"/>
                  <w:rtl/>
                </w:rPr>
                <w:t>(1)</w:t>
              </w:r>
              <w:r>
                <w:rPr>
                  <w:rtl/>
                </w:rPr>
                <w:tab/>
              </w:r>
              <w:r>
                <w:rPr>
                  <w:rFonts w:hint="cs"/>
                  <w:rtl/>
                </w:rPr>
                <w:t>סיכול ביצוע הסמכות בידי המפקח;</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572" w:author="לירון אדלר" w:date="2017-02-21T15:45:00Z"/>
              </w:rPr>
            </w:pPr>
          </w:p>
        </w:tc>
        <w:tc>
          <w:tcPr>
            <w:tcW w:w="624" w:type="dxa"/>
          </w:tcPr>
          <w:p w:rsidR="00F235A1" w:rsidRDefault="00F235A1" w:rsidP="002C4C1D">
            <w:pPr>
              <w:pStyle w:val="TableText"/>
              <w:rPr>
                <w:ins w:id="573" w:author="לירון אדלר" w:date="2017-02-21T15:45:00Z"/>
              </w:rPr>
            </w:pPr>
          </w:p>
        </w:tc>
        <w:tc>
          <w:tcPr>
            <w:tcW w:w="624" w:type="dxa"/>
          </w:tcPr>
          <w:p w:rsidR="00F235A1" w:rsidRDefault="00F235A1" w:rsidP="002C4C1D">
            <w:pPr>
              <w:pStyle w:val="TableText"/>
              <w:rPr>
                <w:ins w:id="574" w:author="לירון אדלר" w:date="2017-02-21T15:45:00Z"/>
              </w:rPr>
            </w:pPr>
          </w:p>
        </w:tc>
        <w:tc>
          <w:tcPr>
            <w:tcW w:w="624" w:type="dxa"/>
          </w:tcPr>
          <w:p w:rsidR="00F235A1" w:rsidRDefault="00F235A1" w:rsidP="002C4C1D">
            <w:pPr>
              <w:pStyle w:val="TableText"/>
              <w:rPr>
                <w:ins w:id="575" w:author="לירון אדלר" w:date="2017-02-21T15:45:00Z"/>
              </w:rPr>
            </w:pPr>
          </w:p>
        </w:tc>
        <w:tc>
          <w:tcPr>
            <w:tcW w:w="624" w:type="dxa"/>
          </w:tcPr>
          <w:p w:rsidR="00F235A1" w:rsidRDefault="00F235A1" w:rsidP="002C4C1D">
            <w:pPr>
              <w:pStyle w:val="TableText"/>
              <w:rPr>
                <w:ins w:id="576" w:author="לירון אדלר" w:date="2017-02-21T15:45:00Z"/>
              </w:rPr>
            </w:pPr>
          </w:p>
        </w:tc>
        <w:tc>
          <w:tcPr>
            <w:tcW w:w="624" w:type="dxa"/>
          </w:tcPr>
          <w:p w:rsidR="00F235A1" w:rsidRDefault="00F235A1" w:rsidP="002C4C1D">
            <w:pPr>
              <w:pStyle w:val="TableText"/>
              <w:rPr>
                <w:ins w:id="577" w:author="לירון אדלר" w:date="2017-02-21T15:45:00Z"/>
              </w:rPr>
            </w:pPr>
          </w:p>
        </w:tc>
        <w:tc>
          <w:tcPr>
            <w:tcW w:w="624" w:type="dxa"/>
          </w:tcPr>
          <w:p w:rsidR="00F235A1" w:rsidRDefault="00F235A1" w:rsidP="002C4C1D">
            <w:pPr>
              <w:pStyle w:val="TableText"/>
              <w:rPr>
                <w:ins w:id="578" w:author="לירון אדלר" w:date="2017-02-21T15:45:00Z"/>
              </w:rPr>
            </w:pPr>
          </w:p>
        </w:tc>
        <w:tc>
          <w:tcPr>
            <w:tcW w:w="4025" w:type="dxa"/>
            <w:gridSpan w:val="2"/>
          </w:tcPr>
          <w:p w:rsidR="00F235A1" w:rsidRDefault="00F235A1" w:rsidP="002C4C1D">
            <w:pPr>
              <w:pStyle w:val="TableBlock"/>
              <w:rPr>
                <w:ins w:id="579" w:author="לירון אדלר" w:date="2017-02-21T15:45:00Z"/>
                <w:rtl/>
              </w:rPr>
            </w:pPr>
            <w:ins w:id="580" w:author="לירון אדלר" w:date="2017-02-21T15:45:00Z">
              <w:r>
                <w:rPr>
                  <w:rFonts w:hint="cs"/>
                  <w:rtl/>
                </w:rPr>
                <w:t>(2)</w:t>
              </w:r>
              <w:r>
                <w:rPr>
                  <w:rtl/>
                </w:rPr>
                <w:tab/>
              </w:r>
              <w:r w:rsidRPr="00893777">
                <w:rPr>
                  <w:rFonts w:hint="eastAsia"/>
                  <w:rtl/>
                </w:rPr>
                <w:t>פגיעה</w:t>
              </w:r>
              <w:r w:rsidRPr="00893777">
                <w:rPr>
                  <w:rtl/>
                </w:rPr>
                <w:t xml:space="preserve"> </w:t>
              </w:r>
              <w:r w:rsidRPr="00893777">
                <w:rPr>
                  <w:rFonts w:hint="eastAsia"/>
                  <w:rtl/>
                </w:rPr>
                <w:t>בביטחון</w:t>
              </w:r>
              <w:r w:rsidRPr="00893777">
                <w:rPr>
                  <w:rtl/>
                </w:rPr>
                <w:t xml:space="preserve"> </w:t>
              </w:r>
              <w:r w:rsidRPr="00893777">
                <w:rPr>
                  <w:rFonts w:hint="eastAsia"/>
                  <w:rtl/>
                </w:rPr>
                <w:t>המפקח</w:t>
              </w:r>
              <w:r w:rsidRPr="00893777">
                <w:rPr>
                  <w:rtl/>
                </w:rPr>
                <w:t xml:space="preserve"> </w:t>
              </w:r>
              <w:r w:rsidRPr="00893777">
                <w:rPr>
                  <w:rFonts w:hint="eastAsia"/>
                  <w:rtl/>
                </w:rPr>
                <w:t>או</w:t>
              </w:r>
              <w:r w:rsidRPr="00893777">
                <w:rPr>
                  <w:rtl/>
                </w:rPr>
                <w:t xml:space="preserve"> </w:t>
              </w:r>
              <w:r w:rsidRPr="00893777">
                <w:rPr>
                  <w:rFonts w:hint="eastAsia"/>
                  <w:rtl/>
                </w:rPr>
                <w:t>בביטחון</w:t>
              </w:r>
              <w:r w:rsidRPr="00893777">
                <w:rPr>
                  <w:rtl/>
                </w:rPr>
                <w:t xml:space="preserve"> </w:t>
              </w:r>
              <w:r w:rsidRPr="00893777">
                <w:rPr>
                  <w:rFonts w:hint="eastAsia"/>
                  <w:rtl/>
                </w:rPr>
                <w:t>אדם</w:t>
              </w:r>
              <w:r w:rsidRPr="00893777">
                <w:rPr>
                  <w:rtl/>
                </w:rPr>
                <w:t xml:space="preserve"> </w:t>
              </w:r>
              <w:r w:rsidRPr="00893777">
                <w:rPr>
                  <w:rFonts w:hint="eastAsia"/>
                  <w:rtl/>
                </w:rPr>
                <w:t>אחר</w:t>
              </w:r>
              <w:r w:rsidRPr="00893777">
                <w:rPr>
                  <w:rtl/>
                </w:rPr>
                <w:t>.</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581" w:author="לירון אדלר" w:date="2017-02-21T15:46:00Z"/>
              </w:rPr>
            </w:pPr>
          </w:p>
        </w:tc>
        <w:tc>
          <w:tcPr>
            <w:tcW w:w="624" w:type="dxa"/>
          </w:tcPr>
          <w:p w:rsidR="00F235A1" w:rsidRDefault="00F235A1" w:rsidP="002C4C1D">
            <w:pPr>
              <w:pStyle w:val="TableText"/>
              <w:rPr>
                <w:ins w:id="582" w:author="לירון אדלר" w:date="2017-02-21T15:46:00Z"/>
              </w:rPr>
            </w:pPr>
          </w:p>
        </w:tc>
        <w:tc>
          <w:tcPr>
            <w:tcW w:w="624" w:type="dxa"/>
          </w:tcPr>
          <w:p w:rsidR="00F235A1" w:rsidRDefault="00F235A1" w:rsidP="002C4C1D">
            <w:pPr>
              <w:pStyle w:val="TableText"/>
              <w:rPr>
                <w:ins w:id="583" w:author="לירון אדלר" w:date="2017-02-21T15:46:00Z"/>
              </w:rPr>
            </w:pPr>
          </w:p>
        </w:tc>
        <w:tc>
          <w:tcPr>
            <w:tcW w:w="624" w:type="dxa"/>
          </w:tcPr>
          <w:p w:rsidR="00F235A1" w:rsidRDefault="00F235A1" w:rsidP="002C4C1D">
            <w:pPr>
              <w:pStyle w:val="TableText"/>
              <w:rPr>
                <w:ins w:id="584" w:author="לירון אדלר" w:date="2017-02-21T15:46:00Z"/>
              </w:rPr>
            </w:pPr>
          </w:p>
        </w:tc>
        <w:tc>
          <w:tcPr>
            <w:tcW w:w="624" w:type="dxa"/>
          </w:tcPr>
          <w:p w:rsidR="00F235A1" w:rsidRDefault="00F235A1" w:rsidP="002C4C1D">
            <w:pPr>
              <w:pStyle w:val="TableText"/>
              <w:rPr>
                <w:ins w:id="585" w:author="לירון אדלר" w:date="2017-02-21T15:46:00Z"/>
              </w:rPr>
            </w:pPr>
          </w:p>
        </w:tc>
        <w:tc>
          <w:tcPr>
            <w:tcW w:w="624" w:type="dxa"/>
          </w:tcPr>
          <w:p w:rsidR="00F235A1" w:rsidRDefault="00F235A1" w:rsidP="002C4C1D">
            <w:pPr>
              <w:pStyle w:val="TableText"/>
              <w:rPr>
                <w:ins w:id="586" w:author="לירון אדלר" w:date="2017-02-21T15:46:00Z"/>
              </w:rPr>
            </w:pPr>
          </w:p>
        </w:tc>
        <w:tc>
          <w:tcPr>
            <w:tcW w:w="4649" w:type="dxa"/>
            <w:gridSpan w:val="3"/>
          </w:tcPr>
          <w:p w:rsidR="00F235A1" w:rsidRDefault="00F235A1" w:rsidP="002C4C1D">
            <w:pPr>
              <w:pStyle w:val="TableBlock"/>
              <w:rPr>
                <w:ins w:id="587" w:author="לירון אדלר" w:date="2017-02-21T15:46:00Z"/>
              </w:rPr>
            </w:pPr>
            <w:ins w:id="588" w:author="לירון אדלר" w:date="2017-02-21T15:46:00Z">
              <w:r>
                <w:rPr>
                  <w:rFonts w:hint="cs"/>
                  <w:rtl/>
                </w:rPr>
                <w:t>(ג)</w:t>
              </w:r>
              <w:r>
                <w:rPr>
                  <w:rtl/>
                </w:rPr>
                <w:tab/>
              </w:r>
              <w:r>
                <w:rPr>
                  <w:rFonts w:hint="cs"/>
                  <w:rtl/>
                </w:rPr>
                <w:t>חלפה הנסיבה שבשלה לא קיים המפקח את חובת ההזדהות כאמור בסעיף קטן (ב), יקיים המפקח את חובתו כאמור, מוקדם ככל האפשר.</w:t>
              </w:r>
            </w:ins>
          </w:p>
        </w:tc>
      </w:tr>
      <w:tr w:rsidR="003A3AF5" w:rsidRPr="00BB407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589" w:author="לירון אדלר" w:date="2017-03-08T16:57:00Z"/>
              </w:rPr>
            </w:pPr>
          </w:p>
        </w:tc>
        <w:tc>
          <w:tcPr>
            <w:tcW w:w="624" w:type="dxa"/>
          </w:tcPr>
          <w:p w:rsidR="003A3AF5" w:rsidRDefault="003A3AF5" w:rsidP="00E35270">
            <w:pPr>
              <w:pStyle w:val="TableText"/>
              <w:rPr>
                <w:ins w:id="590" w:author="לירון אדלר" w:date="2017-03-08T16:57:00Z"/>
              </w:rPr>
            </w:pPr>
          </w:p>
        </w:tc>
        <w:tc>
          <w:tcPr>
            <w:tcW w:w="7145" w:type="dxa"/>
            <w:gridSpan w:val="7"/>
          </w:tcPr>
          <w:p w:rsidR="003A3AF5" w:rsidRPr="00BB4075" w:rsidRDefault="003A3AF5" w:rsidP="00E35270">
            <w:pPr>
              <w:pStyle w:val="TableHead"/>
              <w:rPr>
                <w:ins w:id="591" w:author="לירון אדלר" w:date="2017-03-08T16:57:00Z"/>
              </w:rPr>
            </w:pPr>
            <w:ins w:id="592" w:author="לירון אדלר" w:date="2017-03-08T16:57:00Z">
              <w:r w:rsidRPr="00BB4075">
                <w:rPr>
                  <w:rFonts w:hint="cs"/>
                  <w:rtl/>
                </w:rPr>
                <w:t>סימן ב</w:t>
              </w:r>
            </w:ins>
            <w:ins w:id="593" w:author="לירון אדלר" w:date="2017-03-08T17:23:00Z">
              <w:r>
                <w:rPr>
                  <w:rFonts w:hint="cs"/>
                  <w:rtl/>
                </w:rPr>
                <w:t>1</w:t>
              </w:r>
            </w:ins>
            <w:ins w:id="594" w:author="לירון אדלר" w:date="2017-03-08T16:57:00Z">
              <w:r w:rsidRPr="00BB4075">
                <w:rPr>
                  <w:rFonts w:hint="cs"/>
                  <w:rtl/>
                </w:rPr>
                <w:t>': ס</w:t>
              </w:r>
            </w:ins>
            <w:ins w:id="595" w:author="לירון אדלר" w:date="2017-03-08T16:58:00Z">
              <w:r w:rsidRPr="00BB4075">
                <w:rPr>
                  <w:rFonts w:hint="cs"/>
                  <w:rtl/>
                </w:rPr>
                <w:t>מכויות פיקוח ואכיפה</w:t>
              </w:r>
            </w:ins>
            <w:ins w:id="596" w:author="לירון אדלר" w:date="2017-03-08T17:23:00Z">
              <w:r>
                <w:rPr>
                  <w:rFonts w:hint="cs"/>
                  <w:rtl/>
                </w:rPr>
                <w:t xml:space="preserve"> כלפי מערכת הביטחון</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597" w:author="לירון אדלר" w:date="2017-03-08T16:58:00Z"/>
              </w:rPr>
            </w:pPr>
          </w:p>
        </w:tc>
        <w:tc>
          <w:tcPr>
            <w:tcW w:w="624" w:type="dxa"/>
          </w:tcPr>
          <w:p w:rsidR="003A3AF5" w:rsidRDefault="003A3AF5" w:rsidP="00E35270">
            <w:pPr>
              <w:pStyle w:val="TableText"/>
              <w:keepLines w:val="0"/>
              <w:rPr>
                <w:ins w:id="598" w:author="לירון אדלר" w:date="2017-03-08T16:58:00Z"/>
              </w:rPr>
            </w:pPr>
          </w:p>
        </w:tc>
        <w:tc>
          <w:tcPr>
            <w:tcW w:w="1872" w:type="dxa"/>
            <w:gridSpan w:val="3"/>
          </w:tcPr>
          <w:p w:rsidR="003A3AF5" w:rsidRPr="00BB4075" w:rsidRDefault="003A3AF5" w:rsidP="00E35270">
            <w:pPr>
              <w:pStyle w:val="TableInnerSideHeading"/>
              <w:rPr>
                <w:ins w:id="599" w:author="לירון אדלר" w:date="2017-03-08T16:58:00Z"/>
              </w:rPr>
            </w:pPr>
            <w:ins w:id="600" w:author="לירון אדלר" w:date="2017-03-08T18:12:00Z">
              <w:r>
                <w:rPr>
                  <w:rFonts w:hint="cs"/>
                  <w:rtl/>
                </w:rPr>
                <w:t>הסדרת הפיקוח והאכיפה כלפי מערכת הביטחון</w:t>
              </w:r>
            </w:ins>
          </w:p>
        </w:tc>
        <w:tc>
          <w:tcPr>
            <w:tcW w:w="624" w:type="dxa"/>
          </w:tcPr>
          <w:p w:rsidR="003A3AF5" w:rsidRDefault="003A3AF5" w:rsidP="008D2A37">
            <w:pPr>
              <w:pStyle w:val="TableText"/>
              <w:rPr>
                <w:ins w:id="601" w:author="לירון אדלר" w:date="2017-03-08T16:58:00Z"/>
              </w:rPr>
            </w:pPr>
            <w:ins w:id="602" w:author="לירון אדלר" w:date="2017-03-08T16:59:00Z">
              <w:r>
                <w:rPr>
                  <w:rFonts w:hint="cs"/>
                  <w:rtl/>
                </w:rPr>
                <w:t>257</w:t>
              </w:r>
            </w:ins>
            <w:ins w:id="603" w:author="לירון אדלר" w:date="2017-03-14T15:34:00Z">
              <w:r w:rsidR="008D2A37">
                <w:rPr>
                  <w:rFonts w:hint="cs"/>
                  <w:rtl/>
                </w:rPr>
                <w:t>ג</w:t>
              </w:r>
            </w:ins>
            <w:ins w:id="604" w:author="לירון אדלר" w:date="2017-03-08T17:00:00Z">
              <w:r>
                <w:rPr>
                  <w:rFonts w:hint="cs"/>
                  <w:rtl/>
                </w:rPr>
                <w:t>1</w:t>
              </w:r>
            </w:ins>
            <w:ins w:id="605" w:author="לירון אדלר" w:date="2017-03-08T16:59:00Z">
              <w:r>
                <w:rPr>
                  <w:rFonts w:hint="cs"/>
                  <w:rtl/>
                </w:rPr>
                <w:t>.</w:t>
              </w:r>
            </w:ins>
          </w:p>
        </w:tc>
        <w:tc>
          <w:tcPr>
            <w:tcW w:w="4649" w:type="dxa"/>
            <w:gridSpan w:val="3"/>
          </w:tcPr>
          <w:p w:rsidR="003A3AF5" w:rsidRDefault="003A3AF5" w:rsidP="00E35270">
            <w:pPr>
              <w:pStyle w:val="TableBlock"/>
              <w:rPr>
                <w:ins w:id="606" w:author="לירון אדלר" w:date="2017-03-08T16:58:00Z"/>
              </w:rPr>
            </w:pPr>
            <w:ins w:id="607" w:author="לירון אדלר" w:date="2017-03-08T17:23:00Z">
              <w:r>
                <w:rPr>
                  <w:rFonts w:hint="cs"/>
                  <w:rtl/>
                </w:rPr>
                <w:t>הוראות סימן זה</w:t>
              </w:r>
            </w:ins>
            <w:ins w:id="608" w:author="לירון אדלר" w:date="2017-03-08T17:02:00Z">
              <w:r>
                <w:rPr>
                  <w:rFonts w:hint="cs"/>
                  <w:rtl/>
                </w:rPr>
                <w:t xml:space="preserve"> נועד</w:t>
              </w:r>
            </w:ins>
            <w:ins w:id="609" w:author="לירון אדלר" w:date="2017-03-08T17:23:00Z">
              <w:r>
                <w:rPr>
                  <w:rFonts w:hint="cs"/>
                  <w:rtl/>
                </w:rPr>
                <w:t>ו</w:t>
              </w:r>
            </w:ins>
            <w:ins w:id="610" w:author="לירון אדלר" w:date="2017-03-08T17:02:00Z">
              <w:r>
                <w:rPr>
                  <w:rFonts w:hint="cs"/>
                  <w:rtl/>
                </w:rPr>
                <w:t xml:space="preserve"> להסדיר את הפיקוח והאכיפה של </w:t>
              </w:r>
            </w:ins>
            <w:ins w:id="611" w:author="לירון אדלר" w:date="2017-03-08T17:03:00Z">
              <w:r>
                <w:rPr>
                  <w:rFonts w:hint="cs"/>
                  <w:rtl/>
                </w:rPr>
                <w:t xml:space="preserve">הוראות </w:t>
              </w:r>
            </w:ins>
            <w:ins w:id="612" w:author="לירון אדלר" w:date="2017-03-08T17:02:00Z">
              <w:r>
                <w:rPr>
                  <w:rFonts w:hint="cs"/>
                  <w:rtl/>
                </w:rPr>
                <w:t>חוק זה כלפי מערכת הביטחון באופן שיאזן בין קיום מטרותיו של</w:t>
              </w:r>
            </w:ins>
            <w:ins w:id="613" w:author="לירון אדלר" w:date="2017-03-08T17:03:00Z">
              <w:r>
                <w:rPr>
                  <w:rFonts w:hint="cs"/>
                  <w:rtl/>
                </w:rPr>
                <w:t xml:space="preserve"> </w:t>
              </w:r>
            </w:ins>
            <w:ins w:id="614" w:author="לירון אדלר" w:date="2017-03-08T17:02:00Z">
              <w:r>
                <w:rPr>
                  <w:rFonts w:hint="cs"/>
                  <w:rtl/>
                </w:rPr>
                <w:t>חוק זה</w:t>
              </w:r>
            </w:ins>
            <w:ins w:id="615" w:author="לירון אדלר" w:date="2017-03-08T17:03:00Z">
              <w:r>
                <w:rPr>
                  <w:rFonts w:hint="cs"/>
                  <w:rtl/>
                </w:rPr>
                <w:t xml:space="preserve"> לבין השמירה על ביטחון המדינה ושלום הציבור.</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16" w:author="לירון אדלר" w:date="2017-03-08T17:22:00Z"/>
              </w:rPr>
            </w:pPr>
          </w:p>
        </w:tc>
        <w:tc>
          <w:tcPr>
            <w:tcW w:w="624" w:type="dxa"/>
          </w:tcPr>
          <w:p w:rsidR="003A3AF5" w:rsidRDefault="003A3AF5" w:rsidP="00E35270">
            <w:pPr>
              <w:pStyle w:val="TableText"/>
              <w:rPr>
                <w:ins w:id="617" w:author="לירון אדלר" w:date="2017-03-08T17:22:00Z"/>
              </w:rPr>
            </w:pPr>
          </w:p>
        </w:tc>
        <w:tc>
          <w:tcPr>
            <w:tcW w:w="1872" w:type="dxa"/>
            <w:gridSpan w:val="3"/>
          </w:tcPr>
          <w:p w:rsidR="003A3AF5" w:rsidRDefault="003A3AF5" w:rsidP="00E35270">
            <w:pPr>
              <w:pStyle w:val="TableText"/>
              <w:rPr>
                <w:ins w:id="618" w:author="לירון אדלר" w:date="2017-03-08T17:22:00Z"/>
              </w:rPr>
            </w:pPr>
            <w:ins w:id="619" w:author="לירון אדלר" w:date="2017-03-08T17:41:00Z">
              <w:r>
                <w:rPr>
                  <w:rFonts w:hint="cs"/>
                  <w:rtl/>
                </w:rPr>
                <w:t>הגדרות</w:t>
              </w:r>
            </w:ins>
          </w:p>
        </w:tc>
        <w:tc>
          <w:tcPr>
            <w:tcW w:w="624" w:type="dxa"/>
          </w:tcPr>
          <w:p w:rsidR="003A3AF5" w:rsidRDefault="003A3AF5" w:rsidP="008D2A37">
            <w:pPr>
              <w:pStyle w:val="TableText"/>
              <w:rPr>
                <w:ins w:id="620" w:author="לירון אדלר" w:date="2017-03-08T17:22:00Z"/>
              </w:rPr>
            </w:pPr>
            <w:ins w:id="621" w:author="לירון אדלר" w:date="2017-03-08T17:24:00Z">
              <w:r>
                <w:rPr>
                  <w:rFonts w:hint="cs"/>
                  <w:rtl/>
                </w:rPr>
                <w:t>257</w:t>
              </w:r>
            </w:ins>
            <w:ins w:id="622" w:author="לירון אדלר" w:date="2017-03-14T15:34:00Z">
              <w:r w:rsidR="008D2A37">
                <w:rPr>
                  <w:rFonts w:hint="cs"/>
                  <w:rtl/>
                </w:rPr>
                <w:t>ג</w:t>
              </w:r>
            </w:ins>
            <w:ins w:id="623" w:author="לירון אדלר" w:date="2017-03-08T17:24:00Z">
              <w:r>
                <w:rPr>
                  <w:rFonts w:hint="cs"/>
                  <w:rtl/>
                </w:rPr>
                <w:t>2.</w:t>
              </w:r>
            </w:ins>
          </w:p>
        </w:tc>
        <w:tc>
          <w:tcPr>
            <w:tcW w:w="4649" w:type="dxa"/>
            <w:gridSpan w:val="3"/>
          </w:tcPr>
          <w:p w:rsidR="003A3AF5" w:rsidRDefault="003A3AF5" w:rsidP="00E35270">
            <w:pPr>
              <w:pStyle w:val="TableBlock"/>
              <w:rPr>
                <w:ins w:id="624" w:author="לירון אדלר" w:date="2017-03-08T17:22:00Z"/>
              </w:rPr>
            </w:pPr>
            <w:ins w:id="625" w:author="לירון אדלר" w:date="2017-03-08T17:24:00Z">
              <w:r>
                <w:rPr>
                  <w:rFonts w:hint="cs"/>
                  <w:rtl/>
                </w:rPr>
                <w:t xml:space="preserve">בסימן זה - </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26" w:author="לירון אדלר" w:date="2017-03-08T17:24:00Z"/>
              </w:rPr>
            </w:pPr>
          </w:p>
        </w:tc>
        <w:tc>
          <w:tcPr>
            <w:tcW w:w="624" w:type="dxa"/>
          </w:tcPr>
          <w:p w:rsidR="003A3AF5" w:rsidRDefault="003A3AF5" w:rsidP="00E35270">
            <w:pPr>
              <w:pStyle w:val="TableText"/>
              <w:rPr>
                <w:ins w:id="627" w:author="לירון אדלר" w:date="2017-03-08T17:24:00Z"/>
              </w:rPr>
            </w:pPr>
          </w:p>
        </w:tc>
        <w:tc>
          <w:tcPr>
            <w:tcW w:w="624" w:type="dxa"/>
          </w:tcPr>
          <w:p w:rsidR="003A3AF5" w:rsidRDefault="003A3AF5" w:rsidP="00E35270">
            <w:pPr>
              <w:pStyle w:val="TableText"/>
              <w:rPr>
                <w:ins w:id="628" w:author="לירון אדלר" w:date="2017-03-08T17:24:00Z"/>
              </w:rPr>
            </w:pPr>
          </w:p>
        </w:tc>
        <w:tc>
          <w:tcPr>
            <w:tcW w:w="624" w:type="dxa"/>
          </w:tcPr>
          <w:p w:rsidR="003A3AF5" w:rsidRDefault="003A3AF5" w:rsidP="00E35270">
            <w:pPr>
              <w:pStyle w:val="TableText"/>
              <w:rPr>
                <w:ins w:id="629" w:author="לירון אדלר" w:date="2017-03-08T17:24:00Z"/>
              </w:rPr>
            </w:pPr>
          </w:p>
        </w:tc>
        <w:tc>
          <w:tcPr>
            <w:tcW w:w="624" w:type="dxa"/>
          </w:tcPr>
          <w:p w:rsidR="003A3AF5" w:rsidRDefault="003A3AF5" w:rsidP="00E35270">
            <w:pPr>
              <w:pStyle w:val="TableText"/>
              <w:rPr>
                <w:ins w:id="630" w:author="לירון אדלר" w:date="2017-03-08T17:24:00Z"/>
              </w:rPr>
            </w:pPr>
          </w:p>
        </w:tc>
        <w:tc>
          <w:tcPr>
            <w:tcW w:w="624" w:type="dxa"/>
          </w:tcPr>
          <w:p w:rsidR="003A3AF5" w:rsidRDefault="003A3AF5" w:rsidP="00E35270">
            <w:pPr>
              <w:pStyle w:val="TableText"/>
              <w:rPr>
                <w:ins w:id="631" w:author="לירון אדלר" w:date="2017-03-08T17:24:00Z"/>
                <w:rtl/>
              </w:rPr>
            </w:pPr>
          </w:p>
        </w:tc>
        <w:tc>
          <w:tcPr>
            <w:tcW w:w="4649" w:type="dxa"/>
            <w:gridSpan w:val="3"/>
          </w:tcPr>
          <w:p w:rsidR="003A3AF5" w:rsidRPr="00256321" w:rsidRDefault="003A3AF5" w:rsidP="00E35270">
            <w:pPr>
              <w:pStyle w:val="TableBlockOutdent"/>
              <w:rPr>
                <w:ins w:id="632" w:author="לירון אדלר" w:date="2017-03-08T17:24:00Z"/>
                <w:rtl/>
              </w:rPr>
            </w:pPr>
            <w:ins w:id="633" w:author="לירון אדלר" w:date="2017-03-08T17:25:00Z">
              <w:r w:rsidRPr="00256321">
                <w:t>"</w:t>
              </w:r>
              <w:r w:rsidRPr="00256321">
                <w:rPr>
                  <w:rtl/>
                </w:rPr>
                <w:t>גוף ביטחוני" – אחד הגופים המנויים בהגדרה "מערכת הביטחון</w:t>
              </w:r>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34" w:author="לירון אדלר" w:date="2017-03-08T17:24:00Z"/>
              </w:rPr>
            </w:pPr>
          </w:p>
        </w:tc>
        <w:tc>
          <w:tcPr>
            <w:tcW w:w="624" w:type="dxa"/>
          </w:tcPr>
          <w:p w:rsidR="003A3AF5" w:rsidRDefault="003A3AF5" w:rsidP="00E35270">
            <w:pPr>
              <w:pStyle w:val="TableText"/>
              <w:rPr>
                <w:ins w:id="635" w:author="לירון אדלר" w:date="2017-03-08T17:24:00Z"/>
              </w:rPr>
            </w:pPr>
          </w:p>
        </w:tc>
        <w:tc>
          <w:tcPr>
            <w:tcW w:w="624" w:type="dxa"/>
          </w:tcPr>
          <w:p w:rsidR="003A3AF5" w:rsidRDefault="003A3AF5" w:rsidP="00E35270">
            <w:pPr>
              <w:pStyle w:val="TableText"/>
              <w:rPr>
                <w:ins w:id="636" w:author="לירון אדלר" w:date="2017-03-08T17:24:00Z"/>
              </w:rPr>
            </w:pPr>
          </w:p>
        </w:tc>
        <w:tc>
          <w:tcPr>
            <w:tcW w:w="624" w:type="dxa"/>
          </w:tcPr>
          <w:p w:rsidR="003A3AF5" w:rsidRDefault="003A3AF5" w:rsidP="00E35270">
            <w:pPr>
              <w:pStyle w:val="TableText"/>
              <w:rPr>
                <w:ins w:id="637" w:author="לירון אדלר" w:date="2017-03-08T17:24:00Z"/>
              </w:rPr>
            </w:pPr>
          </w:p>
        </w:tc>
        <w:tc>
          <w:tcPr>
            <w:tcW w:w="624" w:type="dxa"/>
          </w:tcPr>
          <w:p w:rsidR="003A3AF5" w:rsidRDefault="003A3AF5" w:rsidP="00E35270">
            <w:pPr>
              <w:pStyle w:val="TableText"/>
              <w:rPr>
                <w:ins w:id="638" w:author="לירון אדלר" w:date="2017-03-08T17:24:00Z"/>
              </w:rPr>
            </w:pPr>
          </w:p>
        </w:tc>
        <w:tc>
          <w:tcPr>
            <w:tcW w:w="624" w:type="dxa"/>
          </w:tcPr>
          <w:p w:rsidR="003A3AF5" w:rsidRDefault="003A3AF5" w:rsidP="00E35270">
            <w:pPr>
              <w:pStyle w:val="TableText"/>
              <w:rPr>
                <w:ins w:id="639" w:author="לירון אדלר" w:date="2017-03-08T17:24:00Z"/>
                <w:rtl/>
              </w:rPr>
            </w:pPr>
          </w:p>
        </w:tc>
        <w:tc>
          <w:tcPr>
            <w:tcW w:w="4649" w:type="dxa"/>
            <w:gridSpan w:val="3"/>
          </w:tcPr>
          <w:p w:rsidR="003A3AF5" w:rsidRPr="00256321" w:rsidRDefault="003A3AF5" w:rsidP="00E35270">
            <w:pPr>
              <w:pStyle w:val="TableBlockOutdent"/>
              <w:rPr>
                <w:ins w:id="640" w:author="לירון אדלר" w:date="2017-03-08T17:24:00Z"/>
                <w:rtl/>
              </w:rPr>
            </w:pPr>
            <w:ins w:id="641" w:author="לירון אדלר" w:date="2017-03-08T17:25:00Z">
              <w:r w:rsidRPr="00256321">
                <w:t>"</w:t>
              </w:r>
              <w:r w:rsidRPr="00256321">
                <w:rPr>
                  <w:rtl/>
                </w:rPr>
                <w:t>התאמה ביטחונית" – כמשמעותה בסעיף 15 לחוק שירות הביטחון הכללי, התשס"ב-2002</w:t>
              </w:r>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42" w:author="לירון אדלר" w:date="2017-03-08T17:24:00Z"/>
              </w:rPr>
            </w:pPr>
          </w:p>
        </w:tc>
        <w:tc>
          <w:tcPr>
            <w:tcW w:w="624" w:type="dxa"/>
          </w:tcPr>
          <w:p w:rsidR="003A3AF5" w:rsidRDefault="003A3AF5" w:rsidP="00E35270">
            <w:pPr>
              <w:pStyle w:val="TableText"/>
              <w:rPr>
                <w:ins w:id="643" w:author="לירון אדלר" w:date="2017-03-08T17:24:00Z"/>
              </w:rPr>
            </w:pPr>
          </w:p>
        </w:tc>
        <w:tc>
          <w:tcPr>
            <w:tcW w:w="624" w:type="dxa"/>
          </w:tcPr>
          <w:p w:rsidR="003A3AF5" w:rsidRDefault="003A3AF5" w:rsidP="00E35270">
            <w:pPr>
              <w:pStyle w:val="TableText"/>
              <w:rPr>
                <w:ins w:id="644" w:author="לירון אדלר" w:date="2017-03-08T17:24:00Z"/>
              </w:rPr>
            </w:pPr>
          </w:p>
        </w:tc>
        <w:tc>
          <w:tcPr>
            <w:tcW w:w="624" w:type="dxa"/>
          </w:tcPr>
          <w:p w:rsidR="003A3AF5" w:rsidRDefault="003A3AF5" w:rsidP="00E35270">
            <w:pPr>
              <w:pStyle w:val="TableText"/>
              <w:rPr>
                <w:ins w:id="645" w:author="לירון אדלר" w:date="2017-03-08T17:24:00Z"/>
              </w:rPr>
            </w:pPr>
          </w:p>
        </w:tc>
        <w:tc>
          <w:tcPr>
            <w:tcW w:w="624" w:type="dxa"/>
          </w:tcPr>
          <w:p w:rsidR="003A3AF5" w:rsidRDefault="003A3AF5" w:rsidP="00E35270">
            <w:pPr>
              <w:pStyle w:val="TableText"/>
              <w:rPr>
                <w:ins w:id="646" w:author="לירון אדלר" w:date="2017-03-08T17:24:00Z"/>
              </w:rPr>
            </w:pPr>
          </w:p>
        </w:tc>
        <w:tc>
          <w:tcPr>
            <w:tcW w:w="624" w:type="dxa"/>
          </w:tcPr>
          <w:p w:rsidR="003A3AF5" w:rsidRDefault="003A3AF5" w:rsidP="00E35270">
            <w:pPr>
              <w:pStyle w:val="TableText"/>
              <w:rPr>
                <w:ins w:id="647" w:author="לירון אדלר" w:date="2017-03-08T17:24:00Z"/>
                <w:rtl/>
              </w:rPr>
            </w:pPr>
          </w:p>
        </w:tc>
        <w:tc>
          <w:tcPr>
            <w:tcW w:w="4649" w:type="dxa"/>
            <w:gridSpan w:val="3"/>
          </w:tcPr>
          <w:p w:rsidR="003A3AF5" w:rsidRPr="00256321" w:rsidRDefault="003A3AF5" w:rsidP="00E35270">
            <w:pPr>
              <w:pStyle w:val="TableBlockOutdent"/>
              <w:rPr>
                <w:ins w:id="648" w:author="לירון אדלר" w:date="2017-03-08T17:24:00Z"/>
                <w:rtl/>
              </w:rPr>
            </w:pPr>
            <w:ins w:id="649" w:author="לירון אדלר" w:date="2017-03-08T17:25:00Z">
              <w:r w:rsidRPr="00256321">
                <w:t>"</w:t>
              </w:r>
              <w:r w:rsidRPr="00256321">
                <w:rPr>
                  <w:rtl/>
                </w:rPr>
                <w:t>חוק להסדרת הביטחון" – חוק להסדרת הביטחון בגופים ציבוריים, התשנ"ח-1998</w:t>
              </w:r>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50" w:author="לירון אדלר" w:date="2017-03-08T17:24:00Z"/>
              </w:rPr>
            </w:pPr>
          </w:p>
        </w:tc>
        <w:tc>
          <w:tcPr>
            <w:tcW w:w="624" w:type="dxa"/>
          </w:tcPr>
          <w:p w:rsidR="003A3AF5" w:rsidRDefault="003A3AF5" w:rsidP="00E35270">
            <w:pPr>
              <w:pStyle w:val="TableText"/>
              <w:rPr>
                <w:ins w:id="651" w:author="לירון אדלר" w:date="2017-03-08T17:24:00Z"/>
              </w:rPr>
            </w:pPr>
          </w:p>
        </w:tc>
        <w:tc>
          <w:tcPr>
            <w:tcW w:w="624" w:type="dxa"/>
          </w:tcPr>
          <w:p w:rsidR="003A3AF5" w:rsidRDefault="003A3AF5" w:rsidP="00E35270">
            <w:pPr>
              <w:pStyle w:val="TableText"/>
              <w:rPr>
                <w:ins w:id="652" w:author="לירון אדלר" w:date="2017-03-08T17:24:00Z"/>
              </w:rPr>
            </w:pPr>
          </w:p>
        </w:tc>
        <w:tc>
          <w:tcPr>
            <w:tcW w:w="624" w:type="dxa"/>
          </w:tcPr>
          <w:p w:rsidR="003A3AF5" w:rsidRDefault="003A3AF5" w:rsidP="00E35270">
            <w:pPr>
              <w:pStyle w:val="TableText"/>
              <w:rPr>
                <w:ins w:id="653" w:author="לירון אדלר" w:date="2017-03-08T17:24:00Z"/>
              </w:rPr>
            </w:pPr>
          </w:p>
        </w:tc>
        <w:tc>
          <w:tcPr>
            <w:tcW w:w="624" w:type="dxa"/>
          </w:tcPr>
          <w:p w:rsidR="003A3AF5" w:rsidRDefault="003A3AF5" w:rsidP="00E35270">
            <w:pPr>
              <w:pStyle w:val="TableText"/>
              <w:rPr>
                <w:ins w:id="654" w:author="לירון אדלר" w:date="2017-03-08T17:24:00Z"/>
              </w:rPr>
            </w:pPr>
          </w:p>
        </w:tc>
        <w:tc>
          <w:tcPr>
            <w:tcW w:w="624" w:type="dxa"/>
          </w:tcPr>
          <w:p w:rsidR="003A3AF5" w:rsidRDefault="003A3AF5" w:rsidP="00E35270">
            <w:pPr>
              <w:pStyle w:val="TableText"/>
              <w:rPr>
                <w:ins w:id="655" w:author="לירון אדלר" w:date="2017-03-08T17:24:00Z"/>
                <w:rtl/>
              </w:rPr>
            </w:pPr>
          </w:p>
        </w:tc>
        <w:tc>
          <w:tcPr>
            <w:tcW w:w="4649" w:type="dxa"/>
            <w:gridSpan w:val="3"/>
          </w:tcPr>
          <w:p w:rsidR="003A3AF5" w:rsidRPr="00256321" w:rsidRDefault="003A3AF5" w:rsidP="00E35270">
            <w:pPr>
              <w:pStyle w:val="TableBlockOutdent"/>
              <w:rPr>
                <w:ins w:id="656" w:author="לירון אדלר" w:date="2017-03-08T17:24:00Z"/>
                <w:rtl/>
              </w:rPr>
            </w:pPr>
            <w:ins w:id="657" w:author="לירון אדלר" w:date="2017-03-08T17:25:00Z">
              <w:r w:rsidRPr="00256321">
                <w:t>"</w:t>
              </w:r>
              <w:r w:rsidRPr="00256321">
                <w:rPr>
                  <w:rtl/>
                </w:rPr>
                <w:t>מערכת הביטחון" – כל אחד מאלה</w:t>
              </w:r>
            </w:ins>
            <w:ins w:id="658" w:author="לירון אדלר" w:date="2017-03-08T17:29: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59" w:author="לירון אדלר" w:date="2017-03-08T17:26:00Z"/>
              </w:rPr>
            </w:pPr>
          </w:p>
        </w:tc>
        <w:tc>
          <w:tcPr>
            <w:tcW w:w="624" w:type="dxa"/>
          </w:tcPr>
          <w:p w:rsidR="003A3AF5" w:rsidRDefault="003A3AF5" w:rsidP="00E35270">
            <w:pPr>
              <w:pStyle w:val="TableText"/>
              <w:rPr>
                <w:ins w:id="660" w:author="לירון אדלר" w:date="2017-03-08T17:26:00Z"/>
              </w:rPr>
            </w:pPr>
          </w:p>
        </w:tc>
        <w:tc>
          <w:tcPr>
            <w:tcW w:w="624" w:type="dxa"/>
          </w:tcPr>
          <w:p w:rsidR="003A3AF5" w:rsidRDefault="003A3AF5" w:rsidP="00E35270">
            <w:pPr>
              <w:pStyle w:val="TableText"/>
              <w:rPr>
                <w:ins w:id="661" w:author="לירון אדלר" w:date="2017-03-08T17:26:00Z"/>
              </w:rPr>
            </w:pPr>
          </w:p>
        </w:tc>
        <w:tc>
          <w:tcPr>
            <w:tcW w:w="624" w:type="dxa"/>
          </w:tcPr>
          <w:p w:rsidR="003A3AF5" w:rsidRDefault="003A3AF5" w:rsidP="00E35270">
            <w:pPr>
              <w:pStyle w:val="TableText"/>
              <w:rPr>
                <w:ins w:id="662" w:author="לירון אדלר" w:date="2017-03-08T17:26:00Z"/>
              </w:rPr>
            </w:pPr>
          </w:p>
        </w:tc>
        <w:tc>
          <w:tcPr>
            <w:tcW w:w="624" w:type="dxa"/>
          </w:tcPr>
          <w:p w:rsidR="003A3AF5" w:rsidRDefault="003A3AF5" w:rsidP="00E35270">
            <w:pPr>
              <w:pStyle w:val="TableText"/>
              <w:rPr>
                <w:ins w:id="663" w:author="לירון אדלר" w:date="2017-03-08T17:26:00Z"/>
              </w:rPr>
            </w:pPr>
          </w:p>
        </w:tc>
        <w:tc>
          <w:tcPr>
            <w:tcW w:w="624" w:type="dxa"/>
          </w:tcPr>
          <w:p w:rsidR="003A3AF5" w:rsidRDefault="003A3AF5" w:rsidP="00E35270">
            <w:pPr>
              <w:pStyle w:val="TableText"/>
              <w:rPr>
                <w:ins w:id="664" w:author="לירון אדלר" w:date="2017-03-08T17:26:00Z"/>
              </w:rPr>
            </w:pPr>
          </w:p>
        </w:tc>
        <w:tc>
          <w:tcPr>
            <w:tcW w:w="624" w:type="dxa"/>
          </w:tcPr>
          <w:p w:rsidR="003A3AF5" w:rsidRDefault="003A3AF5" w:rsidP="00E35270">
            <w:pPr>
              <w:pStyle w:val="TableText"/>
              <w:rPr>
                <w:ins w:id="665" w:author="לירון אדלר" w:date="2017-03-08T17:26:00Z"/>
              </w:rPr>
            </w:pPr>
          </w:p>
        </w:tc>
        <w:tc>
          <w:tcPr>
            <w:tcW w:w="4025" w:type="dxa"/>
            <w:gridSpan w:val="2"/>
          </w:tcPr>
          <w:p w:rsidR="003A3AF5" w:rsidRPr="00256321" w:rsidRDefault="003A3AF5" w:rsidP="00E35270">
            <w:pPr>
              <w:pStyle w:val="TableBlock"/>
              <w:rPr>
                <w:ins w:id="666" w:author="לירון אדלר" w:date="2017-03-08T17:26:00Z"/>
                <w:rtl/>
              </w:rPr>
            </w:pPr>
            <w:ins w:id="667" w:author="לירון אדלר" w:date="2017-03-08T17:27:00Z">
              <w:r w:rsidRPr="00256321">
                <w:rPr>
                  <w:rFonts w:hint="cs"/>
                  <w:rtl/>
                </w:rPr>
                <w:t>(1)</w:t>
              </w:r>
              <w:r w:rsidRPr="00256321">
                <w:rPr>
                  <w:rtl/>
                </w:rPr>
                <w:tab/>
              </w:r>
            </w:ins>
            <w:ins w:id="668" w:author="לירון אדלר" w:date="2017-03-08T17:26:00Z">
              <w:r w:rsidRPr="00256321">
                <w:rPr>
                  <w:rtl/>
                </w:rPr>
                <w:t>משרד הביטחון ויחידות הסמך של משרד הביטחון</w:t>
              </w:r>
            </w:ins>
            <w:ins w:id="669"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70" w:author="לירון אדלר" w:date="2017-03-08T17:26:00Z"/>
              </w:rPr>
            </w:pPr>
          </w:p>
        </w:tc>
        <w:tc>
          <w:tcPr>
            <w:tcW w:w="624" w:type="dxa"/>
          </w:tcPr>
          <w:p w:rsidR="003A3AF5" w:rsidRDefault="003A3AF5" w:rsidP="00E35270">
            <w:pPr>
              <w:pStyle w:val="TableText"/>
              <w:rPr>
                <w:ins w:id="671" w:author="לירון אדלר" w:date="2017-03-08T17:26:00Z"/>
              </w:rPr>
            </w:pPr>
          </w:p>
        </w:tc>
        <w:tc>
          <w:tcPr>
            <w:tcW w:w="624" w:type="dxa"/>
          </w:tcPr>
          <w:p w:rsidR="003A3AF5" w:rsidRDefault="003A3AF5" w:rsidP="00E35270">
            <w:pPr>
              <w:pStyle w:val="TableText"/>
              <w:rPr>
                <w:ins w:id="672" w:author="לירון אדלר" w:date="2017-03-08T17:26:00Z"/>
              </w:rPr>
            </w:pPr>
          </w:p>
        </w:tc>
        <w:tc>
          <w:tcPr>
            <w:tcW w:w="624" w:type="dxa"/>
          </w:tcPr>
          <w:p w:rsidR="003A3AF5" w:rsidRDefault="003A3AF5" w:rsidP="00E35270">
            <w:pPr>
              <w:pStyle w:val="TableText"/>
              <w:rPr>
                <w:ins w:id="673" w:author="לירון אדלר" w:date="2017-03-08T17:26:00Z"/>
              </w:rPr>
            </w:pPr>
          </w:p>
        </w:tc>
        <w:tc>
          <w:tcPr>
            <w:tcW w:w="624" w:type="dxa"/>
          </w:tcPr>
          <w:p w:rsidR="003A3AF5" w:rsidRDefault="003A3AF5" w:rsidP="00E35270">
            <w:pPr>
              <w:pStyle w:val="TableText"/>
              <w:rPr>
                <w:ins w:id="674" w:author="לירון אדלר" w:date="2017-03-08T17:26:00Z"/>
              </w:rPr>
            </w:pPr>
          </w:p>
        </w:tc>
        <w:tc>
          <w:tcPr>
            <w:tcW w:w="624" w:type="dxa"/>
          </w:tcPr>
          <w:p w:rsidR="003A3AF5" w:rsidRDefault="003A3AF5" w:rsidP="00E35270">
            <w:pPr>
              <w:pStyle w:val="TableText"/>
              <w:rPr>
                <w:ins w:id="675" w:author="לירון אדלר" w:date="2017-03-08T17:26:00Z"/>
              </w:rPr>
            </w:pPr>
          </w:p>
        </w:tc>
        <w:tc>
          <w:tcPr>
            <w:tcW w:w="624" w:type="dxa"/>
          </w:tcPr>
          <w:p w:rsidR="003A3AF5" w:rsidRDefault="003A3AF5" w:rsidP="00E35270">
            <w:pPr>
              <w:pStyle w:val="TableText"/>
              <w:rPr>
                <w:ins w:id="676" w:author="לירון אדלר" w:date="2017-03-08T17:26:00Z"/>
              </w:rPr>
            </w:pPr>
          </w:p>
        </w:tc>
        <w:tc>
          <w:tcPr>
            <w:tcW w:w="4025" w:type="dxa"/>
            <w:gridSpan w:val="2"/>
          </w:tcPr>
          <w:p w:rsidR="003A3AF5" w:rsidRPr="00256321" w:rsidRDefault="003A3AF5" w:rsidP="00E35270">
            <w:pPr>
              <w:pStyle w:val="TableBlock"/>
              <w:rPr>
                <w:ins w:id="677" w:author="לירון אדלר" w:date="2017-03-08T17:26:00Z"/>
                <w:rtl/>
              </w:rPr>
            </w:pPr>
            <w:ins w:id="678" w:author="לירון אדלר" w:date="2017-03-08T17:26:00Z">
              <w:r w:rsidRPr="00256321">
                <w:t xml:space="preserve"> </w:t>
              </w:r>
            </w:ins>
            <w:ins w:id="679" w:author="לירון אדלר" w:date="2017-03-08T17:27:00Z">
              <w:r w:rsidRPr="00256321">
                <w:rPr>
                  <w:rFonts w:hint="cs"/>
                  <w:rtl/>
                </w:rPr>
                <w:t>(2)</w:t>
              </w:r>
              <w:r w:rsidRPr="00256321">
                <w:rPr>
                  <w:rtl/>
                </w:rPr>
                <w:tab/>
              </w:r>
            </w:ins>
            <w:ins w:id="680" w:author="לירון אדלר" w:date="2017-03-08T17:26:00Z">
              <w:r w:rsidRPr="00256321">
                <w:rPr>
                  <w:rtl/>
                </w:rPr>
                <w:t>צבא הגנה לישראל</w:t>
              </w:r>
            </w:ins>
            <w:ins w:id="681"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82" w:author="לירון אדלר" w:date="2017-03-08T17:26:00Z"/>
              </w:rPr>
            </w:pPr>
          </w:p>
        </w:tc>
        <w:tc>
          <w:tcPr>
            <w:tcW w:w="624" w:type="dxa"/>
          </w:tcPr>
          <w:p w:rsidR="003A3AF5" w:rsidRDefault="003A3AF5" w:rsidP="00E35270">
            <w:pPr>
              <w:pStyle w:val="TableText"/>
              <w:rPr>
                <w:ins w:id="683" w:author="לירון אדלר" w:date="2017-03-08T17:26:00Z"/>
              </w:rPr>
            </w:pPr>
          </w:p>
        </w:tc>
        <w:tc>
          <w:tcPr>
            <w:tcW w:w="624" w:type="dxa"/>
          </w:tcPr>
          <w:p w:rsidR="003A3AF5" w:rsidRDefault="003A3AF5" w:rsidP="00E35270">
            <w:pPr>
              <w:pStyle w:val="TableText"/>
              <w:rPr>
                <w:ins w:id="684" w:author="לירון אדלר" w:date="2017-03-08T17:26:00Z"/>
              </w:rPr>
            </w:pPr>
          </w:p>
        </w:tc>
        <w:tc>
          <w:tcPr>
            <w:tcW w:w="624" w:type="dxa"/>
          </w:tcPr>
          <w:p w:rsidR="003A3AF5" w:rsidRDefault="003A3AF5" w:rsidP="00E35270">
            <w:pPr>
              <w:pStyle w:val="TableText"/>
              <w:rPr>
                <w:ins w:id="685" w:author="לירון אדלר" w:date="2017-03-08T17:26:00Z"/>
              </w:rPr>
            </w:pPr>
          </w:p>
        </w:tc>
        <w:tc>
          <w:tcPr>
            <w:tcW w:w="624" w:type="dxa"/>
          </w:tcPr>
          <w:p w:rsidR="003A3AF5" w:rsidRDefault="003A3AF5" w:rsidP="00E35270">
            <w:pPr>
              <w:pStyle w:val="TableText"/>
              <w:rPr>
                <w:ins w:id="686" w:author="לירון אדלר" w:date="2017-03-08T17:26:00Z"/>
              </w:rPr>
            </w:pPr>
          </w:p>
        </w:tc>
        <w:tc>
          <w:tcPr>
            <w:tcW w:w="624" w:type="dxa"/>
          </w:tcPr>
          <w:p w:rsidR="003A3AF5" w:rsidRDefault="003A3AF5" w:rsidP="00E35270">
            <w:pPr>
              <w:pStyle w:val="TableText"/>
              <w:rPr>
                <w:ins w:id="687" w:author="לירון אדלר" w:date="2017-03-08T17:26:00Z"/>
              </w:rPr>
            </w:pPr>
          </w:p>
        </w:tc>
        <w:tc>
          <w:tcPr>
            <w:tcW w:w="624" w:type="dxa"/>
          </w:tcPr>
          <w:p w:rsidR="003A3AF5" w:rsidRDefault="003A3AF5" w:rsidP="00E35270">
            <w:pPr>
              <w:pStyle w:val="TableText"/>
              <w:rPr>
                <w:ins w:id="688" w:author="לירון אדלר" w:date="2017-03-08T17:26:00Z"/>
              </w:rPr>
            </w:pPr>
          </w:p>
        </w:tc>
        <w:tc>
          <w:tcPr>
            <w:tcW w:w="4025" w:type="dxa"/>
            <w:gridSpan w:val="2"/>
          </w:tcPr>
          <w:p w:rsidR="003A3AF5" w:rsidRPr="00256321" w:rsidRDefault="003A3AF5" w:rsidP="00E35270">
            <w:pPr>
              <w:pStyle w:val="TableBlock"/>
              <w:rPr>
                <w:ins w:id="689" w:author="לירון אדלר" w:date="2017-03-08T17:26:00Z"/>
              </w:rPr>
            </w:pPr>
            <w:ins w:id="690" w:author="לירון אדלר" w:date="2017-03-08T17:27:00Z">
              <w:r w:rsidRPr="00256321">
                <w:rPr>
                  <w:rFonts w:hint="cs"/>
                  <w:rtl/>
                </w:rPr>
                <w:t>(3)</w:t>
              </w:r>
              <w:r w:rsidRPr="00256321">
                <w:rPr>
                  <w:rtl/>
                </w:rPr>
                <w:tab/>
              </w:r>
            </w:ins>
            <w:ins w:id="691" w:author="לירון אדלר" w:date="2017-03-08T17:26:00Z">
              <w:r w:rsidRPr="00256321">
                <w:rPr>
                  <w:rtl/>
                </w:rPr>
                <w:t>יחידות ויחידות סמך של משרד ראש הממשלה, שעיקר פעילותן בתחום ביטחון המדינה</w:t>
              </w:r>
            </w:ins>
            <w:ins w:id="692"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93" w:author="לירון אדלר" w:date="2017-03-08T17:26:00Z"/>
              </w:rPr>
            </w:pPr>
          </w:p>
        </w:tc>
        <w:tc>
          <w:tcPr>
            <w:tcW w:w="624" w:type="dxa"/>
          </w:tcPr>
          <w:p w:rsidR="003A3AF5" w:rsidRDefault="003A3AF5" w:rsidP="00E35270">
            <w:pPr>
              <w:pStyle w:val="TableText"/>
              <w:rPr>
                <w:ins w:id="694" w:author="לירון אדלר" w:date="2017-03-08T17:26:00Z"/>
              </w:rPr>
            </w:pPr>
          </w:p>
        </w:tc>
        <w:tc>
          <w:tcPr>
            <w:tcW w:w="624" w:type="dxa"/>
          </w:tcPr>
          <w:p w:rsidR="003A3AF5" w:rsidRDefault="003A3AF5" w:rsidP="00E35270">
            <w:pPr>
              <w:pStyle w:val="TableText"/>
              <w:rPr>
                <w:ins w:id="695" w:author="לירון אדלר" w:date="2017-03-08T17:26:00Z"/>
              </w:rPr>
            </w:pPr>
          </w:p>
        </w:tc>
        <w:tc>
          <w:tcPr>
            <w:tcW w:w="624" w:type="dxa"/>
          </w:tcPr>
          <w:p w:rsidR="003A3AF5" w:rsidRDefault="003A3AF5" w:rsidP="00E35270">
            <w:pPr>
              <w:pStyle w:val="TableText"/>
              <w:rPr>
                <w:ins w:id="696" w:author="לירון אדלר" w:date="2017-03-08T17:26:00Z"/>
              </w:rPr>
            </w:pPr>
          </w:p>
        </w:tc>
        <w:tc>
          <w:tcPr>
            <w:tcW w:w="624" w:type="dxa"/>
          </w:tcPr>
          <w:p w:rsidR="003A3AF5" w:rsidRDefault="003A3AF5" w:rsidP="00E35270">
            <w:pPr>
              <w:pStyle w:val="TableText"/>
              <w:rPr>
                <w:ins w:id="697" w:author="לירון אדלר" w:date="2017-03-08T17:26:00Z"/>
              </w:rPr>
            </w:pPr>
          </w:p>
        </w:tc>
        <w:tc>
          <w:tcPr>
            <w:tcW w:w="624" w:type="dxa"/>
          </w:tcPr>
          <w:p w:rsidR="003A3AF5" w:rsidRDefault="003A3AF5" w:rsidP="00E35270">
            <w:pPr>
              <w:pStyle w:val="TableText"/>
              <w:rPr>
                <w:ins w:id="698" w:author="לירון אדלר" w:date="2017-03-08T17:26:00Z"/>
              </w:rPr>
            </w:pPr>
          </w:p>
        </w:tc>
        <w:tc>
          <w:tcPr>
            <w:tcW w:w="624" w:type="dxa"/>
          </w:tcPr>
          <w:p w:rsidR="003A3AF5" w:rsidRDefault="003A3AF5" w:rsidP="00E35270">
            <w:pPr>
              <w:pStyle w:val="TableText"/>
              <w:rPr>
                <w:ins w:id="699" w:author="לירון אדלר" w:date="2017-03-08T17:26:00Z"/>
              </w:rPr>
            </w:pPr>
          </w:p>
        </w:tc>
        <w:tc>
          <w:tcPr>
            <w:tcW w:w="4025" w:type="dxa"/>
            <w:gridSpan w:val="2"/>
          </w:tcPr>
          <w:p w:rsidR="003A3AF5" w:rsidRPr="00256321" w:rsidRDefault="003A3AF5" w:rsidP="00E35270">
            <w:pPr>
              <w:pStyle w:val="TableBlock"/>
              <w:rPr>
                <w:ins w:id="700" w:author="לירון אדלר" w:date="2017-03-08T17:26:00Z"/>
              </w:rPr>
            </w:pPr>
            <w:ins w:id="701" w:author="לירון אדלר" w:date="2017-03-08T17:27:00Z">
              <w:r w:rsidRPr="00256321">
                <w:rPr>
                  <w:rFonts w:hint="cs"/>
                  <w:rtl/>
                </w:rPr>
                <w:t>(4)</w:t>
              </w:r>
              <w:r w:rsidRPr="00256321">
                <w:rPr>
                  <w:rtl/>
                </w:rPr>
                <w:tab/>
              </w:r>
            </w:ins>
            <w:ins w:id="702" w:author="לירון אדלר" w:date="2017-03-08T17:26:00Z">
              <w:r w:rsidRPr="00256321">
                <w:rPr>
                  <w:rtl/>
                </w:rPr>
                <w:t>מפעלי מערכת הביטחון כמשמעותם בסעיף 20 לחוק להסדרת הביטחון, שאינם יחידות כאמור בפסקה (3), ואשר שר הביטחון הודיע עליהם לשר</w:t>
              </w:r>
            </w:ins>
            <w:ins w:id="703" w:author="לירון אדלר" w:date="2017-03-08T17:29:00Z">
              <w:r>
                <w:rPr>
                  <w:rFonts w:hint="cs"/>
                  <w:rtl/>
                </w:rPr>
                <w:t xml:space="preserve"> האוצר</w:t>
              </w:r>
            </w:ins>
            <w:ins w:id="704"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05" w:author="לירון אדלר" w:date="2017-03-08T17:26:00Z"/>
              </w:rPr>
            </w:pPr>
          </w:p>
        </w:tc>
        <w:tc>
          <w:tcPr>
            <w:tcW w:w="624" w:type="dxa"/>
          </w:tcPr>
          <w:p w:rsidR="003A3AF5" w:rsidRDefault="003A3AF5" w:rsidP="00E35270">
            <w:pPr>
              <w:pStyle w:val="TableText"/>
              <w:rPr>
                <w:ins w:id="706" w:author="לירון אדלר" w:date="2017-03-08T17:26:00Z"/>
              </w:rPr>
            </w:pPr>
          </w:p>
        </w:tc>
        <w:tc>
          <w:tcPr>
            <w:tcW w:w="624" w:type="dxa"/>
          </w:tcPr>
          <w:p w:rsidR="003A3AF5" w:rsidRDefault="003A3AF5" w:rsidP="00E35270">
            <w:pPr>
              <w:pStyle w:val="TableText"/>
              <w:rPr>
                <w:ins w:id="707" w:author="לירון אדלר" w:date="2017-03-08T17:26:00Z"/>
              </w:rPr>
            </w:pPr>
          </w:p>
        </w:tc>
        <w:tc>
          <w:tcPr>
            <w:tcW w:w="624" w:type="dxa"/>
          </w:tcPr>
          <w:p w:rsidR="003A3AF5" w:rsidRDefault="003A3AF5" w:rsidP="00E35270">
            <w:pPr>
              <w:pStyle w:val="TableText"/>
              <w:rPr>
                <w:ins w:id="708" w:author="לירון אדלר" w:date="2017-03-08T17:26:00Z"/>
              </w:rPr>
            </w:pPr>
          </w:p>
        </w:tc>
        <w:tc>
          <w:tcPr>
            <w:tcW w:w="624" w:type="dxa"/>
          </w:tcPr>
          <w:p w:rsidR="003A3AF5" w:rsidRDefault="003A3AF5" w:rsidP="00E35270">
            <w:pPr>
              <w:pStyle w:val="TableText"/>
              <w:rPr>
                <w:ins w:id="709" w:author="לירון אדלר" w:date="2017-03-08T17:26:00Z"/>
              </w:rPr>
            </w:pPr>
          </w:p>
        </w:tc>
        <w:tc>
          <w:tcPr>
            <w:tcW w:w="624" w:type="dxa"/>
          </w:tcPr>
          <w:p w:rsidR="003A3AF5" w:rsidRDefault="003A3AF5" w:rsidP="00E35270">
            <w:pPr>
              <w:pStyle w:val="TableText"/>
              <w:rPr>
                <w:ins w:id="710" w:author="לירון אדלר" w:date="2017-03-08T17:26:00Z"/>
              </w:rPr>
            </w:pPr>
          </w:p>
        </w:tc>
        <w:tc>
          <w:tcPr>
            <w:tcW w:w="624" w:type="dxa"/>
          </w:tcPr>
          <w:p w:rsidR="003A3AF5" w:rsidRDefault="003A3AF5" w:rsidP="00E35270">
            <w:pPr>
              <w:pStyle w:val="TableText"/>
              <w:rPr>
                <w:ins w:id="711" w:author="לירון אדלר" w:date="2017-03-08T17:26:00Z"/>
              </w:rPr>
            </w:pPr>
          </w:p>
        </w:tc>
        <w:tc>
          <w:tcPr>
            <w:tcW w:w="4025" w:type="dxa"/>
            <w:gridSpan w:val="2"/>
          </w:tcPr>
          <w:p w:rsidR="003A3AF5" w:rsidRPr="00256321" w:rsidRDefault="003A3AF5" w:rsidP="00E35270">
            <w:pPr>
              <w:pStyle w:val="TableBlock"/>
              <w:rPr>
                <w:ins w:id="712" w:author="לירון אדלר" w:date="2017-03-08T17:26:00Z"/>
                <w:rtl/>
              </w:rPr>
            </w:pPr>
            <w:ins w:id="713" w:author="לירון אדלר" w:date="2017-03-08T17:28:00Z">
              <w:r w:rsidRPr="00256321">
                <w:rPr>
                  <w:rFonts w:hint="cs"/>
                  <w:rtl/>
                </w:rPr>
                <w:t>(5)</w:t>
              </w:r>
              <w:r w:rsidRPr="00256321">
                <w:rPr>
                  <w:rtl/>
                </w:rPr>
                <w:tab/>
              </w:r>
            </w:ins>
            <w:ins w:id="714" w:author="לירון אדלר" w:date="2017-03-08T17:26:00Z">
              <w:r w:rsidRPr="00256321">
                <w:rPr>
                  <w:rtl/>
                </w:rPr>
                <w:t>משטרת ישראל, שירות בתי הסוהר והרשות להגנה על עדים</w:t>
              </w:r>
            </w:ins>
            <w:ins w:id="715" w:author="לירון אדלר" w:date="2017-03-08T17:28:00Z">
              <w:r>
                <w:rPr>
                  <w:rFonts w:hint="cs"/>
                  <w:rtl/>
                </w:rPr>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16" w:author="לירון אדלר" w:date="2017-03-08T17:29:00Z"/>
              </w:rPr>
            </w:pPr>
          </w:p>
        </w:tc>
        <w:tc>
          <w:tcPr>
            <w:tcW w:w="624" w:type="dxa"/>
          </w:tcPr>
          <w:p w:rsidR="003A3AF5" w:rsidRDefault="003A3AF5" w:rsidP="00E35270">
            <w:pPr>
              <w:pStyle w:val="TableText"/>
              <w:rPr>
                <w:ins w:id="717" w:author="לירון אדלר" w:date="2017-03-08T17:29:00Z"/>
              </w:rPr>
            </w:pPr>
          </w:p>
        </w:tc>
        <w:tc>
          <w:tcPr>
            <w:tcW w:w="624" w:type="dxa"/>
          </w:tcPr>
          <w:p w:rsidR="003A3AF5" w:rsidRDefault="003A3AF5" w:rsidP="00E35270">
            <w:pPr>
              <w:pStyle w:val="TableText"/>
              <w:rPr>
                <w:ins w:id="718" w:author="לירון אדלר" w:date="2017-03-08T17:29:00Z"/>
              </w:rPr>
            </w:pPr>
          </w:p>
        </w:tc>
        <w:tc>
          <w:tcPr>
            <w:tcW w:w="624" w:type="dxa"/>
          </w:tcPr>
          <w:p w:rsidR="003A3AF5" w:rsidRDefault="003A3AF5" w:rsidP="00E35270">
            <w:pPr>
              <w:pStyle w:val="TableText"/>
              <w:rPr>
                <w:ins w:id="719" w:author="לירון אדלר" w:date="2017-03-08T17:29:00Z"/>
              </w:rPr>
            </w:pPr>
          </w:p>
        </w:tc>
        <w:tc>
          <w:tcPr>
            <w:tcW w:w="624" w:type="dxa"/>
          </w:tcPr>
          <w:p w:rsidR="003A3AF5" w:rsidRDefault="003A3AF5" w:rsidP="00E35270">
            <w:pPr>
              <w:pStyle w:val="TableText"/>
              <w:rPr>
                <w:ins w:id="720" w:author="לירון אדלר" w:date="2017-03-08T17:29:00Z"/>
              </w:rPr>
            </w:pPr>
          </w:p>
        </w:tc>
        <w:tc>
          <w:tcPr>
            <w:tcW w:w="624" w:type="dxa"/>
          </w:tcPr>
          <w:p w:rsidR="003A3AF5" w:rsidRDefault="003A3AF5" w:rsidP="00E35270">
            <w:pPr>
              <w:pStyle w:val="TableText"/>
              <w:rPr>
                <w:ins w:id="721" w:author="לירון אדלר" w:date="2017-03-08T17:29:00Z"/>
              </w:rPr>
            </w:pPr>
          </w:p>
        </w:tc>
        <w:tc>
          <w:tcPr>
            <w:tcW w:w="4649" w:type="dxa"/>
            <w:gridSpan w:val="3"/>
          </w:tcPr>
          <w:p w:rsidR="003A3AF5" w:rsidRDefault="003A3AF5" w:rsidP="00E35270">
            <w:pPr>
              <w:pStyle w:val="TableBlock"/>
              <w:rPr>
                <w:ins w:id="722" w:author="לירון אדלר" w:date="2017-03-08T17:29:00Z"/>
              </w:rPr>
            </w:pPr>
            <w:ins w:id="723" w:author="לירון אדלר" w:date="2017-03-08T17:29:00Z">
              <w:r>
                <w:rPr>
                  <w:rFonts w:hint="cs"/>
                  <w:rtl/>
                </w:rPr>
                <w:t>"נוהל</w:t>
              </w:r>
            </w:ins>
            <w:ins w:id="724" w:author="לירון אדלר" w:date="2017-03-15T15:59:00Z">
              <w:r w:rsidR="00E54BC8">
                <w:rPr>
                  <w:rFonts w:hint="cs"/>
                  <w:rtl/>
                </w:rPr>
                <w:t xml:space="preserve"> עבודה</w:t>
              </w:r>
            </w:ins>
            <w:ins w:id="725" w:author="לירון אדלר" w:date="2017-03-08T17:29:00Z">
              <w:r>
                <w:rPr>
                  <w:rFonts w:hint="cs"/>
                  <w:rtl/>
                </w:rPr>
                <w:t xml:space="preserve">" </w:t>
              </w:r>
            </w:ins>
            <w:ins w:id="726" w:author="לירון אדלר" w:date="2017-03-08T17:37:00Z">
              <w:r>
                <w:rPr>
                  <w:rtl/>
                </w:rPr>
                <w:t>–</w:t>
              </w:r>
            </w:ins>
            <w:ins w:id="727" w:author="לירון אדלר" w:date="2017-03-08T17:29:00Z">
              <w:r>
                <w:rPr>
                  <w:rFonts w:hint="cs"/>
                  <w:rtl/>
                </w:rPr>
                <w:t xml:space="preserve"> </w:t>
              </w:r>
            </w:ins>
            <w:ins w:id="728" w:author="לירון אדלר" w:date="2017-03-08T17:37:00Z">
              <w:r>
                <w:rPr>
                  <w:rFonts w:hint="cs"/>
                  <w:rtl/>
                </w:rPr>
                <w:t>נוהל שנקבע לפי סעיף</w:t>
              </w:r>
            </w:ins>
            <w:ins w:id="729" w:author="לירון אדלר" w:date="2017-03-08T18:07:00Z">
              <w:r>
                <w:rPr>
                  <w:rFonts w:hint="cs"/>
                  <w:rtl/>
                </w:rPr>
                <w:t xml:space="preserve"> 257ב11.</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30" w:author="לירון אדלר" w:date="2017-03-08T17:37:00Z"/>
              </w:rPr>
            </w:pPr>
          </w:p>
        </w:tc>
        <w:tc>
          <w:tcPr>
            <w:tcW w:w="624" w:type="dxa"/>
          </w:tcPr>
          <w:p w:rsidR="003A3AF5" w:rsidRDefault="003A3AF5" w:rsidP="00E35270">
            <w:pPr>
              <w:pStyle w:val="TableText"/>
              <w:rPr>
                <w:ins w:id="731" w:author="לירון אדלר" w:date="2017-03-08T17:37:00Z"/>
              </w:rPr>
            </w:pPr>
          </w:p>
        </w:tc>
        <w:tc>
          <w:tcPr>
            <w:tcW w:w="624" w:type="dxa"/>
          </w:tcPr>
          <w:p w:rsidR="003A3AF5" w:rsidRDefault="003A3AF5" w:rsidP="00E35270">
            <w:pPr>
              <w:pStyle w:val="TableText"/>
              <w:rPr>
                <w:ins w:id="732" w:author="לירון אדלר" w:date="2017-03-08T17:37:00Z"/>
              </w:rPr>
            </w:pPr>
          </w:p>
        </w:tc>
        <w:tc>
          <w:tcPr>
            <w:tcW w:w="624" w:type="dxa"/>
          </w:tcPr>
          <w:p w:rsidR="003A3AF5" w:rsidRDefault="003A3AF5" w:rsidP="00E35270">
            <w:pPr>
              <w:pStyle w:val="TableText"/>
              <w:rPr>
                <w:ins w:id="733" w:author="לירון אדלר" w:date="2017-03-08T17:37:00Z"/>
              </w:rPr>
            </w:pPr>
          </w:p>
        </w:tc>
        <w:tc>
          <w:tcPr>
            <w:tcW w:w="624" w:type="dxa"/>
          </w:tcPr>
          <w:p w:rsidR="003A3AF5" w:rsidRDefault="003A3AF5" w:rsidP="00E35270">
            <w:pPr>
              <w:pStyle w:val="TableText"/>
              <w:rPr>
                <w:ins w:id="734" w:author="לירון אדלר" w:date="2017-03-08T17:37:00Z"/>
              </w:rPr>
            </w:pPr>
          </w:p>
        </w:tc>
        <w:tc>
          <w:tcPr>
            <w:tcW w:w="624" w:type="dxa"/>
          </w:tcPr>
          <w:p w:rsidR="003A3AF5" w:rsidRDefault="003A3AF5" w:rsidP="00E35270">
            <w:pPr>
              <w:pStyle w:val="TableText"/>
              <w:rPr>
                <w:ins w:id="735" w:author="לירון אדלר" w:date="2017-03-08T17:37:00Z"/>
              </w:rPr>
            </w:pPr>
          </w:p>
        </w:tc>
        <w:tc>
          <w:tcPr>
            <w:tcW w:w="4649" w:type="dxa"/>
            <w:gridSpan w:val="3"/>
          </w:tcPr>
          <w:p w:rsidR="003A3AF5" w:rsidRPr="00433855" w:rsidRDefault="003A3AF5" w:rsidP="00E35270">
            <w:pPr>
              <w:pStyle w:val="TableBlockOutdent"/>
              <w:rPr>
                <w:ins w:id="736" w:author="לירון אדלר" w:date="2017-03-08T17:37:00Z"/>
                <w:rtl/>
              </w:rPr>
            </w:pPr>
            <w:ins w:id="737" w:author="לירון אדלר" w:date="2017-03-08T17:37:00Z">
              <w:r>
                <w:rPr>
                  <w:rtl/>
                </w:rPr>
                <w:t>"</w:t>
              </w:r>
              <w:r w:rsidRPr="00433855">
                <w:rPr>
                  <w:rtl/>
                </w:rPr>
                <w:t>קצין בכיר" – קצין שדרגתו סגן אלוף, סגן ניצב או סגן גונדר, לפחות, לפי העניין, או מי שדרגתו מקבילה לדרגה כאמור;</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38" w:author="לירון אדלר" w:date="2017-03-08T17:37:00Z"/>
              </w:rPr>
            </w:pPr>
          </w:p>
        </w:tc>
        <w:tc>
          <w:tcPr>
            <w:tcW w:w="624" w:type="dxa"/>
          </w:tcPr>
          <w:p w:rsidR="003A3AF5" w:rsidRDefault="003A3AF5" w:rsidP="00E35270">
            <w:pPr>
              <w:pStyle w:val="TableText"/>
              <w:rPr>
                <w:ins w:id="739" w:author="לירון אדלר" w:date="2017-03-08T17:37:00Z"/>
              </w:rPr>
            </w:pPr>
          </w:p>
        </w:tc>
        <w:tc>
          <w:tcPr>
            <w:tcW w:w="624" w:type="dxa"/>
          </w:tcPr>
          <w:p w:rsidR="003A3AF5" w:rsidRDefault="003A3AF5" w:rsidP="00E35270">
            <w:pPr>
              <w:pStyle w:val="TableText"/>
              <w:rPr>
                <w:ins w:id="740" w:author="לירון אדלר" w:date="2017-03-08T17:37:00Z"/>
              </w:rPr>
            </w:pPr>
          </w:p>
        </w:tc>
        <w:tc>
          <w:tcPr>
            <w:tcW w:w="624" w:type="dxa"/>
          </w:tcPr>
          <w:p w:rsidR="003A3AF5" w:rsidRDefault="003A3AF5" w:rsidP="00E35270">
            <w:pPr>
              <w:pStyle w:val="TableText"/>
              <w:rPr>
                <w:ins w:id="741" w:author="לירון אדלר" w:date="2017-03-08T17:37:00Z"/>
              </w:rPr>
            </w:pPr>
          </w:p>
        </w:tc>
        <w:tc>
          <w:tcPr>
            <w:tcW w:w="624" w:type="dxa"/>
          </w:tcPr>
          <w:p w:rsidR="003A3AF5" w:rsidRDefault="003A3AF5" w:rsidP="00E35270">
            <w:pPr>
              <w:pStyle w:val="TableText"/>
              <w:rPr>
                <w:ins w:id="742" w:author="לירון אדלר" w:date="2017-03-08T17:37:00Z"/>
              </w:rPr>
            </w:pPr>
          </w:p>
        </w:tc>
        <w:tc>
          <w:tcPr>
            <w:tcW w:w="624" w:type="dxa"/>
          </w:tcPr>
          <w:p w:rsidR="003A3AF5" w:rsidRDefault="003A3AF5" w:rsidP="00E35270">
            <w:pPr>
              <w:pStyle w:val="TableText"/>
              <w:rPr>
                <w:ins w:id="743" w:author="לירון אדלר" w:date="2017-03-08T17:37:00Z"/>
              </w:rPr>
            </w:pPr>
          </w:p>
        </w:tc>
        <w:tc>
          <w:tcPr>
            <w:tcW w:w="4649" w:type="dxa"/>
            <w:gridSpan w:val="3"/>
          </w:tcPr>
          <w:p w:rsidR="003A3AF5" w:rsidRPr="00433855" w:rsidRDefault="003A3AF5" w:rsidP="00E35270">
            <w:pPr>
              <w:pStyle w:val="TableBlock"/>
              <w:rPr>
                <w:ins w:id="744" w:author="לירון אדלר" w:date="2017-03-08T17:37:00Z"/>
                <w:rtl/>
              </w:rPr>
            </w:pPr>
            <w:ins w:id="745" w:author="לירון אדלר" w:date="2017-03-08T17:37:00Z">
              <w:r w:rsidRPr="00433855">
                <w:rPr>
                  <w:rFonts w:hint="cs"/>
                  <w:rtl/>
                </w:rPr>
                <w:t xml:space="preserve">"קצין מוסמך" </w:t>
              </w:r>
              <w:r w:rsidRPr="00433855">
                <w:rPr>
                  <w:rtl/>
                </w:rPr>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46" w:author="לירון אדלר" w:date="2017-03-08T17:38:00Z"/>
              </w:rPr>
            </w:pPr>
          </w:p>
        </w:tc>
        <w:tc>
          <w:tcPr>
            <w:tcW w:w="624" w:type="dxa"/>
          </w:tcPr>
          <w:p w:rsidR="003A3AF5" w:rsidRDefault="003A3AF5" w:rsidP="00E35270">
            <w:pPr>
              <w:pStyle w:val="TableText"/>
              <w:rPr>
                <w:ins w:id="747" w:author="לירון אדלר" w:date="2017-03-08T17:38:00Z"/>
              </w:rPr>
            </w:pPr>
          </w:p>
        </w:tc>
        <w:tc>
          <w:tcPr>
            <w:tcW w:w="624" w:type="dxa"/>
          </w:tcPr>
          <w:p w:rsidR="003A3AF5" w:rsidRDefault="003A3AF5" w:rsidP="00E35270">
            <w:pPr>
              <w:pStyle w:val="TableText"/>
              <w:rPr>
                <w:ins w:id="748" w:author="לירון אדלר" w:date="2017-03-08T17:38:00Z"/>
              </w:rPr>
            </w:pPr>
          </w:p>
        </w:tc>
        <w:tc>
          <w:tcPr>
            <w:tcW w:w="624" w:type="dxa"/>
          </w:tcPr>
          <w:p w:rsidR="003A3AF5" w:rsidRDefault="003A3AF5" w:rsidP="00E35270">
            <w:pPr>
              <w:pStyle w:val="TableText"/>
              <w:rPr>
                <w:ins w:id="749" w:author="לירון אדלר" w:date="2017-03-08T17:38:00Z"/>
              </w:rPr>
            </w:pPr>
          </w:p>
        </w:tc>
        <w:tc>
          <w:tcPr>
            <w:tcW w:w="624" w:type="dxa"/>
          </w:tcPr>
          <w:p w:rsidR="003A3AF5" w:rsidRDefault="003A3AF5" w:rsidP="00E35270">
            <w:pPr>
              <w:pStyle w:val="TableText"/>
              <w:rPr>
                <w:ins w:id="750" w:author="לירון אדלר" w:date="2017-03-08T17:38:00Z"/>
              </w:rPr>
            </w:pPr>
          </w:p>
        </w:tc>
        <w:tc>
          <w:tcPr>
            <w:tcW w:w="624" w:type="dxa"/>
          </w:tcPr>
          <w:p w:rsidR="003A3AF5" w:rsidRDefault="003A3AF5" w:rsidP="00E35270">
            <w:pPr>
              <w:pStyle w:val="TableText"/>
              <w:rPr>
                <w:ins w:id="751" w:author="לירון אדלר" w:date="2017-03-08T17:38:00Z"/>
              </w:rPr>
            </w:pPr>
          </w:p>
        </w:tc>
        <w:tc>
          <w:tcPr>
            <w:tcW w:w="624" w:type="dxa"/>
          </w:tcPr>
          <w:p w:rsidR="003A3AF5" w:rsidRDefault="003A3AF5" w:rsidP="00E35270">
            <w:pPr>
              <w:pStyle w:val="TableText"/>
              <w:rPr>
                <w:ins w:id="752" w:author="לירון אדלר" w:date="2017-03-08T17:38:00Z"/>
              </w:rPr>
            </w:pPr>
          </w:p>
        </w:tc>
        <w:tc>
          <w:tcPr>
            <w:tcW w:w="4025" w:type="dxa"/>
            <w:gridSpan w:val="2"/>
          </w:tcPr>
          <w:p w:rsidR="003A3AF5" w:rsidRPr="00433855" w:rsidRDefault="003A3AF5" w:rsidP="00E35270">
            <w:pPr>
              <w:pStyle w:val="TableBlock"/>
              <w:rPr>
                <w:ins w:id="753" w:author="לירון אדלר" w:date="2017-03-08T17:38:00Z"/>
              </w:rPr>
            </w:pPr>
            <w:ins w:id="754" w:author="לירון אדלר" w:date="2017-03-08T17:38:00Z">
              <w:r w:rsidRPr="00433855">
                <w:rPr>
                  <w:rFonts w:hint="cs"/>
                  <w:rtl/>
                </w:rPr>
                <w:t>(1)</w:t>
              </w:r>
              <w:r w:rsidRPr="00433855">
                <w:rPr>
                  <w:rtl/>
                </w:rPr>
                <w:tab/>
                <w:t>לעניין הגופים המנויים בפסקאות (1), (3) ו-(4) להגדרה "מערכת הביטחון", למעט שירות הביטחון הכללי והמוסד למודיעין ולתפקידים מיוחדים – כמשמעותו בסעיף 21 לחוק להסדרת הביטחון</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55" w:author="לירון אדלר" w:date="2017-03-08T17:38:00Z"/>
              </w:rPr>
            </w:pPr>
          </w:p>
        </w:tc>
        <w:tc>
          <w:tcPr>
            <w:tcW w:w="624" w:type="dxa"/>
          </w:tcPr>
          <w:p w:rsidR="003A3AF5" w:rsidRDefault="003A3AF5" w:rsidP="00E35270">
            <w:pPr>
              <w:pStyle w:val="TableText"/>
              <w:rPr>
                <w:ins w:id="756" w:author="לירון אדלר" w:date="2017-03-08T17:38:00Z"/>
              </w:rPr>
            </w:pPr>
          </w:p>
        </w:tc>
        <w:tc>
          <w:tcPr>
            <w:tcW w:w="624" w:type="dxa"/>
          </w:tcPr>
          <w:p w:rsidR="003A3AF5" w:rsidRDefault="003A3AF5" w:rsidP="00E35270">
            <w:pPr>
              <w:pStyle w:val="TableText"/>
              <w:rPr>
                <w:ins w:id="757" w:author="לירון אדלר" w:date="2017-03-08T17:38:00Z"/>
              </w:rPr>
            </w:pPr>
          </w:p>
        </w:tc>
        <w:tc>
          <w:tcPr>
            <w:tcW w:w="624" w:type="dxa"/>
          </w:tcPr>
          <w:p w:rsidR="003A3AF5" w:rsidRDefault="003A3AF5" w:rsidP="00E35270">
            <w:pPr>
              <w:pStyle w:val="TableText"/>
              <w:rPr>
                <w:ins w:id="758" w:author="לירון אדלר" w:date="2017-03-08T17:38:00Z"/>
              </w:rPr>
            </w:pPr>
          </w:p>
        </w:tc>
        <w:tc>
          <w:tcPr>
            <w:tcW w:w="624" w:type="dxa"/>
          </w:tcPr>
          <w:p w:rsidR="003A3AF5" w:rsidRDefault="003A3AF5" w:rsidP="00E35270">
            <w:pPr>
              <w:pStyle w:val="TableText"/>
              <w:rPr>
                <w:ins w:id="759" w:author="לירון אדלר" w:date="2017-03-08T17:38:00Z"/>
              </w:rPr>
            </w:pPr>
          </w:p>
        </w:tc>
        <w:tc>
          <w:tcPr>
            <w:tcW w:w="624" w:type="dxa"/>
          </w:tcPr>
          <w:p w:rsidR="003A3AF5" w:rsidRDefault="003A3AF5" w:rsidP="00E35270">
            <w:pPr>
              <w:pStyle w:val="TableText"/>
              <w:rPr>
                <w:ins w:id="760" w:author="לירון אדלר" w:date="2017-03-08T17:38:00Z"/>
              </w:rPr>
            </w:pPr>
          </w:p>
        </w:tc>
        <w:tc>
          <w:tcPr>
            <w:tcW w:w="624" w:type="dxa"/>
          </w:tcPr>
          <w:p w:rsidR="003A3AF5" w:rsidRDefault="003A3AF5" w:rsidP="00E35270">
            <w:pPr>
              <w:pStyle w:val="TableText"/>
              <w:rPr>
                <w:ins w:id="761" w:author="לירון אדלר" w:date="2017-03-08T17:38:00Z"/>
              </w:rPr>
            </w:pPr>
          </w:p>
        </w:tc>
        <w:tc>
          <w:tcPr>
            <w:tcW w:w="4025" w:type="dxa"/>
            <w:gridSpan w:val="2"/>
          </w:tcPr>
          <w:p w:rsidR="003A3AF5" w:rsidRPr="00433855" w:rsidRDefault="003A3AF5" w:rsidP="00E35270">
            <w:pPr>
              <w:pStyle w:val="TableBlock"/>
              <w:rPr>
                <w:ins w:id="762" w:author="לירון אדלר" w:date="2017-03-08T17:38:00Z"/>
              </w:rPr>
            </w:pPr>
            <w:ins w:id="763" w:author="לירון אדלר" w:date="2017-03-08T17:38:00Z">
              <w:r w:rsidRPr="00433855">
                <w:rPr>
                  <w:rFonts w:hint="cs"/>
                  <w:rtl/>
                </w:rPr>
                <w:t>(2)</w:t>
              </w:r>
              <w:r w:rsidRPr="00433855">
                <w:rPr>
                  <w:rtl/>
                </w:rPr>
                <w:tab/>
                <w:t>לעניין צבא הגנה לישראל – ראש מחלקת ביטחון מידע בצבא הגנה לישראל או קצין בכיר שהסמיך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64" w:author="לירון אדלר" w:date="2017-03-08T17:38:00Z"/>
              </w:rPr>
            </w:pPr>
          </w:p>
        </w:tc>
        <w:tc>
          <w:tcPr>
            <w:tcW w:w="624" w:type="dxa"/>
          </w:tcPr>
          <w:p w:rsidR="003A3AF5" w:rsidRDefault="003A3AF5" w:rsidP="00E35270">
            <w:pPr>
              <w:pStyle w:val="TableText"/>
              <w:rPr>
                <w:ins w:id="765" w:author="לירון אדלר" w:date="2017-03-08T17:38:00Z"/>
              </w:rPr>
            </w:pPr>
          </w:p>
        </w:tc>
        <w:tc>
          <w:tcPr>
            <w:tcW w:w="624" w:type="dxa"/>
          </w:tcPr>
          <w:p w:rsidR="003A3AF5" w:rsidRDefault="003A3AF5" w:rsidP="00E35270">
            <w:pPr>
              <w:pStyle w:val="TableText"/>
              <w:rPr>
                <w:ins w:id="766" w:author="לירון אדלר" w:date="2017-03-08T17:38:00Z"/>
              </w:rPr>
            </w:pPr>
          </w:p>
        </w:tc>
        <w:tc>
          <w:tcPr>
            <w:tcW w:w="624" w:type="dxa"/>
          </w:tcPr>
          <w:p w:rsidR="003A3AF5" w:rsidRDefault="003A3AF5" w:rsidP="00E35270">
            <w:pPr>
              <w:pStyle w:val="TableText"/>
              <w:rPr>
                <w:ins w:id="767" w:author="לירון אדלר" w:date="2017-03-08T17:38:00Z"/>
              </w:rPr>
            </w:pPr>
          </w:p>
        </w:tc>
        <w:tc>
          <w:tcPr>
            <w:tcW w:w="624" w:type="dxa"/>
          </w:tcPr>
          <w:p w:rsidR="003A3AF5" w:rsidRDefault="003A3AF5" w:rsidP="00E35270">
            <w:pPr>
              <w:pStyle w:val="TableText"/>
              <w:rPr>
                <w:ins w:id="768" w:author="לירון אדלר" w:date="2017-03-08T17:38:00Z"/>
              </w:rPr>
            </w:pPr>
          </w:p>
        </w:tc>
        <w:tc>
          <w:tcPr>
            <w:tcW w:w="624" w:type="dxa"/>
          </w:tcPr>
          <w:p w:rsidR="003A3AF5" w:rsidRDefault="003A3AF5" w:rsidP="00E35270">
            <w:pPr>
              <w:pStyle w:val="TableText"/>
              <w:rPr>
                <w:ins w:id="769" w:author="לירון אדלר" w:date="2017-03-08T17:38:00Z"/>
              </w:rPr>
            </w:pPr>
          </w:p>
        </w:tc>
        <w:tc>
          <w:tcPr>
            <w:tcW w:w="624" w:type="dxa"/>
          </w:tcPr>
          <w:p w:rsidR="003A3AF5" w:rsidRDefault="003A3AF5" w:rsidP="00E35270">
            <w:pPr>
              <w:pStyle w:val="TableText"/>
              <w:rPr>
                <w:ins w:id="770" w:author="לירון אדלר" w:date="2017-03-08T17:38:00Z"/>
              </w:rPr>
            </w:pPr>
          </w:p>
        </w:tc>
        <w:tc>
          <w:tcPr>
            <w:tcW w:w="4025" w:type="dxa"/>
            <w:gridSpan w:val="2"/>
          </w:tcPr>
          <w:p w:rsidR="003A3AF5" w:rsidRPr="00433855" w:rsidRDefault="003A3AF5" w:rsidP="00E35270">
            <w:pPr>
              <w:pStyle w:val="TableBlock"/>
              <w:rPr>
                <w:ins w:id="771" w:author="לירון אדלר" w:date="2017-03-08T17:38:00Z"/>
              </w:rPr>
            </w:pPr>
            <w:ins w:id="772" w:author="לירון אדלר" w:date="2017-03-08T17:38:00Z">
              <w:r w:rsidRPr="00433855">
                <w:rPr>
                  <w:rFonts w:hint="cs"/>
                  <w:rtl/>
                </w:rPr>
                <w:t>(3)</w:t>
              </w:r>
              <w:r w:rsidRPr="00433855">
                <w:rPr>
                  <w:rtl/>
                </w:rPr>
                <w:tab/>
                <w:t>לעניין שירות הביטחון הכללי – ראש שירות הביטחון הכללי או עובד בכיר בשירות שהסמיך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73" w:author="לירון אדלר" w:date="2017-03-08T17:38:00Z"/>
              </w:rPr>
            </w:pPr>
          </w:p>
        </w:tc>
        <w:tc>
          <w:tcPr>
            <w:tcW w:w="624" w:type="dxa"/>
          </w:tcPr>
          <w:p w:rsidR="003A3AF5" w:rsidRDefault="003A3AF5" w:rsidP="00E35270">
            <w:pPr>
              <w:pStyle w:val="TableText"/>
              <w:rPr>
                <w:ins w:id="774" w:author="לירון אדלר" w:date="2017-03-08T17:38:00Z"/>
              </w:rPr>
            </w:pPr>
          </w:p>
        </w:tc>
        <w:tc>
          <w:tcPr>
            <w:tcW w:w="624" w:type="dxa"/>
          </w:tcPr>
          <w:p w:rsidR="003A3AF5" w:rsidRDefault="003A3AF5" w:rsidP="00E35270">
            <w:pPr>
              <w:pStyle w:val="TableText"/>
              <w:rPr>
                <w:ins w:id="775" w:author="לירון אדלר" w:date="2017-03-08T17:38:00Z"/>
              </w:rPr>
            </w:pPr>
          </w:p>
        </w:tc>
        <w:tc>
          <w:tcPr>
            <w:tcW w:w="624" w:type="dxa"/>
          </w:tcPr>
          <w:p w:rsidR="003A3AF5" w:rsidRDefault="003A3AF5" w:rsidP="00E35270">
            <w:pPr>
              <w:pStyle w:val="TableText"/>
              <w:rPr>
                <w:ins w:id="776" w:author="לירון אדלר" w:date="2017-03-08T17:38:00Z"/>
              </w:rPr>
            </w:pPr>
          </w:p>
        </w:tc>
        <w:tc>
          <w:tcPr>
            <w:tcW w:w="624" w:type="dxa"/>
          </w:tcPr>
          <w:p w:rsidR="003A3AF5" w:rsidRDefault="003A3AF5" w:rsidP="00E35270">
            <w:pPr>
              <w:pStyle w:val="TableText"/>
              <w:rPr>
                <w:ins w:id="777" w:author="לירון אדלר" w:date="2017-03-08T17:38:00Z"/>
              </w:rPr>
            </w:pPr>
          </w:p>
        </w:tc>
        <w:tc>
          <w:tcPr>
            <w:tcW w:w="624" w:type="dxa"/>
          </w:tcPr>
          <w:p w:rsidR="003A3AF5" w:rsidRDefault="003A3AF5" w:rsidP="00E35270">
            <w:pPr>
              <w:pStyle w:val="TableText"/>
              <w:rPr>
                <w:ins w:id="778" w:author="לירון אדלר" w:date="2017-03-08T17:38:00Z"/>
              </w:rPr>
            </w:pPr>
          </w:p>
        </w:tc>
        <w:tc>
          <w:tcPr>
            <w:tcW w:w="624" w:type="dxa"/>
          </w:tcPr>
          <w:p w:rsidR="003A3AF5" w:rsidRDefault="003A3AF5" w:rsidP="00E35270">
            <w:pPr>
              <w:pStyle w:val="TableText"/>
              <w:rPr>
                <w:ins w:id="779" w:author="לירון אדלר" w:date="2017-03-08T17:38:00Z"/>
              </w:rPr>
            </w:pPr>
          </w:p>
        </w:tc>
        <w:tc>
          <w:tcPr>
            <w:tcW w:w="4025" w:type="dxa"/>
            <w:gridSpan w:val="2"/>
          </w:tcPr>
          <w:p w:rsidR="003A3AF5" w:rsidRPr="00433855" w:rsidRDefault="003A3AF5" w:rsidP="00E35270">
            <w:pPr>
              <w:pStyle w:val="TableBlock"/>
              <w:rPr>
                <w:ins w:id="780" w:author="לירון אדלר" w:date="2017-03-08T17:38:00Z"/>
              </w:rPr>
            </w:pPr>
            <w:ins w:id="781" w:author="לירון אדלר" w:date="2017-03-08T17:39:00Z">
              <w:r w:rsidRPr="00433855">
                <w:rPr>
                  <w:rFonts w:hint="cs"/>
                  <w:rtl/>
                </w:rPr>
                <w:t>(4)</w:t>
              </w:r>
              <w:r w:rsidRPr="00433855">
                <w:rPr>
                  <w:rtl/>
                </w:rPr>
                <w:tab/>
              </w:r>
            </w:ins>
            <w:ins w:id="782" w:author="לירון אדלר" w:date="2017-03-08T17:38:00Z">
              <w:r w:rsidRPr="00433855">
                <w:rPr>
                  <w:rtl/>
                </w:rPr>
                <w:t>לעניין המוסד למודיעין ולתפקידים מיוחדים – קצין מוסמך כמשמעותו בסעיף 21א לחוק להסדרת הביטחון</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83" w:author="לירון אדלר" w:date="2017-03-08T17:38:00Z"/>
              </w:rPr>
            </w:pPr>
          </w:p>
        </w:tc>
        <w:tc>
          <w:tcPr>
            <w:tcW w:w="624" w:type="dxa"/>
          </w:tcPr>
          <w:p w:rsidR="003A3AF5" w:rsidRDefault="003A3AF5" w:rsidP="00E35270">
            <w:pPr>
              <w:pStyle w:val="TableText"/>
              <w:rPr>
                <w:ins w:id="784" w:author="לירון אדלר" w:date="2017-03-08T17:38:00Z"/>
              </w:rPr>
            </w:pPr>
          </w:p>
        </w:tc>
        <w:tc>
          <w:tcPr>
            <w:tcW w:w="624" w:type="dxa"/>
          </w:tcPr>
          <w:p w:rsidR="003A3AF5" w:rsidRDefault="003A3AF5" w:rsidP="00E35270">
            <w:pPr>
              <w:pStyle w:val="TableText"/>
              <w:rPr>
                <w:ins w:id="785" w:author="לירון אדלר" w:date="2017-03-08T17:38:00Z"/>
              </w:rPr>
            </w:pPr>
          </w:p>
        </w:tc>
        <w:tc>
          <w:tcPr>
            <w:tcW w:w="624" w:type="dxa"/>
          </w:tcPr>
          <w:p w:rsidR="003A3AF5" w:rsidRDefault="003A3AF5" w:rsidP="00E35270">
            <w:pPr>
              <w:pStyle w:val="TableText"/>
              <w:rPr>
                <w:ins w:id="786" w:author="לירון אדלר" w:date="2017-03-08T17:38:00Z"/>
              </w:rPr>
            </w:pPr>
          </w:p>
        </w:tc>
        <w:tc>
          <w:tcPr>
            <w:tcW w:w="624" w:type="dxa"/>
          </w:tcPr>
          <w:p w:rsidR="003A3AF5" w:rsidRDefault="003A3AF5" w:rsidP="00E35270">
            <w:pPr>
              <w:pStyle w:val="TableText"/>
              <w:rPr>
                <w:ins w:id="787" w:author="לירון אדלר" w:date="2017-03-08T17:38:00Z"/>
              </w:rPr>
            </w:pPr>
          </w:p>
        </w:tc>
        <w:tc>
          <w:tcPr>
            <w:tcW w:w="624" w:type="dxa"/>
          </w:tcPr>
          <w:p w:rsidR="003A3AF5" w:rsidRDefault="003A3AF5" w:rsidP="00E35270">
            <w:pPr>
              <w:pStyle w:val="TableText"/>
              <w:rPr>
                <w:ins w:id="788" w:author="לירון אדלר" w:date="2017-03-08T17:38:00Z"/>
              </w:rPr>
            </w:pPr>
          </w:p>
        </w:tc>
        <w:tc>
          <w:tcPr>
            <w:tcW w:w="624" w:type="dxa"/>
          </w:tcPr>
          <w:p w:rsidR="003A3AF5" w:rsidRDefault="003A3AF5" w:rsidP="00E35270">
            <w:pPr>
              <w:pStyle w:val="TableText"/>
              <w:rPr>
                <w:ins w:id="789" w:author="לירון אדלר" w:date="2017-03-08T17:38:00Z"/>
              </w:rPr>
            </w:pPr>
          </w:p>
        </w:tc>
        <w:tc>
          <w:tcPr>
            <w:tcW w:w="4025" w:type="dxa"/>
            <w:gridSpan w:val="2"/>
          </w:tcPr>
          <w:p w:rsidR="003A3AF5" w:rsidRPr="00433855" w:rsidRDefault="003A3AF5" w:rsidP="00E35270">
            <w:pPr>
              <w:pStyle w:val="TableBlock"/>
              <w:rPr>
                <w:ins w:id="790" w:author="לירון אדלר" w:date="2017-03-08T17:38:00Z"/>
              </w:rPr>
            </w:pPr>
            <w:ins w:id="791" w:author="לירון אדלר" w:date="2017-03-08T17:39:00Z">
              <w:r w:rsidRPr="00433855">
                <w:rPr>
                  <w:rFonts w:hint="cs"/>
                  <w:rtl/>
                </w:rPr>
                <w:t>(5)</w:t>
              </w:r>
              <w:r w:rsidRPr="00433855">
                <w:rPr>
                  <w:rtl/>
                </w:rPr>
                <w:tab/>
              </w:r>
            </w:ins>
            <w:ins w:id="792" w:author="לירון אדלר" w:date="2017-03-08T17:38:00Z">
              <w:r w:rsidRPr="00433855">
                <w:rPr>
                  <w:rtl/>
                </w:rPr>
                <w:t>לעניין משטרת ישראל – קצין בכיר שיסמיך המפקח הכללי של משטרת ישראל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93" w:author="לירון אדלר" w:date="2017-03-08T17:38:00Z"/>
              </w:rPr>
            </w:pPr>
          </w:p>
        </w:tc>
        <w:tc>
          <w:tcPr>
            <w:tcW w:w="624" w:type="dxa"/>
          </w:tcPr>
          <w:p w:rsidR="003A3AF5" w:rsidRDefault="003A3AF5" w:rsidP="00E35270">
            <w:pPr>
              <w:pStyle w:val="TableText"/>
              <w:rPr>
                <w:ins w:id="794" w:author="לירון אדלר" w:date="2017-03-08T17:38:00Z"/>
              </w:rPr>
            </w:pPr>
          </w:p>
        </w:tc>
        <w:tc>
          <w:tcPr>
            <w:tcW w:w="624" w:type="dxa"/>
          </w:tcPr>
          <w:p w:rsidR="003A3AF5" w:rsidRDefault="003A3AF5" w:rsidP="00E35270">
            <w:pPr>
              <w:pStyle w:val="TableText"/>
              <w:rPr>
                <w:ins w:id="795" w:author="לירון אדלר" w:date="2017-03-08T17:38:00Z"/>
              </w:rPr>
            </w:pPr>
          </w:p>
        </w:tc>
        <w:tc>
          <w:tcPr>
            <w:tcW w:w="624" w:type="dxa"/>
          </w:tcPr>
          <w:p w:rsidR="003A3AF5" w:rsidRDefault="003A3AF5" w:rsidP="00E35270">
            <w:pPr>
              <w:pStyle w:val="TableText"/>
              <w:rPr>
                <w:ins w:id="796" w:author="לירון אדלר" w:date="2017-03-08T17:38:00Z"/>
              </w:rPr>
            </w:pPr>
          </w:p>
        </w:tc>
        <w:tc>
          <w:tcPr>
            <w:tcW w:w="624" w:type="dxa"/>
          </w:tcPr>
          <w:p w:rsidR="003A3AF5" w:rsidRDefault="003A3AF5" w:rsidP="00E35270">
            <w:pPr>
              <w:pStyle w:val="TableText"/>
              <w:rPr>
                <w:ins w:id="797" w:author="לירון אדלר" w:date="2017-03-08T17:38:00Z"/>
              </w:rPr>
            </w:pPr>
          </w:p>
        </w:tc>
        <w:tc>
          <w:tcPr>
            <w:tcW w:w="624" w:type="dxa"/>
          </w:tcPr>
          <w:p w:rsidR="003A3AF5" w:rsidRDefault="003A3AF5" w:rsidP="00E35270">
            <w:pPr>
              <w:pStyle w:val="TableText"/>
              <w:rPr>
                <w:ins w:id="798" w:author="לירון אדלר" w:date="2017-03-08T17:38:00Z"/>
              </w:rPr>
            </w:pPr>
          </w:p>
        </w:tc>
        <w:tc>
          <w:tcPr>
            <w:tcW w:w="624" w:type="dxa"/>
          </w:tcPr>
          <w:p w:rsidR="003A3AF5" w:rsidRDefault="003A3AF5" w:rsidP="00E35270">
            <w:pPr>
              <w:pStyle w:val="TableText"/>
              <w:rPr>
                <w:ins w:id="799" w:author="לירון אדלר" w:date="2017-03-08T17:38:00Z"/>
              </w:rPr>
            </w:pPr>
          </w:p>
        </w:tc>
        <w:tc>
          <w:tcPr>
            <w:tcW w:w="4025" w:type="dxa"/>
            <w:gridSpan w:val="2"/>
          </w:tcPr>
          <w:p w:rsidR="003A3AF5" w:rsidRPr="00433855" w:rsidRDefault="003A3AF5" w:rsidP="00E35270">
            <w:pPr>
              <w:pStyle w:val="TableBlock"/>
              <w:rPr>
                <w:ins w:id="800" w:author="לירון אדלר" w:date="2017-03-08T17:38:00Z"/>
              </w:rPr>
            </w:pPr>
            <w:ins w:id="801" w:author="לירון אדלר" w:date="2017-03-08T17:39:00Z">
              <w:r w:rsidRPr="00433855">
                <w:rPr>
                  <w:rFonts w:hint="cs"/>
                  <w:rtl/>
                </w:rPr>
                <w:t>(6)</w:t>
              </w:r>
              <w:r w:rsidRPr="00433855">
                <w:rPr>
                  <w:rtl/>
                </w:rPr>
                <w:tab/>
              </w:r>
            </w:ins>
            <w:ins w:id="802" w:author="לירון אדלר" w:date="2017-03-08T17:38:00Z">
              <w:r w:rsidRPr="00433855">
                <w:rPr>
                  <w:rtl/>
                </w:rPr>
                <w:t>לעניין שירות בתי הסוהר – קצין בכיר שיסמיך נציב בתי הסוהר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03" w:author="לירון אדלר" w:date="2017-03-08T17:38:00Z"/>
              </w:rPr>
            </w:pPr>
          </w:p>
        </w:tc>
        <w:tc>
          <w:tcPr>
            <w:tcW w:w="624" w:type="dxa"/>
          </w:tcPr>
          <w:p w:rsidR="003A3AF5" w:rsidRDefault="003A3AF5" w:rsidP="00E35270">
            <w:pPr>
              <w:pStyle w:val="TableText"/>
              <w:rPr>
                <w:ins w:id="804" w:author="לירון אדלר" w:date="2017-03-08T17:38:00Z"/>
              </w:rPr>
            </w:pPr>
          </w:p>
        </w:tc>
        <w:tc>
          <w:tcPr>
            <w:tcW w:w="624" w:type="dxa"/>
          </w:tcPr>
          <w:p w:rsidR="003A3AF5" w:rsidRDefault="003A3AF5" w:rsidP="00E35270">
            <w:pPr>
              <w:pStyle w:val="TableText"/>
              <w:rPr>
                <w:ins w:id="805" w:author="לירון אדלר" w:date="2017-03-08T17:38:00Z"/>
              </w:rPr>
            </w:pPr>
          </w:p>
        </w:tc>
        <w:tc>
          <w:tcPr>
            <w:tcW w:w="624" w:type="dxa"/>
          </w:tcPr>
          <w:p w:rsidR="003A3AF5" w:rsidRDefault="003A3AF5" w:rsidP="00E35270">
            <w:pPr>
              <w:pStyle w:val="TableText"/>
              <w:rPr>
                <w:ins w:id="806" w:author="לירון אדלר" w:date="2017-03-08T17:38:00Z"/>
              </w:rPr>
            </w:pPr>
          </w:p>
        </w:tc>
        <w:tc>
          <w:tcPr>
            <w:tcW w:w="624" w:type="dxa"/>
          </w:tcPr>
          <w:p w:rsidR="003A3AF5" w:rsidRDefault="003A3AF5" w:rsidP="00E35270">
            <w:pPr>
              <w:pStyle w:val="TableText"/>
              <w:rPr>
                <w:ins w:id="807" w:author="לירון אדלר" w:date="2017-03-08T17:38:00Z"/>
              </w:rPr>
            </w:pPr>
          </w:p>
        </w:tc>
        <w:tc>
          <w:tcPr>
            <w:tcW w:w="624" w:type="dxa"/>
          </w:tcPr>
          <w:p w:rsidR="003A3AF5" w:rsidRDefault="003A3AF5" w:rsidP="00E35270">
            <w:pPr>
              <w:pStyle w:val="TableText"/>
              <w:rPr>
                <w:ins w:id="808" w:author="לירון אדלר" w:date="2017-03-08T17:38:00Z"/>
              </w:rPr>
            </w:pPr>
          </w:p>
        </w:tc>
        <w:tc>
          <w:tcPr>
            <w:tcW w:w="624" w:type="dxa"/>
          </w:tcPr>
          <w:p w:rsidR="003A3AF5" w:rsidRDefault="003A3AF5" w:rsidP="00E35270">
            <w:pPr>
              <w:pStyle w:val="TableText"/>
              <w:rPr>
                <w:ins w:id="809" w:author="לירון אדלר" w:date="2017-03-08T17:38:00Z"/>
              </w:rPr>
            </w:pPr>
          </w:p>
        </w:tc>
        <w:tc>
          <w:tcPr>
            <w:tcW w:w="4025" w:type="dxa"/>
            <w:gridSpan w:val="2"/>
          </w:tcPr>
          <w:p w:rsidR="003A3AF5" w:rsidRPr="00433855" w:rsidRDefault="003A3AF5" w:rsidP="00E35270">
            <w:pPr>
              <w:pStyle w:val="TableBlock"/>
              <w:rPr>
                <w:ins w:id="810" w:author="לירון אדלר" w:date="2017-03-08T17:38:00Z"/>
              </w:rPr>
            </w:pPr>
            <w:ins w:id="811" w:author="לירון אדלר" w:date="2017-03-08T17:39:00Z">
              <w:r w:rsidRPr="00433855">
                <w:rPr>
                  <w:rFonts w:hint="cs"/>
                  <w:rtl/>
                </w:rPr>
                <w:t>(7)</w:t>
              </w:r>
              <w:r w:rsidRPr="00433855">
                <w:rPr>
                  <w:rtl/>
                </w:rPr>
                <w:tab/>
              </w:r>
            </w:ins>
            <w:ins w:id="812" w:author="לירון אדלר" w:date="2017-03-08T17:38:00Z">
              <w:r w:rsidRPr="00433855">
                <w:rPr>
                  <w:rtl/>
                </w:rPr>
                <w:t>לעניין הרשות להגנה על עדים – מנהל הרשות או עובד בכיר ברשות שהסמיך לעניין זה</w:t>
              </w:r>
              <w:r w:rsidRPr="00433855">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13" w:author="לירון אדלר" w:date="2017-03-08T17:40:00Z"/>
              </w:rPr>
            </w:pPr>
          </w:p>
        </w:tc>
        <w:tc>
          <w:tcPr>
            <w:tcW w:w="624" w:type="dxa"/>
          </w:tcPr>
          <w:p w:rsidR="003A3AF5" w:rsidRDefault="003A3AF5" w:rsidP="00E35270">
            <w:pPr>
              <w:pStyle w:val="TableText"/>
              <w:rPr>
                <w:ins w:id="814" w:author="לירון אדלר" w:date="2017-03-08T17:40:00Z"/>
              </w:rPr>
            </w:pPr>
          </w:p>
        </w:tc>
        <w:tc>
          <w:tcPr>
            <w:tcW w:w="624" w:type="dxa"/>
          </w:tcPr>
          <w:p w:rsidR="003A3AF5" w:rsidRDefault="003A3AF5" w:rsidP="00E35270">
            <w:pPr>
              <w:pStyle w:val="TableText"/>
              <w:rPr>
                <w:ins w:id="815" w:author="לירון אדלר" w:date="2017-03-08T17:40:00Z"/>
              </w:rPr>
            </w:pPr>
          </w:p>
        </w:tc>
        <w:tc>
          <w:tcPr>
            <w:tcW w:w="624" w:type="dxa"/>
          </w:tcPr>
          <w:p w:rsidR="003A3AF5" w:rsidRDefault="003A3AF5" w:rsidP="00E35270">
            <w:pPr>
              <w:pStyle w:val="TableText"/>
              <w:rPr>
                <w:ins w:id="816" w:author="לירון אדלר" w:date="2017-03-08T17:40:00Z"/>
              </w:rPr>
            </w:pPr>
          </w:p>
        </w:tc>
        <w:tc>
          <w:tcPr>
            <w:tcW w:w="624" w:type="dxa"/>
          </w:tcPr>
          <w:p w:rsidR="003A3AF5" w:rsidRDefault="003A3AF5" w:rsidP="00E35270">
            <w:pPr>
              <w:pStyle w:val="TableText"/>
              <w:rPr>
                <w:ins w:id="817" w:author="לירון אדלר" w:date="2017-03-08T17:40:00Z"/>
              </w:rPr>
            </w:pPr>
          </w:p>
        </w:tc>
        <w:tc>
          <w:tcPr>
            <w:tcW w:w="624" w:type="dxa"/>
          </w:tcPr>
          <w:p w:rsidR="003A3AF5" w:rsidRDefault="003A3AF5" w:rsidP="00E35270">
            <w:pPr>
              <w:pStyle w:val="TableText"/>
              <w:rPr>
                <w:ins w:id="818" w:author="לירון אדלר" w:date="2017-03-08T17:40:00Z"/>
              </w:rPr>
            </w:pPr>
          </w:p>
        </w:tc>
        <w:tc>
          <w:tcPr>
            <w:tcW w:w="4649" w:type="dxa"/>
            <w:gridSpan w:val="3"/>
          </w:tcPr>
          <w:p w:rsidR="003A3AF5" w:rsidRDefault="003A3AF5" w:rsidP="00E35270">
            <w:pPr>
              <w:pStyle w:val="TableBlock"/>
              <w:rPr>
                <w:ins w:id="819" w:author="לירון אדלר" w:date="2017-03-08T17:40:00Z"/>
              </w:rPr>
            </w:pPr>
            <w:ins w:id="820" w:author="לירון אדלר" w:date="2017-03-08T17:40:00Z">
              <w:r w:rsidRPr="00433855">
                <w:rPr>
                  <w:rtl/>
                </w:rPr>
                <w:t>"השר הממונה"</w:t>
              </w:r>
              <w:r>
                <w:rPr>
                  <w:rFonts w:hint="cs"/>
                  <w:rtl/>
                </w:rPr>
                <w:t xml:space="preserve"> - </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21" w:author="לירון אדלר" w:date="2017-03-08T17:40:00Z"/>
              </w:rPr>
            </w:pPr>
          </w:p>
        </w:tc>
        <w:tc>
          <w:tcPr>
            <w:tcW w:w="624" w:type="dxa"/>
          </w:tcPr>
          <w:p w:rsidR="003A3AF5" w:rsidRDefault="003A3AF5" w:rsidP="00E35270">
            <w:pPr>
              <w:pStyle w:val="TableText"/>
              <w:rPr>
                <w:ins w:id="822" w:author="לירון אדלר" w:date="2017-03-08T17:40:00Z"/>
              </w:rPr>
            </w:pPr>
          </w:p>
        </w:tc>
        <w:tc>
          <w:tcPr>
            <w:tcW w:w="624" w:type="dxa"/>
          </w:tcPr>
          <w:p w:rsidR="003A3AF5" w:rsidRDefault="003A3AF5" w:rsidP="00E35270">
            <w:pPr>
              <w:pStyle w:val="TableText"/>
              <w:rPr>
                <w:ins w:id="823" w:author="לירון אדלר" w:date="2017-03-08T17:40:00Z"/>
              </w:rPr>
            </w:pPr>
          </w:p>
        </w:tc>
        <w:tc>
          <w:tcPr>
            <w:tcW w:w="624" w:type="dxa"/>
          </w:tcPr>
          <w:p w:rsidR="003A3AF5" w:rsidRDefault="003A3AF5" w:rsidP="00E35270">
            <w:pPr>
              <w:pStyle w:val="TableText"/>
              <w:rPr>
                <w:ins w:id="824" w:author="לירון אדלר" w:date="2017-03-08T17:40:00Z"/>
              </w:rPr>
            </w:pPr>
          </w:p>
        </w:tc>
        <w:tc>
          <w:tcPr>
            <w:tcW w:w="624" w:type="dxa"/>
          </w:tcPr>
          <w:p w:rsidR="003A3AF5" w:rsidRDefault="003A3AF5" w:rsidP="00E35270">
            <w:pPr>
              <w:pStyle w:val="TableText"/>
              <w:rPr>
                <w:ins w:id="825" w:author="לירון אדלר" w:date="2017-03-08T17:40:00Z"/>
              </w:rPr>
            </w:pPr>
          </w:p>
        </w:tc>
        <w:tc>
          <w:tcPr>
            <w:tcW w:w="624" w:type="dxa"/>
          </w:tcPr>
          <w:p w:rsidR="003A3AF5" w:rsidRDefault="003A3AF5" w:rsidP="00E35270">
            <w:pPr>
              <w:pStyle w:val="TableText"/>
              <w:rPr>
                <w:ins w:id="826" w:author="לירון אדלר" w:date="2017-03-08T17:40:00Z"/>
              </w:rPr>
            </w:pPr>
          </w:p>
        </w:tc>
        <w:tc>
          <w:tcPr>
            <w:tcW w:w="624" w:type="dxa"/>
          </w:tcPr>
          <w:p w:rsidR="003A3AF5" w:rsidRDefault="003A3AF5" w:rsidP="00E35270">
            <w:pPr>
              <w:pStyle w:val="TableText"/>
              <w:rPr>
                <w:ins w:id="827" w:author="לירון אדלר" w:date="2017-03-08T17:40:00Z"/>
              </w:rPr>
            </w:pPr>
          </w:p>
        </w:tc>
        <w:tc>
          <w:tcPr>
            <w:tcW w:w="4025" w:type="dxa"/>
            <w:gridSpan w:val="2"/>
          </w:tcPr>
          <w:p w:rsidR="003A3AF5" w:rsidRPr="00433855" w:rsidRDefault="003A3AF5" w:rsidP="00E35270">
            <w:pPr>
              <w:pStyle w:val="TableBlock"/>
              <w:rPr>
                <w:ins w:id="828" w:author="לירון אדלר" w:date="2017-03-08T17:40:00Z"/>
              </w:rPr>
            </w:pPr>
            <w:ins w:id="829" w:author="לירון אדלר" w:date="2017-03-08T17:40:00Z">
              <w:r w:rsidRPr="00433855">
                <w:rPr>
                  <w:rtl/>
                </w:rPr>
                <w:t>לעניין הגופים המנויים בפסקאות (1), (2) ו-(4) להגדרה "מערכת הביטחון" – שר הביטחון</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30" w:author="לירון אדלר" w:date="2017-03-08T17:40:00Z"/>
              </w:rPr>
            </w:pPr>
          </w:p>
        </w:tc>
        <w:tc>
          <w:tcPr>
            <w:tcW w:w="624" w:type="dxa"/>
          </w:tcPr>
          <w:p w:rsidR="003A3AF5" w:rsidRDefault="003A3AF5" w:rsidP="00E35270">
            <w:pPr>
              <w:pStyle w:val="TableText"/>
              <w:rPr>
                <w:ins w:id="831" w:author="לירון אדלר" w:date="2017-03-08T17:40:00Z"/>
              </w:rPr>
            </w:pPr>
          </w:p>
        </w:tc>
        <w:tc>
          <w:tcPr>
            <w:tcW w:w="624" w:type="dxa"/>
          </w:tcPr>
          <w:p w:rsidR="003A3AF5" w:rsidRDefault="003A3AF5" w:rsidP="00E35270">
            <w:pPr>
              <w:pStyle w:val="TableText"/>
              <w:rPr>
                <w:ins w:id="832" w:author="לירון אדלר" w:date="2017-03-08T17:40:00Z"/>
              </w:rPr>
            </w:pPr>
          </w:p>
        </w:tc>
        <w:tc>
          <w:tcPr>
            <w:tcW w:w="624" w:type="dxa"/>
          </w:tcPr>
          <w:p w:rsidR="003A3AF5" w:rsidRDefault="003A3AF5" w:rsidP="00E35270">
            <w:pPr>
              <w:pStyle w:val="TableText"/>
              <w:rPr>
                <w:ins w:id="833" w:author="לירון אדלר" w:date="2017-03-08T17:40:00Z"/>
              </w:rPr>
            </w:pPr>
          </w:p>
        </w:tc>
        <w:tc>
          <w:tcPr>
            <w:tcW w:w="624" w:type="dxa"/>
          </w:tcPr>
          <w:p w:rsidR="003A3AF5" w:rsidRDefault="003A3AF5" w:rsidP="00E35270">
            <w:pPr>
              <w:pStyle w:val="TableText"/>
              <w:rPr>
                <w:ins w:id="834" w:author="לירון אדלר" w:date="2017-03-08T17:40:00Z"/>
              </w:rPr>
            </w:pPr>
          </w:p>
        </w:tc>
        <w:tc>
          <w:tcPr>
            <w:tcW w:w="624" w:type="dxa"/>
          </w:tcPr>
          <w:p w:rsidR="003A3AF5" w:rsidRDefault="003A3AF5" w:rsidP="00E35270">
            <w:pPr>
              <w:pStyle w:val="TableText"/>
              <w:rPr>
                <w:ins w:id="835" w:author="לירון אדלר" w:date="2017-03-08T17:40:00Z"/>
              </w:rPr>
            </w:pPr>
          </w:p>
        </w:tc>
        <w:tc>
          <w:tcPr>
            <w:tcW w:w="624" w:type="dxa"/>
          </w:tcPr>
          <w:p w:rsidR="003A3AF5" w:rsidRDefault="003A3AF5" w:rsidP="00E35270">
            <w:pPr>
              <w:pStyle w:val="TableText"/>
              <w:rPr>
                <w:ins w:id="836" w:author="לירון אדלר" w:date="2017-03-08T17:40:00Z"/>
              </w:rPr>
            </w:pPr>
          </w:p>
        </w:tc>
        <w:tc>
          <w:tcPr>
            <w:tcW w:w="4025" w:type="dxa"/>
            <w:gridSpan w:val="2"/>
          </w:tcPr>
          <w:p w:rsidR="003A3AF5" w:rsidRPr="00433855" w:rsidRDefault="003A3AF5" w:rsidP="00E35270">
            <w:pPr>
              <w:pStyle w:val="TableBlock"/>
              <w:rPr>
                <w:ins w:id="837" w:author="לירון אדלר" w:date="2017-03-08T17:40:00Z"/>
              </w:rPr>
            </w:pPr>
            <w:ins w:id="838" w:author="לירון אדלר" w:date="2017-03-08T17:40:00Z">
              <w:r w:rsidRPr="00433855">
                <w:rPr>
                  <w:rtl/>
                </w:rPr>
                <w:t>לעניין הגופים המנויים בפסקה (3) להגדרה "מערכת הביטחון" – ראש הממשלה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39" w:author="לירון אדלר" w:date="2017-03-08T17:40:00Z"/>
              </w:rPr>
            </w:pPr>
          </w:p>
        </w:tc>
        <w:tc>
          <w:tcPr>
            <w:tcW w:w="624" w:type="dxa"/>
          </w:tcPr>
          <w:p w:rsidR="003A3AF5" w:rsidRDefault="003A3AF5" w:rsidP="00E35270">
            <w:pPr>
              <w:pStyle w:val="TableText"/>
              <w:rPr>
                <w:ins w:id="840" w:author="לירון אדלר" w:date="2017-03-08T17:40:00Z"/>
              </w:rPr>
            </w:pPr>
          </w:p>
        </w:tc>
        <w:tc>
          <w:tcPr>
            <w:tcW w:w="624" w:type="dxa"/>
          </w:tcPr>
          <w:p w:rsidR="003A3AF5" w:rsidRDefault="003A3AF5" w:rsidP="00E35270">
            <w:pPr>
              <w:pStyle w:val="TableText"/>
              <w:rPr>
                <w:ins w:id="841" w:author="לירון אדלר" w:date="2017-03-08T17:40:00Z"/>
              </w:rPr>
            </w:pPr>
          </w:p>
        </w:tc>
        <w:tc>
          <w:tcPr>
            <w:tcW w:w="624" w:type="dxa"/>
          </w:tcPr>
          <w:p w:rsidR="003A3AF5" w:rsidRDefault="003A3AF5" w:rsidP="00E35270">
            <w:pPr>
              <w:pStyle w:val="TableText"/>
              <w:rPr>
                <w:ins w:id="842" w:author="לירון אדלר" w:date="2017-03-08T17:40:00Z"/>
              </w:rPr>
            </w:pPr>
          </w:p>
        </w:tc>
        <w:tc>
          <w:tcPr>
            <w:tcW w:w="624" w:type="dxa"/>
          </w:tcPr>
          <w:p w:rsidR="003A3AF5" w:rsidRDefault="003A3AF5" w:rsidP="00E35270">
            <w:pPr>
              <w:pStyle w:val="TableText"/>
              <w:rPr>
                <w:ins w:id="843" w:author="לירון אדלר" w:date="2017-03-08T17:40:00Z"/>
              </w:rPr>
            </w:pPr>
          </w:p>
        </w:tc>
        <w:tc>
          <w:tcPr>
            <w:tcW w:w="624" w:type="dxa"/>
          </w:tcPr>
          <w:p w:rsidR="003A3AF5" w:rsidRDefault="003A3AF5" w:rsidP="00E35270">
            <w:pPr>
              <w:pStyle w:val="TableText"/>
              <w:rPr>
                <w:ins w:id="844" w:author="לירון אדלר" w:date="2017-03-08T17:40:00Z"/>
              </w:rPr>
            </w:pPr>
          </w:p>
        </w:tc>
        <w:tc>
          <w:tcPr>
            <w:tcW w:w="624" w:type="dxa"/>
          </w:tcPr>
          <w:p w:rsidR="003A3AF5" w:rsidRDefault="003A3AF5" w:rsidP="00E35270">
            <w:pPr>
              <w:pStyle w:val="TableText"/>
              <w:rPr>
                <w:ins w:id="845" w:author="לירון אדלר" w:date="2017-03-08T17:40:00Z"/>
              </w:rPr>
            </w:pPr>
          </w:p>
        </w:tc>
        <w:tc>
          <w:tcPr>
            <w:tcW w:w="4025" w:type="dxa"/>
            <w:gridSpan w:val="2"/>
          </w:tcPr>
          <w:p w:rsidR="003A3AF5" w:rsidRPr="00433855" w:rsidRDefault="003A3AF5" w:rsidP="00E35270">
            <w:pPr>
              <w:pStyle w:val="TableBlock"/>
              <w:rPr>
                <w:ins w:id="846" w:author="לירון אדלר" w:date="2017-03-08T17:40:00Z"/>
              </w:rPr>
            </w:pPr>
            <w:ins w:id="847" w:author="לירון אדלר" w:date="2017-03-08T17:40:00Z">
              <w:r w:rsidRPr="00433855">
                <w:rPr>
                  <w:rtl/>
                </w:rPr>
                <w:t>לעניין הגופים המנויים בפסקה (5) להגדרה "מערכת הביטחון" – השר לביטחון הפנים</w:t>
              </w:r>
              <w:r w:rsidRPr="00433855">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848" w:author="לירון אדלר" w:date="2017-03-08T17:41:00Z"/>
              </w:rPr>
            </w:pPr>
          </w:p>
        </w:tc>
        <w:tc>
          <w:tcPr>
            <w:tcW w:w="624" w:type="dxa"/>
          </w:tcPr>
          <w:p w:rsidR="003A3AF5" w:rsidRDefault="003A3AF5" w:rsidP="00E35270">
            <w:pPr>
              <w:pStyle w:val="TableText"/>
              <w:keepLines w:val="0"/>
              <w:rPr>
                <w:ins w:id="849" w:author="לירון אדלר" w:date="2017-03-08T17:41:00Z"/>
              </w:rPr>
            </w:pPr>
          </w:p>
        </w:tc>
        <w:tc>
          <w:tcPr>
            <w:tcW w:w="1872" w:type="dxa"/>
            <w:gridSpan w:val="3"/>
          </w:tcPr>
          <w:p w:rsidR="003A3AF5" w:rsidRDefault="003A3AF5" w:rsidP="00E35270">
            <w:pPr>
              <w:pStyle w:val="TableInnerSideHeading"/>
              <w:rPr>
                <w:ins w:id="850" w:author="לירון אדלר" w:date="2017-03-08T17:41:00Z"/>
              </w:rPr>
            </w:pPr>
            <w:ins w:id="851" w:author="לירון אדלר" w:date="2017-03-08T17:42:00Z">
              <w:r>
                <w:rPr>
                  <w:rFonts w:hint="cs"/>
                  <w:rtl/>
                </w:rPr>
                <w:t>הפעלת סמכויות</w:t>
              </w:r>
            </w:ins>
          </w:p>
        </w:tc>
        <w:tc>
          <w:tcPr>
            <w:tcW w:w="624" w:type="dxa"/>
          </w:tcPr>
          <w:p w:rsidR="003A3AF5" w:rsidRDefault="003A3AF5" w:rsidP="008D2A37">
            <w:pPr>
              <w:pStyle w:val="TableText"/>
              <w:rPr>
                <w:ins w:id="852" w:author="לירון אדלר" w:date="2017-03-08T17:41:00Z"/>
              </w:rPr>
            </w:pPr>
            <w:ins w:id="853" w:author="לירון אדלר" w:date="2017-03-08T17:41:00Z">
              <w:r>
                <w:rPr>
                  <w:rFonts w:hint="cs"/>
                  <w:rtl/>
                </w:rPr>
                <w:t>257</w:t>
              </w:r>
            </w:ins>
            <w:ins w:id="854" w:author="לירון אדלר" w:date="2017-03-14T15:34:00Z">
              <w:r w:rsidR="008D2A37">
                <w:rPr>
                  <w:rFonts w:hint="cs"/>
                  <w:rtl/>
                </w:rPr>
                <w:t>ג</w:t>
              </w:r>
            </w:ins>
            <w:ins w:id="855" w:author="לירון אדלר" w:date="2017-03-08T17:41:00Z">
              <w:r>
                <w:rPr>
                  <w:rFonts w:hint="cs"/>
                  <w:rtl/>
                </w:rPr>
                <w:t>3.</w:t>
              </w:r>
            </w:ins>
          </w:p>
        </w:tc>
        <w:tc>
          <w:tcPr>
            <w:tcW w:w="4649" w:type="dxa"/>
            <w:gridSpan w:val="3"/>
          </w:tcPr>
          <w:p w:rsidR="003A3AF5" w:rsidRDefault="003A3AF5" w:rsidP="00E35270">
            <w:pPr>
              <w:pStyle w:val="TableBlock"/>
              <w:rPr>
                <w:ins w:id="856" w:author="לירון אדלר" w:date="2017-03-08T17:41:00Z"/>
              </w:rPr>
            </w:pPr>
            <w:ins w:id="857" w:author="לירון אדלר" w:date="2017-03-08T17:42:00Z">
              <w:r w:rsidRPr="00A94F88">
                <w:rPr>
                  <w:rtl/>
                </w:rPr>
                <w:t>מפקח יפעיל את סמכויותיו לפי חוק זה כלפי מערכת הביטחון, בכפוף לסייגים שבפרק זה.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858" w:author="לירון אדלר" w:date="2017-03-08T17:42:00Z"/>
              </w:rPr>
            </w:pPr>
          </w:p>
        </w:tc>
        <w:tc>
          <w:tcPr>
            <w:tcW w:w="624" w:type="dxa"/>
          </w:tcPr>
          <w:p w:rsidR="003A3AF5" w:rsidRDefault="003A3AF5" w:rsidP="00E35270">
            <w:pPr>
              <w:pStyle w:val="TableText"/>
              <w:keepLines w:val="0"/>
              <w:rPr>
                <w:ins w:id="859" w:author="לירון אדלר" w:date="2017-03-08T17:42:00Z"/>
              </w:rPr>
            </w:pPr>
          </w:p>
        </w:tc>
        <w:tc>
          <w:tcPr>
            <w:tcW w:w="1872" w:type="dxa"/>
            <w:gridSpan w:val="3"/>
          </w:tcPr>
          <w:p w:rsidR="003A3AF5" w:rsidRDefault="003A3AF5" w:rsidP="00E35270">
            <w:pPr>
              <w:pStyle w:val="TableInnerSideHeading"/>
              <w:rPr>
                <w:ins w:id="860" w:author="לירון אדלר" w:date="2017-03-08T17:42:00Z"/>
              </w:rPr>
            </w:pPr>
            <w:ins w:id="861" w:author="לירון אדלר" w:date="2017-03-08T17:42:00Z">
              <w:r w:rsidRPr="00A94F88">
                <w:rPr>
                  <w:rtl/>
                </w:rPr>
                <w:t>התאמה ביטחונית ומידע מסווג</w:t>
              </w:r>
            </w:ins>
          </w:p>
        </w:tc>
        <w:tc>
          <w:tcPr>
            <w:tcW w:w="624" w:type="dxa"/>
          </w:tcPr>
          <w:p w:rsidR="003A3AF5" w:rsidRDefault="003A3AF5" w:rsidP="008D2A37">
            <w:pPr>
              <w:pStyle w:val="TableText"/>
              <w:rPr>
                <w:ins w:id="862" w:author="לירון אדלר" w:date="2017-03-08T17:42:00Z"/>
              </w:rPr>
            </w:pPr>
            <w:ins w:id="863" w:author="לירון אדלר" w:date="2017-03-08T17:42:00Z">
              <w:r>
                <w:rPr>
                  <w:rFonts w:hint="cs"/>
                  <w:rtl/>
                </w:rPr>
                <w:t>257</w:t>
              </w:r>
            </w:ins>
            <w:ins w:id="864" w:author="לירון אדלר" w:date="2017-03-14T15:34:00Z">
              <w:r w:rsidR="008D2A37">
                <w:rPr>
                  <w:rFonts w:hint="cs"/>
                  <w:rtl/>
                </w:rPr>
                <w:t>ג</w:t>
              </w:r>
            </w:ins>
            <w:ins w:id="865" w:author="לירון אדלר" w:date="2017-03-08T17:42:00Z">
              <w:r>
                <w:rPr>
                  <w:rFonts w:hint="cs"/>
                  <w:rtl/>
                </w:rPr>
                <w:t>4.</w:t>
              </w:r>
            </w:ins>
          </w:p>
        </w:tc>
        <w:tc>
          <w:tcPr>
            <w:tcW w:w="4649" w:type="dxa"/>
            <w:gridSpan w:val="3"/>
          </w:tcPr>
          <w:p w:rsidR="003A3AF5" w:rsidRDefault="003A3AF5" w:rsidP="00E35270">
            <w:pPr>
              <w:pStyle w:val="TableBlock"/>
              <w:rPr>
                <w:ins w:id="866" w:author="לירון אדלר" w:date="2017-03-08T17:42:00Z"/>
              </w:rPr>
            </w:pPr>
            <w:ins w:id="867" w:author="לירון אדלר" w:date="2017-03-08T17:42:00Z">
              <w:r>
                <w:rPr>
                  <w:rtl/>
                </w:rPr>
                <w:t xml:space="preserve">לא יפעיל </w:t>
              </w:r>
              <w:r w:rsidRPr="00A94F88">
                <w:rPr>
                  <w:rtl/>
                </w:rPr>
                <w:t xml:space="preserve">מפקח את סמכויותיו כלפי מערכת הביטחון, אלא אם כן נקבעה לו התאמה ביטחונית מתאימה לכך ובהתאם לכללי אבטחת המידע של גוף ביטחוני; גוף ביטחוני יביא לידיעת המנהל הכללי של </w:t>
              </w:r>
            </w:ins>
            <w:ins w:id="868" w:author="לירון אדלר" w:date="2017-03-08T17:43:00Z">
              <w:r>
                <w:rPr>
                  <w:rFonts w:hint="cs"/>
                  <w:rtl/>
                </w:rPr>
                <w:t>משרד האוצר</w:t>
              </w:r>
            </w:ins>
            <w:ins w:id="869" w:author="לירון אדלר" w:date="2017-03-08T17:42:00Z">
              <w:r w:rsidRPr="00A94F88">
                <w:rPr>
                  <w:rtl/>
                </w:rPr>
                <w:t xml:space="preserve"> את כללי אבטחת המידע האמורים.</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870" w:author="לירון אדלר" w:date="2017-03-08T17:43:00Z"/>
              </w:rPr>
            </w:pPr>
          </w:p>
        </w:tc>
        <w:tc>
          <w:tcPr>
            <w:tcW w:w="624" w:type="dxa"/>
          </w:tcPr>
          <w:p w:rsidR="003A3AF5" w:rsidRDefault="003A3AF5" w:rsidP="00E35270">
            <w:pPr>
              <w:pStyle w:val="TableText"/>
              <w:keepLines w:val="0"/>
              <w:rPr>
                <w:ins w:id="871" w:author="לירון אדלר" w:date="2017-03-08T17:43:00Z"/>
              </w:rPr>
            </w:pPr>
          </w:p>
        </w:tc>
        <w:tc>
          <w:tcPr>
            <w:tcW w:w="1872" w:type="dxa"/>
            <w:gridSpan w:val="3"/>
          </w:tcPr>
          <w:p w:rsidR="003A3AF5" w:rsidRDefault="003A3AF5" w:rsidP="00E35270">
            <w:pPr>
              <w:pStyle w:val="TableInnerSideHeading"/>
              <w:rPr>
                <w:ins w:id="872" w:author="לירון אדלר" w:date="2017-03-08T17:43:00Z"/>
              </w:rPr>
            </w:pPr>
            <w:ins w:id="873" w:author="לירון אדלר" w:date="2017-03-08T17:43:00Z">
              <w:r w:rsidRPr="00A94F88">
                <w:rPr>
                  <w:rtl/>
                </w:rPr>
                <w:t>סמכות כניסה</w:t>
              </w:r>
            </w:ins>
          </w:p>
        </w:tc>
        <w:tc>
          <w:tcPr>
            <w:tcW w:w="624" w:type="dxa"/>
          </w:tcPr>
          <w:p w:rsidR="003A3AF5" w:rsidRDefault="003A3AF5" w:rsidP="008D2A37">
            <w:pPr>
              <w:pStyle w:val="TableText"/>
              <w:rPr>
                <w:ins w:id="874" w:author="לירון אדלר" w:date="2017-03-08T17:43:00Z"/>
              </w:rPr>
            </w:pPr>
            <w:ins w:id="875" w:author="לירון אדלר" w:date="2017-03-08T17:43:00Z">
              <w:r>
                <w:rPr>
                  <w:rFonts w:hint="cs"/>
                  <w:rtl/>
                </w:rPr>
                <w:t>257</w:t>
              </w:r>
            </w:ins>
            <w:ins w:id="876" w:author="לירון אדלר" w:date="2017-03-14T15:35:00Z">
              <w:r w:rsidR="008D2A37">
                <w:rPr>
                  <w:rFonts w:hint="cs"/>
                  <w:rtl/>
                </w:rPr>
                <w:t>ג</w:t>
              </w:r>
            </w:ins>
            <w:ins w:id="877" w:author="לירון אדלר" w:date="2017-03-08T17:43:00Z">
              <w:r>
                <w:rPr>
                  <w:rFonts w:hint="cs"/>
                  <w:rtl/>
                </w:rPr>
                <w:t>5.</w:t>
              </w:r>
            </w:ins>
          </w:p>
        </w:tc>
        <w:tc>
          <w:tcPr>
            <w:tcW w:w="4649" w:type="dxa"/>
            <w:gridSpan w:val="3"/>
          </w:tcPr>
          <w:p w:rsidR="003A3AF5" w:rsidRDefault="003A3AF5" w:rsidP="00E35270">
            <w:pPr>
              <w:pStyle w:val="TableBlock"/>
              <w:rPr>
                <w:ins w:id="878" w:author="לירון אדלר" w:date="2017-03-08T17:43:00Z"/>
              </w:rPr>
            </w:pPr>
            <w:ins w:id="879" w:author="לירון אדלר" w:date="2017-03-08T17:43:00Z">
              <w:r>
                <w:rPr>
                  <w:rFonts w:hint="cs"/>
                  <w:rtl/>
                </w:rPr>
                <w:t>(א)</w:t>
              </w:r>
            </w:ins>
            <w:ins w:id="880" w:author="לירון אדלר" w:date="2017-03-08T17:44:00Z">
              <w:r>
                <w:rPr>
                  <w:rtl/>
                </w:rPr>
                <w:tab/>
                <w:t xml:space="preserve"> </w:t>
              </w:r>
              <w:r w:rsidRPr="00A94F88">
                <w:rPr>
                  <w:rtl/>
                </w:rPr>
                <w:t>על אף האמור בסעיף</w:t>
              </w:r>
            </w:ins>
            <w:ins w:id="881" w:author="לירון אדלר" w:date="2017-03-08T17:46:00Z">
              <w:r>
                <w:rPr>
                  <w:rFonts w:hint="cs"/>
                  <w:rtl/>
                </w:rPr>
                <w:t xml:space="preserve"> </w:t>
              </w:r>
            </w:ins>
            <w:ins w:id="882" w:author="לירון אדלר" w:date="2017-03-08T17:44:00Z">
              <w:r>
                <w:rPr>
                  <w:rFonts w:hint="cs"/>
                  <w:rtl/>
                </w:rPr>
                <w:t>257ב(א</w:t>
              </w:r>
            </w:ins>
            <w:ins w:id="883" w:author="לירון אדלר" w:date="2017-03-08T17:46:00Z">
              <w:r>
                <w:rPr>
                  <w:rFonts w:hint="cs"/>
                  <w:rtl/>
                </w:rPr>
                <w:t xml:space="preserve">)(4) </w:t>
              </w:r>
            </w:ins>
            <w:ins w:id="884" w:author="לירון אדלר" w:date="2017-03-08T17:44:00Z">
              <w:r w:rsidRPr="00A94F88">
                <w:rPr>
                  <w:rtl/>
                </w:rPr>
                <w:t>רשאי קצין בכיר או קצין מוסמך לעכב את כניסתו המידית של המפקח למיתקן המוחזק בידי מערכת הביטחון, אם מצא כי התקיים אחד מאלה: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85" w:author="לירון אדלר" w:date="2017-03-08T17:47:00Z"/>
              </w:rPr>
            </w:pPr>
          </w:p>
        </w:tc>
        <w:tc>
          <w:tcPr>
            <w:tcW w:w="624" w:type="dxa"/>
          </w:tcPr>
          <w:p w:rsidR="003A3AF5" w:rsidRDefault="003A3AF5" w:rsidP="00E35270">
            <w:pPr>
              <w:pStyle w:val="TableText"/>
              <w:rPr>
                <w:ins w:id="886" w:author="לירון אדלר" w:date="2017-03-08T17:47:00Z"/>
              </w:rPr>
            </w:pPr>
          </w:p>
        </w:tc>
        <w:tc>
          <w:tcPr>
            <w:tcW w:w="624" w:type="dxa"/>
          </w:tcPr>
          <w:p w:rsidR="003A3AF5" w:rsidRDefault="003A3AF5" w:rsidP="00E35270">
            <w:pPr>
              <w:pStyle w:val="TableText"/>
              <w:rPr>
                <w:ins w:id="887" w:author="לירון אדלר" w:date="2017-03-08T17:47:00Z"/>
              </w:rPr>
            </w:pPr>
          </w:p>
        </w:tc>
        <w:tc>
          <w:tcPr>
            <w:tcW w:w="624" w:type="dxa"/>
          </w:tcPr>
          <w:p w:rsidR="003A3AF5" w:rsidRDefault="003A3AF5" w:rsidP="00E35270">
            <w:pPr>
              <w:pStyle w:val="TableText"/>
              <w:rPr>
                <w:ins w:id="888" w:author="לירון אדלר" w:date="2017-03-08T17:47:00Z"/>
              </w:rPr>
            </w:pPr>
          </w:p>
        </w:tc>
        <w:tc>
          <w:tcPr>
            <w:tcW w:w="624" w:type="dxa"/>
          </w:tcPr>
          <w:p w:rsidR="003A3AF5" w:rsidRDefault="003A3AF5" w:rsidP="00E35270">
            <w:pPr>
              <w:pStyle w:val="TableText"/>
              <w:rPr>
                <w:ins w:id="889" w:author="לירון אדלר" w:date="2017-03-08T17:47:00Z"/>
              </w:rPr>
            </w:pPr>
          </w:p>
        </w:tc>
        <w:tc>
          <w:tcPr>
            <w:tcW w:w="624" w:type="dxa"/>
          </w:tcPr>
          <w:p w:rsidR="003A3AF5" w:rsidRDefault="003A3AF5" w:rsidP="00E35270">
            <w:pPr>
              <w:pStyle w:val="TableText"/>
              <w:rPr>
                <w:ins w:id="890" w:author="לירון אדלר" w:date="2017-03-08T17:47:00Z"/>
              </w:rPr>
            </w:pPr>
          </w:p>
        </w:tc>
        <w:tc>
          <w:tcPr>
            <w:tcW w:w="624" w:type="dxa"/>
          </w:tcPr>
          <w:p w:rsidR="003A3AF5" w:rsidRDefault="003A3AF5" w:rsidP="00E35270">
            <w:pPr>
              <w:pStyle w:val="TableText"/>
              <w:rPr>
                <w:ins w:id="891" w:author="לירון אדלר" w:date="2017-03-08T17:47:00Z"/>
              </w:rPr>
            </w:pPr>
          </w:p>
        </w:tc>
        <w:tc>
          <w:tcPr>
            <w:tcW w:w="4025" w:type="dxa"/>
            <w:gridSpan w:val="2"/>
          </w:tcPr>
          <w:p w:rsidR="003A3AF5" w:rsidRDefault="003A3AF5" w:rsidP="00E35270">
            <w:pPr>
              <w:pStyle w:val="TableBlock"/>
              <w:rPr>
                <w:ins w:id="892" w:author="לירון אדלר" w:date="2017-03-08T17:47:00Z"/>
              </w:rPr>
            </w:pPr>
            <w:ins w:id="893" w:author="לירון אדלר" w:date="2017-03-08T17:47:00Z">
              <w:r>
                <w:rPr>
                  <w:rFonts w:hint="cs"/>
                  <w:rtl/>
                </w:rPr>
                <w:t>(1)</w:t>
              </w:r>
              <w:r>
                <w:rPr>
                  <w:rtl/>
                </w:rPr>
                <w:tab/>
              </w:r>
              <w:r w:rsidRPr="008C40F6">
                <w:rPr>
                  <w:rtl/>
                </w:rPr>
                <w:t>כניסתו באותה העת תשבש פעילות מבצעית או מודיעינית, חקירה פלילית, או תרגיל או אימון רחבי היקף או שנעשה בהם שימוש באמצעי לחימה</w:t>
              </w:r>
              <w:r w:rsidRPr="008C40F6">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94" w:author="לירון אדלר" w:date="2017-03-08T17:47:00Z"/>
              </w:rPr>
            </w:pPr>
          </w:p>
        </w:tc>
        <w:tc>
          <w:tcPr>
            <w:tcW w:w="624" w:type="dxa"/>
          </w:tcPr>
          <w:p w:rsidR="003A3AF5" w:rsidRDefault="003A3AF5" w:rsidP="00E35270">
            <w:pPr>
              <w:pStyle w:val="TableText"/>
              <w:rPr>
                <w:ins w:id="895" w:author="לירון אדלר" w:date="2017-03-08T17:47:00Z"/>
              </w:rPr>
            </w:pPr>
          </w:p>
        </w:tc>
        <w:tc>
          <w:tcPr>
            <w:tcW w:w="624" w:type="dxa"/>
          </w:tcPr>
          <w:p w:rsidR="003A3AF5" w:rsidRDefault="003A3AF5" w:rsidP="00E35270">
            <w:pPr>
              <w:pStyle w:val="TableText"/>
              <w:rPr>
                <w:ins w:id="896" w:author="לירון אדלר" w:date="2017-03-08T17:47:00Z"/>
              </w:rPr>
            </w:pPr>
          </w:p>
        </w:tc>
        <w:tc>
          <w:tcPr>
            <w:tcW w:w="624" w:type="dxa"/>
          </w:tcPr>
          <w:p w:rsidR="003A3AF5" w:rsidRDefault="003A3AF5" w:rsidP="00E35270">
            <w:pPr>
              <w:pStyle w:val="TableText"/>
              <w:rPr>
                <w:ins w:id="897" w:author="לירון אדלר" w:date="2017-03-08T17:47:00Z"/>
              </w:rPr>
            </w:pPr>
          </w:p>
        </w:tc>
        <w:tc>
          <w:tcPr>
            <w:tcW w:w="624" w:type="dxa"/>
          </w:tcPr>
          <w:p w:rsidR="003A3AF5" w:rsidRDefault="003A3AF5" w:rsidP="00E35270">
            <w:pPr>
              <w:pStyle w:val="TableText"/>
              <w:rPr>
                <w:ins w:id="898" w:author="לירון אדלר" w:date="2017-03-08T17:47:00Z"/>
              </w:rPr>
            </w:pPr>
          </w:p>
        </w:tc>
        <w:tc>
          <w:tcPr>
            <w:tcW w:w="624" w:type="dxa"/>
          </w:tcPr>
          <w:p w:rsidR="003A3AF5" w:rsidRDefault="003A3AF5" w:rsidP="00E35270">
            <w:pPr>
              <w:pStyle w:val="TableText"/>
              <w:rPr>
                <w:ins w:id="899" w:author="לירון אדלר" w:date="2017-03-08T17:47:00Z"/>
              </w:rPr>
            </w:pPr>
          </w:p>
        </w:tc>
        <w:tc>
          <w:tcPr>
            <w:tcW w:w="624" w:type="dxa"/>
          </w:tcPr>
          <w:p w:rsidR="003A3AF5" w:rsidRDefault="003A3AF5" w:rsidP="00E35270">
            <w:pPr>
              <w:pStyle w:val="TableText"/>
              <w:rPr>
                <w:ins w:id="900" w:author="לירון אדלר" w:date="2017-03-08T17:47:00Z"/>
              </w:rPr>
            </w:pPr>
          </w:p>
        </w:tc>
        <w:tc>
          <w:tcPr>
            <w:tcW w:w="4025" w:type="dxa"/>
            <w:gridSpan w:val="2"/>
          </w:tcPr>
          <w:p w:rsidR="003A3AF5" w:rsidRDefault="003A3AF5" w:rsidP="00E35270">
            <w:pPr>
              <w:pStyle w:val="TableBlock"/>
              <w:rPr>
                <w:ins w:id="901" w:author="לירון אדלר" w:date="2017-03-08T17:47:00Z"/>
              </w:rPr>
            </w:pPr>
            <w:ins w:id="902" w:author="לירון אדלר" w:date="2017-03-08T17:47:00Z">
              <w:r>
                <w:rPr>
                  <w:rFonts w:hint="cs"/>
                  <w:rtl/>
                </w:rPr>
                <w:t>(2)</w:t>
              </w:r>
              <w:r>
                <w:rPr>
                  <w:rtl/>
                </w:rPr>
                <w:tab/>
              </w:r>
              <w:r w:rsidRPr="008C40F6">
                <w:rPr>
                  <w:rtl/>
                </w:rPr>
                <w:t>מתרחשת במקום פעילות עוינת</w:t>
              </w:r>
              <w:r w:rsidRPr="008C40F6">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03" w:author="לירון אדלר" w:date="2017-03-08T17:47:00Z"/>
              </w:rPr>
            </w:pPr>
          </w:p>
        </w:tc>
        <w:tc>
          <w:tcPr>
            <w:tcW w:w="624" w:type="dxa"/>
          </w:tcPr>
          <w:p w:rsidR="003A3AF5" w:rsidRDefault="003A3AF5" w:rsidP="00E35270">
            <w:pPr>
              <w:pStyle w:val="TableText"/>
              <w:rPr>
                <w:ins w:id="904" w:author="לירון אדלר" w:date="2017-03-08T17:47:00Z"/>
              </w:rPr>
            </w:pPr>
          </w:p>
        </w:tc>
        <w:tc>
          <w:tcPr>
            <w:tcW w:w="624" w:type="dxa"/>
          </w:tcPr>
          <w:p w:rsidR="003A3AF5" w:rsidRDefault="003A3AF5" w:rsidP="00E35270">
            <w:pPr>
              <w:pStyle w:val="TableText"/>
              <w:rPr>
                <w:ins w:id="905" w:author="לירון אדלר" w:date="2017-03-08T17:47:00Z"/>
              </w:rPr>
            </w:pPr>
          </w:p>
        </w:tc>
        <w:tc>
          <w:tcPr>
            <w:tcW w:w="624" w:type="dxa"/>
          </w:tcPr>
          <w:p w:rsidR="003A3AF5" w:rsidRDefault="003A3AF5" w:rsidP="00E35270">
            <w:pPr>
              <w:pStyle w:val="TableText"/>
              <w:rPr>
                <w:ins w:id="906" w:author="לירון אדלר" w:date="2017-03-08T17:47:00Z"/>
              </w:rPr>
            </w:pPr>
          </w:p>
        </w:tc>
        <w:tc>
          <w:tcPr>
            <w:tcW w:w="624" w:type="dxa"/>
          </w:tcPr>
          <w:p w:rsidR="003A3AF5" w:rsidRDefault="003A3AF5" w:rsidP="00E35270">
            <w:pPr>
              <w:pStyle w:val="TableText"/>
              <w:rPr>
                <w:ins w:id="907" w:author="לירון אדלר" w:date="2017-03-08T17:47:00Z"/>
              </w:rPr>
            </w:pPr>
          </w:p>
        </w:tc>
        <w:tc>
          <w:tcPr>
            <w:tcW w:w="624" w:type="dxa"/>
          </w:tcPr>
          <w:p w:rsidR="003A3AF5" w:rsidRDefault="003A3AF5" w:rsidP="00E35270">
            <w:pPr>
              <w:pStyle w:val="TableText"/>
              <w:rPr>
                <w:ins w:id="908" w:author="לירון אדלר" w:date="2017-03-08T17:47:00Z"/>
              </w:rPr>
            </w:pPr>
          </w:p>
        </w:tc>
        <w:tc>
          <w:tcPr>
            <w:tcW w:w="624" w:type="dxa"/>
          </w:tcPr>
          <w:p w:rsidR="003A3AF5" w:rsidRDefault="003A3AF5" w:rsidP="00E35270">
            <w:pPr>
              <w:pStyle w:val="TableText"/>
              <w:rPr>
                <w:ins w:id="909" w:author="לירון אדלר" w:date="2017-03-08T17:47:00Z"/>
              </w:rPr>
            </w:pPr>
          </w:p>
        </w:tc>
        <w:tc>
          <w:tcPr>
            <w:tcW w:w="4025" w:type="dxa"/>
            <w:gridSpan w:val="2"/>
          </w:tcPr>
          <w:p w:rsidR="003A3AF5" w:rsidRDefault="003A3AF5" w:rsidP="00E35270">
            <w:pPr>
              <w:pStyle w:val="TableBlock"/>
              <w:rPr>
                <w:ins w:id="910" w:author="לירון אדלר" w:date="2017-03-08T17:47:00Z"/>
              </w:rPr>
            </w:pPr>
            <w:ins w:id="911" w:author="לירון אדלר" w:date="2017-03-08T17:47:00Z">
              <w:r>
                <w:rPr>
                  <w:rFonts w:hint="cs"/>
                  <w:rtl/>
                </w:rPr>
                <w:t>(3)</w:t>
              </w:r>
              <w:r>
                <w:rPr>
                  <w:rtl/>
                </w:rPr>
                <w:tab/>
              </w:r>
              <w:r w:rsidRPr="008C40F6">
                <w:rPr>
                  <w:rtl/>
                </w:rPr>
                <w:t>מתקיימת במיתקן פעילות שמפקח הגנת הסביבה אינו רשאי להיחשף לה מטעמים של ביטחון המדינה או יחסי החוץ של מדינת ישראל</w:t>
              </w:r>
              <w:r w:rsidRPr="008C40F6">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12" w:author="לירון אדלר" w:date="2017-03-08T17:48:00Z"/>
              </w:rPr>
            </w:pPr>
          </w:p>
        </w:tc>
        <w:tc>
          <w:tcPr>
            <w:tcW w:w="624" w:type="dxa"/>
          </w:tcPr>
          <w:p w:rsidR="003A3AF5" w:rsidRDefault="003A3AF5" w:rsidP="00E35270">
            <w:pPr>
              <w:pStyle w:val="TableText"/>
              <w:rPr>
                <w:ins w:id="913" w:author="לירון אדלר" w:date="2017-03-08T17:48:00Z"/>
              </w:rPr>
            </w:pPr>
          </w:p>
        </w:tc>
        <w:tc>
          <w:tcPr>
            <w:tcW w:w="624" w:type="dxa"/>
          </w:tcPr>
          <w:p w:rsidR="003A3AF5" w:rsidRDefault="003A3AF5" w:rsidP="00E35270">
            <w:pPr>
              <w:pStyle w:val="TableText"/>
              <w:rPr>
                <w:ins w:id="914" w:author="לירון אדלר" w:date="2017-03-08T17:48:00Z"/>
              </w:rPr>
            </w:pPr>
          </w:p>
        </w:tc>
        <w:tc>
          <w:tcPr>
            <w:tcW w:w="624" w:type="dxa"/>
          </w:tcPr>
          <w:p w:rsidR="003A3AF5" w:rsidRDefault="003A3AF5" w:rsidP="00E35270">
            <w:pPr>
              <w:pStyle w:val="TableText"/>
              <w:rPr>
                <w:ins w:id="915" w:author="לירון אדלר" w:date="2017-03-08T17:48:00Z"/>
              </w:rPr>
            </w:pPr>
          </w:p>
        </w:tc>
        <w:tc>
          <w:tcPr>
            <w:tcW w:w="624" w:type="dxa"/>
          </w:tcPr>
          <w:p w:rsidR="003A3AF5" w:rsidRDefault="003A3AF5" w:rsidP="00E35270">
            <w:pPr>
              <w:pStyle w:val="TableText"/>
              <w:rPr>
                <w:ins w:id="916" w:author="לירון אדלר" w:date="2017-03-08T17:48:00Z"/>
              </w:rPr>
            </w:pPr>
          </w:p>
        </w:tc>
        <w:tc>
          <w:tcPr>
            <w:tcW w:w="624" w:type="dxa"/>
          </w:tcPr>
          <w:p w:rsidR="003A3AF5" w:rsidRDefault="003A3AF5" w:rsidP="00E35270">
            <w:pPr>
              <w:pStyle w:val="TableText"/>
              <w:rPr>
                <w:ins w:id="917" w:author="לירון אדלר" w:date="2017-03-08T17:48:00Z"/>
              </w:rPr>
            </w:pPr>
          </w:p>
        </w:tc>
        <w:tc>
          <w:tcPr>
            <w:tcW w:w="4649" w:type="dxa"/>
            <w:gridSpan w:val="3"/>
          </w:tcPr>
          <w:p w:rsidR="003A3AF5" w:rsidRDefault="003A3AF5" w:rsidP="00E35270">
            <w:pPr>
              <w:pStyle w:val="TableBlock"/>
              <w:rPr>
                <w:ins w:id="918" w:author="לירון אדלר" w:date="2017-03-08T17:48:00Z"/>
              </w:rPr>
            </w:pPr>
            <w:ins w:id="919" w:author="לירון אדלר" w:date="2017-03-08T17:48:00Z">
              <w:r>
                <w:rPr>
                  <w:rFonts w:hint="cs"/>
                  <w:rtl/>
                </w:rPr>
                <w:t>(ב)</w:t>
              </w:r>
              <w:r>
                <w:rPr>
                  <w:rtl/>
                </w:rPr>
                <w:tab/>
              </w:r>
              <w:r w:rsidRPr="00A94F88">
                <w:rPr>
                  <w:rFonts w:hint="cs"/>
                  <w:rtl/>
                </w:rPr>
                <w:t>קבע קצין מוסמך או קצין בכיר כאמור בסעיף קטן (א), יודיע על כך למפקח בכתב, וייקבע מועד חדש לכניסתו של המפקח, מוקדם ככל האפשר לאחר שחלפה העילה שמנעה את כניסתו</w:t>
              </w:r>
              <w:r w:rsidRPr="00A94F88">
                <w:rPr>
                  <w:rFonts w:hint="cs"/>
                </w:rPr>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20" w:author="לירון אדלר" w:date="2017-03-08T17:49:00Z"/>
              </w:rPr>
            </w:pPr>
          </w:p>
        </w:tc>
        <w:tc>
          <w:tcPr>
            <w:tcW w:w="624" w:type="dxa"/>
          </w:tcPr>
          <w:p w:rsidR="003A3AF5" w:rsidRDefault="003A3AF5" w:rsidP="00E35270">
            <w:pPr>
              <w:pStyle w:val="TableText"/>
              <w:keepLines w:val="0"/>
              <w:rPr>
                <w:ins w:id="921" w:author="לירון אדלר" w:date="2017-03-08T17:49:00Z"/>
              </w:rPr>
            </w:pPr>
          </w:p>
        </w:tc>
        <w:tc>
          <w:tcPr>
            <w:tcW w:w="1872" w:type="dxa"/>
            <w:gridSpan w:val="3"/>
          </w:tcPr>
          <w:p w:rsidR="003A3AF5" w:rsidRDefault="003A3AF5" w:rsidP="00E35270">
            <w:pPr>
              <w:pStyle w:val="TableInnerSideHeading"/>
              <w:rPr>
                <w:ins w:id="922" w:author="לירון אדלר" w:date="2017-03-08T17:49:00Z"/>
              </w:rPr>
            </w:pPr>
            <w:ins w:id="923" w:author="לירון אדלר" w:date="2017-03-08T17:49:00Z">
              <w:r>
                <w:rPr>
                  <w:rFonts w:hint="cs"/>
                  <w:rtl/>
                </w:rPr>
                <w:t>הזדהות</w:t>
              </w:r>
            </w:ins>
          </w:p>
        </w:tc>
        <w:tc>
          <w:tcPr>
            <w:tcW w:w="624" w:type="dxa"/>
          </w:tcPr>
          <w:p w:rsidR="003A3AF5" w:rsidRDefault="003A3AF5" w:rsidP="008D2A37">
            <w:pPr>
              <w:pStyle w:val="TableText"/>
              <w:rPr>
                <w:ins w:id="924" w:author="לירון אדלר" w:date="2017-03-08T17:49:00Z"/>
              </w:rPr>
            </w:pPr>
            <w:ins w:id="925" w:author="לירון אדלר" w:date="2017-03-08T17:49:00Z">
              <w:r>
                <w:rPr>
                  <w:rFonts w:hint="cs"/>
                  <w:rtl/>
                </w:rPr>
                <w:t>257</w:t>
              </w:r>
            </w:ins>
            <w:ins w:id="926" w:author="לירון אדלר" w:date="2017-03-14T15:35:00Z">
              <w:r w:rsidR="008D2A37">
                <w:rPr>
                  <w:rFonts w:hint="cs"/>
                  <w:rtl/>
                </w:rPr>
                <w:t>ג</w:t>
              </w:r>
            </w:ins>
            <w:ins w:id="927" w:author="לירון אדלר" w:date="2017-03-08T17:49:00Z">
              <w:r>
                <w:rPr>
                  <w:rFonts w:hint="cs"/>
                  <w:rtl/>
                </w:rPr>
                <w:t>6.</w:t>
              </w:r>
            </w:ins>
          </w:p>
        </w:tc>
        <w:tc>
          <w:tcPr>
            <w:tcW w:w="4649" w:type="dxa"/>
            <w:gridSpan w:val="3"/>
          </w:tcPr>
          <w:p w:rsidR="003A3AF5" w:rsidRDefault="003A3AF5" w:rsidP="00E35270">
            <w:pPr>
              <w:pStyle w:val="TableBlock"/>
              <w:rPr>
                <w:ins w:id="928" w:author="לירון אדלר" w:date="2017-03-08T17:49:00Z"/>
              </w:rPr>
            </w:pPr>
            <w:ins w:id="929" w:author="לירון אדלר" w:date="2017-03-08T17:49:00Z">
              <w:r w:rsidRPr="00A94F88">
                <w:rPr>
                  <w:rtl/>
                </w:rPr>
                <w:t xml:space="preserve">על אף האמור בסעיף </w:t>
              </w:r>
              <w:r>
                <w:rPr>
                  <w:rFonts w:hint="cs"/>
                  <w:rtl/>
                </w:rPr>
                <w:t>257ב(א)(</w:t>
              </w:r>
            </w:ins>
            <w:ins w:id="930" w:author="לירון אדלר" w:date="2017-03-08T17:50:00Z">
              <w:r>
                <w:rPr>
                  <w:rFonts w:hint="cs"/>
                  <w:rtl/>
                </w:rPr>
                <w:t>1)</w:t>
              </w:r>
            </w:ins>
            <w:ins w:id="931" w:author="לירון אדלר" w:date="2017-03-08T17:49:00Z">
              <w:r w:rsidRPr="00A94F88">
                <w:rPr>
                  <w:rtl/>
                </w:rPr>
                <w:t>, דרש המפקח מאדם להזדהות לפניו, לשם הפעלת סמכויותיו במיתקן המוחזק בידי גוף ביטחוני, וכללי אבטחת המידע של הגוף הביטחוני אוסרים על אותו אדם להזדהות אלא לפני מי שמוסמך לכך על פיהם, רשאי אותו אדם להימנע מהצגת תעודה מזהה ולהציג את עצמו בדרך שתיקבע בנוהל</w:t>
              </w:r>
            </w:ins>
            <w:ins w:id="932" w:author="לירון אדלר" w:date="2017-03-15T16:00:00Z">
              <w:r w:rsidR="00E54BC8">
                <w:rPr>
                  <w:rFonts w:hint="cs"/>
                  <w:rtl/>
                </w:rPr>
                <w:t xml:space="preserve"> עבודה</w:t>
              </w:r>
            </w:ins>
            <w:ins w:id="933" w:author="לירון אדלר" w:date="2017-03-08T17:49:00Z">
              <w:r w:rsidRPr="00A94F88">
                <w:rPr>
                  <w:rtl/>
                </w:rPr>
                <w:t>, באופן שיאפשר את זימונו לחקירה ככל שיידרש.</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34" w:author="לירון אדלר" w:date="2017-03-08T17:50:00Z"/>
              </w:rPr>
            </w:pPr>
          </w:p>
        </w:tc>
        <w:tc>
          <w:tcPr>
            <w:tcW w:w="624" w:type="dxa"/>
          </w:tcPr>
          <w:p w:rsidR="003A3AF5" w:rsidRDefault="003A3AF5" w:rsidP="00E35270">
            <w:pPr>
              <w:pStyle w:val="TableText"/>
              <w:keepLines w:val="0"/>
              <w:rPr>
                <w:ins w:id="935" w:author="לירון אדלר" w:date="2017-03-08T17:50:00Z"/>
              </w:rPr>
            </w:pPr>
          </w:p>
        </w:tc>
        <w:tc>
          <w:tcPr>
            <w:tcW w:w="1872" w:type="dxa"/>
            <w:gridSpan w:val="3"/>
          </w:tcPr>
          <w:p w:rsidR="003A3AF5" w:rsidRDefault="003A3AF5" w:rsidP="00E35270">
            <w:pPr>
              <w:pStyle w:val="TableInnerSideHeading"/>
              <w:rPr>
                <w:ins w:id="936" w:author="לירון אדלר" w:date="2017-03-08T17:50:00Z"/>
              </w:rPr>
            </w:pPr>
            <w:ins w:id="937" w:author="לירון אדלר" w:date="2017-03-08T17:50:00Z">
              <w:r>
                <w:rPr>
                  <w:rFonts w:hint="cs"/>
                  <w:rtl/>
                </w:rPr>
                <w:t>תיעוד ממצאים</w:t>
              </w:r>
            </w:ins>
          </w:p>
        </w:tc>
        <w:tc>
          <w:tcPr>
            <w:tcW w:w="624" w:type="dxa"/>
          </w:tcPr>
          <w:p w:rsidR="003A3AF5" w:rsidRDefault="003A3AF5" w:rsidP="008D2A37">
            <w:pPr>
              <w:pStyle w:val="TableText"/>
              <w:rPr>
                <w:ins w:id="938" w:author="לירון אדלר" w:date="2017-03-08T17:50:00Z"/>
              </w:rPr>
            </w:pPr>
            <w:ins w:id="939" w:author="לירון אדלר" w:date="2017-03-08T17:50:00Z">
              <w:r>
                <w:rPr>
                  <w:rFonts w:hint="cs"/>
                  <w:rtl/>
                </w:rPr>
                <w:t>257</w:t>
              </w:r>
            </w:ins>
            <w:ins w:id="940" w:author="לירון אדלר" w:date="2017-03-14T15:35:00Z">
              <w:r w:rsidR="008D2A37">
                <w:rPr>
                  <w:rFonts w:hint="cs"/>
                  <w:rtl/>
                </w:rPr>
                <w:t>ג</w:t>
              </w:r>
            </w:ins>
            <w:ins w:id="941" w:author="לירון אדלר" w:date="2017-03-08T17:50:00Z">
              <w:r>
                <w:rPr>
                  <w:rFonts w:hint="cs"/>
                  <w:rtl/>
                </w:rPr>
                <w:t>7.</w:t>
              </w:r>
            </w:ins>
          </w:p>
        </w:tc>
        <w:tc>
          <w:tcPr>
            <w:tcW w:w="4649" w:type="dxa"/>
            <w:gridSpan w:val="3"/>
          </w:tcPr>
          <w:p w:rsidR="003A3AF5" w:rsidRDefault="003A3AF5" w:rsidP="00E35270">
            <w:pPr>
              <w:pStyle w:val="TableBlock"/>
              <w:rPr>
                <w:ins w:id="942" w:author="לירון אדלר" w:date="2017-03-08T17:50:00Z"/>
              </w:rPr>
            </w:pPr>
            <w:ins w:id="943" w:author="לירון אדלר" w:date="2017-03-08T17:51:00Z">
              <w:r>
                <w:rPr>
                  <w:rFonts w:hint="cs"/>
                  <w:rtl/>
                </w:rPr>
                <w:t>לשם הפעלת סמכויותיו, רשאי מפקח</w:t>
              </w:r>
            </w:ins>
            <w:ins w:id="944" w:author="לירון אדלר" w:date="2017-03-08T17:52:00Z">
              <w:r>
                <w:rPr>
                  <w:rFonts w:hint="cs"/>
                  <w:rtl/>
                </w:rPr>
                <w:t xml:space="preserve"> להשתמש באמצעים שונים לתיעוד ממצאיו; </w:t>
              </w:r>
            </w:ins>
            <w:ins w:id="945" w:author="לירון אדלר" w:date="2017-03-08T17:51:00Z">
              <w:r w:rsidRPr="00A94F88">
                <w:rPr>
                  <w:rtl/>
                </w:rPr>
                <w:t>הכנסת אמצעים לשם תיעוד ממצאים והשימוש בהם יהיו בהתאם לכללי אבטחת המידע של הגוף הביטחוני, ובאופן שיאפשר את התיעוד הנדרש.</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46" w:author="לירון אדלר" w:date="2017-03-08T17:51:00Z"/>
              </w:rPr>
            </w:pPr>
          </w:p>
        </w:tc>
        <w:tc>
          <w:tcPr>
            <w:tcW w:w="624" w:type="dxa"/>
          </w:tcPr>
          <w:p w:rsidR="003A3AF5" w:rsidRDefault="003A3AF5" w:rsidP="00E35270">
            <w:pPr>
              <w:pStyle w:val="TableText"/>
              <w:keepLines w:val="0"/>
              <w:rPr>
                <w:ins w:id="947" w:author="לירון אדלר" w:date="2017-03-08T17:51:00Z"/>
              </w:rPr>
            </w:pPr>
          </w:p>
        </w:tc>
        <w:tc>
          <w:tcPr>
            <w:tcW w:w="1872" w:type="dxa"/>
            <w:gridSpan w:val="3"/>
          </w:tcPr>
          <w:p w:rsidR="003A3AF5" w:rsidRDefault="003A3AF5" w:rsidP="00E35270">
            <w:pPr>
              <w:pStyle w:val="TableInnerSideHeading"/>
              <w:rPr>
                <w:ins w:id="948" w:author="לירון אדלר" w:date="2017-03-08T17:51:00Z"/>
              </w:rPr>
            </w:pPr>
            <w:ins w:id="949" w:author="לירון אדלר" w:date="2017-03-08T17:51:00Z">
              <w:r w:rsidRPr="00A94F88">
                <w:rPr>
                  <w:rtl/>
                </w:rPr>
                <w:t>מסירת מידע ומסמכים</w:t>
              </w:r>
            </w:ins>
          </w:p>
        </w:tc>
        <w:tc>
          <w:tcPr>
            <w:tcW w:w="624" w:type="dxa"/>
          </w:tcPr>
          <w:p w:rsidR="003A3AF5" w:rsidRDefault="003A3AF5" w:rsidP="008D2A37">
            <w:pPr>
              <w:pStyle w:val="TableText"/>
              <w:rPr>
                <w:ins w:id="950" w:author="לירון אדלר" w:date="2017-03-08T17:51:00Z"/>
              </w:rPr>
            </w:pPr>
            <w:ins w:id="951" w:author="לירון אדלר" w:date="2017-03-08T17:51:00Z">
              <w:r>
                <w:rPr>
                  <w:rFonts w:hint="cs"/>
                  <w:rtl/>
                </w:rPr>
                <w:t>257</w:t>
              </w:r>
            </w:ins>
            <w:ins w:id="952" w:author="לירון אדלר" w:date="2017-03-14T15:35:00Z">
              <w:r w:rsidR="008D2A37">
                <w:rPr>
                  <w:rFonts w:hint="cs"/>
                  <w:rtl/>
                </w:rPr>
                <w:t>ג</w:t>
              </w:r>
            </w:ins>
            <w:ins w:id="953" w:author="לירון אדלר" w:date="2017-03-08T17:51:00Z">
              <w:r>
                <w:rPr>
                  <w:rFonts w:hint="cs"/>
                  <w:rtl/>
                </w:rPr>
                <w:t>8.</w:t>
              </w:r>
            </w:ins>
          </w:p>
        </w:tc>
        <w:tc>
          <w:tcPr>
            <w:tcW w:w="4649" w:type="dxa"/>
            <w:gridSpan w:val="3"/>
          </w:tcPr>
          <w:p w:rsidR="003A3AF5" w:rsidRDefault="003A3AF5" w:rsidP="00E35270">
            <w:pPr>
              <w:pStyle w:val="TableBlock"/>
              <w:rPr>
                <w:ins w:id="954" w:author="לירון אדלר" w:date="2017-03-08T17:51:00Z"/>
              </w:rPr>
            </w:pPr>
            <w:ins w:id="955" w:author="לירון אדלר" w:date="2017-03-08T17:51:00Z">
              <w:r>
                <w:rPr>
                  <w:rFonts w:hint="cs"/>
                  <w:rtl/>
                </w:rPr>
                <w:t>(א)</w:t>
              </w:r>
              <w:r>
                <w:rPr>
                  <w:rtl/>
                </w:rPr>
                <w:tab/>
              </w:r>
            </w:ins>
            <w:ins w:id="956" w:author="לירון אדלר" w:date="2017-03-08T17:52:00Z">
              <w:r>
                <w:rPr>
                  <w:rFonts w:hint="cs"/>
                  <w:rtl/>
                </w:rPr>
                <w:t xml:space="preserve">על אף האמור בסעיף 257ב(א)(2), </w:t>
              </w:r>
            </w:ins>
            <w:ins w:id="957" w:author="לירון אדלר" w:date="2017-03-08T17:51:00Z">
              <w:r w:rsidRPr="00A94F88">
                <w:rPr>
                  <w:rtl/>
                </w:rPr>
                <w:t>מסירת מידע או מסמך, כולם או חלקם, למפקח, תהיה בהתאם להתאמתו הביטחונית ובהתאם לכללי אבטחת המידע של הגוף הביטחוני, ואולם –</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58" w:author="לירון אדלר" w:date="2017-03-08T17:53:00Z"/>
              </w:rPr>
            </w:pPr>
          </w:p>
        </w:tc>
        <w:tc>
          <w:tcPr>
            <w:tcW w:w="624" w:type="dxa"/>
          </w:tcPr>
          <w:p w:rsidR="003A3AF5" w:rsidRDefault="003A3AF5" w:rsidP="00E35270">
            <w:pPr>
              <w:pStyle w:val="TableText"/>
              <w:rPr>
                <w:ins w:id="959" w:author="לירון אדלר" w:date="2017-03-08T17:53:00Z"/>
              </w:rPr>
            </w:pPr>
          </w:p>
        </w:tc>
        <w:tc>
          <w:tcPr>
            <w:tcW w:w="624" w:type="dxa"/>
          </w:tcPr>
          <w:p w:rsidR="003A3AF5" w:rsidRDefault="003A3AF5" w:rsidP="00E35270">
            <w:pPr>
              <w:pStyle w:val="TableText"/>
              <w:rPr>
                <w:ins w:id="960" w:author="לירון אדלר" w:date="2017-03-08T17:53:00Z"/>
              </w:rPr>
            </w:pPr>
          </w:p>
        </w:tc>
        <w:tc>
          <w:tcPr>
            <w:tcW w:w="624" w:type="dxa"/>
          </w:tcPr>
          <w:p w:rsidR="003A3AF5" w:rsidRDefault="003A3AF5" w:rsidP="00E35270">
            <w:pPr>
              <w:pStyle w:val="TableText"/>
              <w:rPr>
                <w:ins w:id="961" w:author="לירון אדלר" w:date="2017-03-08T17:53:00Z"/>
              </w:rPr>
            </w:pPr>
          </w:p>
        </w:tc>
        <w:tc>
          <w:tcPr>
            <w:tcW w:w="624" w:type="dxa"/>
          </w:tcPr>
          <w:p w:rsidR="003A3AF5" w:rsidRDefault="003A3AF5" w:rsidP="00E35270">
            <w:pPr>
              <w:pStyle w:val="TableText"/>
              <w:rPr>
                <w:ins w:id="962" w:author="לירון אדלר" w:date="2017-03-08T17:53:00Z"/>
              </w:rPr>
            </w:pPr>
          </w:p>
        </w:tc>
        <w:tc>
          <w:tcPr>
            <w:tcW w:w="624" w:type="dxa"/>
          </w:tcPr>
          <w:p w:rsidR="003A3AF5" w:rsidRDefault="003A3AF5" w:rsidP="00E35270">
            <w:pPr>
              <w:pStyle w:val="TableText"/>
              <w:rPr>
                <w:ins w:id="963" w:author="לירון אדלר" w:date="2017-03-08T17:53:00Z"/>
              </w:rPr>
            </w:pPr>
          </w:p>
        </w:tc>
        <w:tc>
          <w:tcPr>
            <w:tcW w:w="624" w:type="dxa"/>
          </w:tcPr>
          <w:p w:rsidR="003A3AF5" w:rsidRDefault="003A3AF5" w:rsidP="00E35270">
            <w:pPr>
              <w:pStyle w:val="TableText"/>
              <w:rPr>
                <w:ins w:id="964" w:author="לירון אדלר" w:date="2017-03-08T17:53:00Z"/>
              </w:rPr>
            </w:pPr>
          </w:p>
        </w:tc>
        <w:tc>
          <w:tcPr>
            <w:tcW w:w="4025" w:type="dxa"/>
            <w:gridSpan w:val="2"/>
          </w:tcPr>
          <w:p w:rsidR="003A3AF5" w:rsidRDefault="003A3AF5" w:rsidP="00E54BC8">
            <w:pPr>
              <w:pStyle w:val="TableBlock"/>
              <w:rPr>
                <w:ins w:id="965" w:author="לירון אדלר" w:date="2017-03-08T17:53:00Z"/>
                <w:rtl/>
              </w:rPr>
            </w:pPr>
            <w:ins w:id="966" w:author="לירון אדלר" w:date="2017-03-08T17:55:00Z">
              <w:r>
                <w:rPr>
                  <w:rFonts w:hint="cs"/>
                  <w:rtl/>
                </w:rPr>
                <w:t>(1)</w:t>
              </w:r>
              <w:r>
                <w:rPr>
                  <w:rtl/>
                </w:rPr>
                <w:tab/>
              </w:r>
            </w:ins>
            <w:ins w:id="967" w:author="לירון אדלר" w:date="2017-03-08T17:53:00Z">
              <w:r w:rsidRPr="000317A6">
                <w:rPr>
                  <w:rtl/>
                </w:rPr>
                <w:t xml:space="preserve">קצין מוסמך רשאי להורות כי ידיעה או מסמך מסוימים בעלי רגישות ביטחונית מיוחדת לא יועברו למפקח, אף אם התאמתו הביטחונית מתאימה, אלא לעובד </w:t>
              </w:r>
              <w:r>
                <w:rPr>
                  <w:rFonts w:hint="cs"/>
                  <w:rtl/>
                </w:rPr>
                <w:t>משרד האוצר</w:t>
              </w:r>
              <w:r w:rsidRPr="000317A6">
                <w:rPr>
                  <w:rtl/>
                </w:rPr>
                <w:t xml:space="preserve"> כפי שייקבע בנוהל</w:t>
              </w:r>
            </w:ins>
            <w:ins w:id="968" w:author="לירון אדלר" w:date="2017-03-15T16:01:00Z">
              <w:r w:rsidR="00E54BC8">
                <w:rPr>
                  <w:rFonts w:hint="cs"/>
                  <w:rtl/>
                </w:rPr>
                <w:t xml:space="preserve"> עבודה.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69" w:author="לירון אדלר" w:date="2017-03-08T17:53:00Z"/>
              </w:rPr>
            </w:pPr>
          </w:p>
        </w:tc>
        <w:tc>
          <w:tcPr>
            <w:tcW w:w="624" w:type="dxa"/>
          </w:tcPr>
          <w:p w:rsidR="003A3AF5" w:rsidRDefault="003A3AF5" w:rsidP="00E35270">
            <w:pPr>
              <w:pStyle w:val="TableText"/>
              <w:rPr>
                <w:ins w:id="970" w:author="לירון אדלר" w:date="2017-03-08T17:53:00Z"/>
              </w:rPr>
            </w:pPr>
          </w:p>
        </w:tc>
        <w:tc>
          <w:tcPr>
            <w:tcW w:w="624" w:type="dxa"/>
          </w:tcPr>
          <w:p w:rsidR="003A3AF5" w:rsidRDefault="003A3AF5" w:rsidP="00E35270">
            <w:pPr>
              <w:pStyle w:val="TableText"/>
              <w:rPr>
                <w:ins w:id="971" w:author="לירון אדלר" w:date="2017-03-08T17:53:00Z"/>
              </w:rPr>
            </w:pPr>
          </w:p>
        </w:tc>
        <w:tc>
          <w:tcPr>
            <w:tcW w:w="624" w:type="dxa"/>
          </w:tcPr>
          <w:p w:rsidR="003A3AF5" w:rsidRDefault="003A3AF5" w:rsidP="00E35270">
            <w:pPr>
              <w:pStyle w:val="TableText"/>
              <w:rPr>
                <w:ins w:id="972" w:author="לירון אדלר" w:date="2017-03-08T17:53:00Z"/>
              </w:rPr>
            </w:pPr>
          </w:p>
        </w:tc>
        <w:tc>
          <w:tcPr>
            <w:tcW w:w="624" w:type="dxa"/>
          </w:tcPr>
          <w:p w:rsidR="003A3AF5" w:rsidRDefault="003A3AF5" w:rsidP="00E35270">
            <w:pPr>
              <w:pStyle w:val="TableText"/>
              <w:rPr>
                <w:ins w:id="973" w:author="לירון אדלר" w:date="2017-03-08T17:53:00Z"/>
              </w:rPr>
            </w:pPr>
          </w:p>
        </w:tc>
        <w:tc>
          <w:tcPr>
            <w:tcW w:w="624" w:type="dxa"/>
          </w:tcPr>
          <w:p w:rsidR="003A3AF5" w:rsidRDefault="003A3AF5" w:rsidP="00E35270">
            <w:pPr>
              <w:pStyle w:val="TableText"/>
              <w:rPr>
                <w:ins w:id="974" w:author="לירון אדלר" w:date="2017-03-08T17:53:00Z"/>
              </w:rPr>
            </w:pPr>
          </w:p>
        </w:tc>
        <w:tc>
          <w:tcPr>
            <w:tcW w:w="624" w:type="dxa"/>
          </w:tcPr>
          <w:p w:rsidR="003A3AF5" w:rsidRDefault="003A3AF5" w:rsidP="00E35270">
            <w:pPr>
              <w:pStyle w:val="TableText"/>
              <w:rPr>
                <w:ins w:id="975" w:author="לירון אדלר" w:date="2017-03-08T17:53:00Z"/>
              </w:rPr>
            </w:pPr>
          </w:p>
        </w:tc>
        <w:tc>
          <w:tcPr>
            <w:tcW w:w="4025" w:type="dxa"/>
            <w:gridSpan w:val="2"/>
          </w:tcPr>
          <w:p w:rsidR="003A3AF5" w:rsidRDefault="003A3AF5" w:rsidP="00E35270">
            <w:pPr>
              <w:pStyle w:val="TableBlock"/>
              <w:rPr>
                <w:ins w:id="976" w:author="לירון אדלר" w:date="2017-03-08T17:53:00Z"/>
              </w:rPr>
            </w:pPr>
            <w:ins w:id="977" w:author="לירון אדלר" w:date="2017-03-08T17:55:00Z">
              <w:r>
                <w:rPr>
                  <w:rFonts w:hint="cs"/>
                  <w:rtl/>
                </w:rPr>
                <w:t>(2)</w:t>
              </w:r>
              <w:r>
                <w:rPr>
                  <w:rtl/>
                </w:rPr>
                <w:tab/>
              </w:r>
            </w:ins>
            <w:ins w:id="978" w:author="לירון אדלר" w:date="2017-03-08T17:54:00Z">
              <w:r>
                <w:rPr>
                  <w:rtl/>
                </w:rPr>
                <w:t xml:space="preserve">קצין מוסמך רשאי להורות כי </w:t>
              </w:r>
              <w:r w:rsidRPr="000317A6">
                <w:rPr>
                  <w:rtl/>
                </w:rPr>
                <w:t>מפקח לא יוציא ממתקן ביטחוני מסמך מסוים שקבע לגביו כי הוא בעל רגישות ביטחונית מיוחדת; מסמך כאמור יישמר במקום שייועד לשם כך במיתקן, ויהיה נגיש למפקח או לעובד המשרד שנקבע כאמור בפסקה (1), לפי העניין, בהתאם לכללי אבטחת המידע של הגוף הביטחוני.</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79" w:author="לירון אדלר" w:date="2017-03-08T17:55:00Z"/>
              </w:rPr>
            </w:pPr>
          </w:p>
        </w:tc>
        <w:tc>
          <w:tcPr>
            <w:tcW w:w="624" w:type="dxa"/>
          </w:tcPr>
          <w:p w:rsidR="003A3AF5" w:rsidRDefault="003A3AF5" w:rsidP="00E35270">
            <w:pPr>
              <w:pStyle w:val="TableText"/>
              <w:rPr>
                <w:ins w:id="980" w:author="לירון אדלר" w:date="2017-03-08T17:55:00Z"/>
              </w:rPr>
            </w:pPr>
          </w:p>
        </w:tc>
        <w:tc>
          <w:tcPr>
            <w:tcW w:w="624" w:type="dxa"/>
          </w:tcPr>
          <w:p w:rsidR="003A3AF5" w:rsidRDefault="003A3AF5" w:rsidP="00E35270">
            <w:pPr>
              <w:pStyle w:val="TableText"/>
              <w:rPr>
                <w:ins w:id="981" w:author="לירון אדלר" w:date="2017-03-08T17:55:00Z"/>
              </w:rPr>
            </w:pPr>
          </w:p>
        </w:tc>
        <w:tc>
          <w:tcPr>
            <w:tcW w:w="624" w:type="dxa"/>
          </w:tcPr>
          <w:p w:rsidR="003A3AF5" w:rsidRDefault="003A3AF5" w:rsidP="00E35270">
            <w:pPr>
              <w:pStyle w:val="TableText"/>
              <w:rPr>
                <w:ins w:id="982" w:author="לירון אדלר" w:date="2017-03-08T17:55:00Z"/>
              </w:rPr>
            </w:pPr>
          </w:p>
        </w:tc>
        <w:tc>
          <w:tcPr>
            <w:tcW w:w="624" w:type="dxa"/>
          </w:tcPr>
          <w:p w:rsidR="003A3AF5" w:rsidRDefault="003A3AF5" w:rsidP="00E35270">
            <w:pPr>
              <w:pStyle w:val="TableText"/>
              <w:rPr>
                <w:ins w:id="983" w:author="לירון אדלר" w:date="2017-03-08T17:55:00Z"/>
              </w:rPr>
            </w:pPr>
          </w:p>
        </w:tc>
        <w:tc>
          <w:tcPr>
            <w:tcW w:w="624" w:type="dxa"/>
          </w:tcPr>
          <w:p w:rsidR="003A3AF5" w:rsidRDefault="003A3AF5" w:rsidP="00E35270">
            <w:pPr>
              <w:pStyle w:val="TableText"/>
              <w:rPr>
                <w:ins w:id="984" w:author="לירון אדלר" w:date="2017-03-08T17:55:00Z"/>
              </w:rPr>
            </w:pPr>
          </w:p>
        </w:tc>
        <w:tc>
          <w:tcPr>
            <w:tcW w:w="4649" w:type="dxa"/>
            <w:gridSpan w:val="3"/>
          </w:tcPr>
          <w:p w:rsidR="003A3AF5" w:rsidRDefault="003A3AF5" w:rsidP="00E35270">
            <w:pPr>
              <w:pStyle w:val="TableBlock"/>
              <w:rPr>
                <w:ins w:id="985" w:author="לירון אדלר" w:date="2017-03-08T17:55:00Z"/>
              </w:rPr>
            </w:pPr>
            <w:ins w:id="986" w:author="לירון אדלר" w:date="2017-03-08T17:57:00Z">
              <w:r>
                <w:rPr>
                  <w:rFonts w:hint="cs"/>
                  <w:rtl/>
                </w:rPr>
                <w:t>(ב)</w:t>
              </w:r>
              <w:r>
                <w:rPr>
                  <w:rtl/>
                </w:rPr>
                <w:tab/>
              </w:r>
            </w:ins>
            <w:ins w:id="987" w:author="לירון אדלר" w:date="2017-03-08T17:55:00Z">
              <w:r w:rsidRPr="000317A6">
                <w:rPr>
                  <w:rtl/>
                </w:rPr>
                <w:t>קצין מוסמך רשאי להורות כי מידע מסווג שאינו קשור לחומר החקירה ואינו קשור במישרין לעילת הפיקוח, לא ייכלל בידיעה או במסמך הנמסרים למפקח או לעובד המשרד כאמור בסעיף קטן (א)(1), ובלבד שימסור למפקח הודעה בכתב על כך שהשמיט מידע</w:t>
              </w:r>
            </w:ins>
            <w:ins w:id="988" w:author="לירון אדלר" w:date="2017-03-08T17:58:00Z">
              <w:r>
                <w:rPr>
                  <w:rFonts w:hint="cs"/>
                  <w:rtl/>
                </w:rPr>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89" w:author="לירון אדלר" w:date="2017-03-08T17:58:00Z"/>
              </w:rPr>
            </w:pPr>
          </w:p>
        </w:tc>
        <w:tc>
          <w:tcPr>
            <w:tcW w:w="624" w:type="dxa"/>
          </w:tcPr>
          <w:p w:rsidR="003A3AF5" w:rsidRDefault="003A3AF5" w:rsidP="00E35270">
            <w:pPr>
              <w:pStyle w:val="TableText"/>
              <w:keepLines w:val="0"/>
              <w:rPr>
                <w:ins w:id="990" w:author="לירון אדלר" w:date="2017-03-08T17:58:00Z"/>
              </w:rPr>
            </w:pPr>
          </w:p>
        </w:tc>
        <w:tc>
          <w:tcPr>
            <w:tcW w:w="1872" w:type="dxa"/>
            <w:gridSpan w:val="3"/>
          </w:tcPr>
          <w:p w:rsidR="003A3AF5" w:rsidRDefault="003A3AF5" w:rsidP="00E35270">
            <w:pPr>
              <w:pStyle w:val="TableInnerSideHeading"/>
              <w:rPr>
                <w:ins w:id="991" w:author="לירון אדלר" w:date="2017-03-08T17:58:00Z"/>
              </w:rPr>
            </w:pPr>
            <w:ins w:id="992" w:author="לירון אדלר" w:date="2017-03-08T17:58:00Z">
              <w:r>
                <w:rPr>
                  <w:rFonts w:hint="cs"/>
                  <w:rtl/>
                </w:rPr>
                <w:t>מדידות ודגימות</w:t>
              </w:r>
            </w:ins>
          </w:p>
        </w:tc>
        <w:tc>
          <w:tcPr>
            <w:tcW w:w="624" w:type="dxa"/>
          </w:tcPr>
          <w:p w:rsidR="003A3AF5" w:rsidRDefault="003A3AF5" w:rsidP="008D2A37">
            <w:pPr>
              <w:pStyle w:val="TableText"/>
              <w:rPr>
                <w:ins w:id="993" w:author="לירון אדלר" w:date="2017-03-08T17:58:00Z"/>
              </w:rPr>
            </w:pPr>
            <w:ins w:id="994" w:author="לירון אדלר" w:date="2017-03-08T17:58:00Z">
              <w:r>
                <w:rPr>
                  <w:rFonts w:hint="cs"/>
                  <w:rtl/>
                </w:rPr>
                <w:t>257</w:t>
              </w:r>
            </w:ins>
            <w:ins w:id="995" w:author="לירון אדלר" w:date="2017-03-14T15:35:00Z">
              <w:r w:rsidR="008D2A37">
                <w:rPr>
                  <w:rFonts w:hint="cs"/>
                  <w:rtl/>
                </w:rPr>
                <w:t>ג</w:t>
              </w:r>
            </w:ins>
            <w:ins w:id="996" w:author="לירון אדלר" w:date="2017-03-08T17:58:00Z">
              <w:r>
                <w:rPr>
                  <w:rFonts w:hint="cs"/>
                  <w:rtl/>
                </w:rPr>
                <w:t>9.</w:t>
              </w:r>
            </w:ins>
          </w:p>
        </w:tc>
        <w:tc>
          <w:tcPr>
            <w:tcW w:w="4649" w:type="dxa"/>
            <w:gridSpan w:val="3"/>
          </w:tcPr>
          <w:p w:rsidR="003A3AF5" w:rsidRDefault="003A3AF5" w:rsidP="00E35270">
            <w:pPr>
              <w:pStyle w:val="TableBlock"/>
              <w:rPr>
                <w:ins w:id="997" w:author="לירון אדלר" w:date="2017-03-08T17:58:00Z"/>
              </w:rPr>
            </w:pPr>
            <w:ins w:id="998" w:author="לירון אדלר" w:date="2017-03-08T17:59:00Z">
              <w:r>
                <w:rPr>
                  <w:rFonts w:hint="cs"/>
                  <w:rtl/>
                </w:rPr>
                <w:t>על אף האמור בסעיף 257ב(</w:t>
              </w:r>
            </w:ins>
            <w:ins w:id="999" w:author="לירון אדלר" w:date="2017-03-08T18:00:00Z">
              <w:r>
                <w:rPr>
                  <w:rFonts w:hint="cs"/>
                  <w:rtl/>
                </w:rPr>
                <w:t xml:space="preserve">א)(3) </w:t>
              </w:r>
            </w:ins>
            <w:ins w:id="1000" w:author="לירון אדלר" w:date="2017-03-08T17:58:00Z">
              <w:r w:rsidRPr="000317A6">
                <w:rPr>
                  <w:rtl/>
                </w:rPr>
                <w:t>מדידות ודגימות שהן או תוצאותיהן עשויות להיות מסווגות, יבוצעו ויישמרו במעבדות מסווגות, כפי שייקבע בנוהל</w:t>
              </w:r>
            </w:ins>
            <w:ins w:id="1001" w:author="לירון אדלר" w:date="2017-03-15T16:01:00Z">
              <w:r w:rsidR="00E54BC8">
                <w:rPr>
                  <w:rFonts w:hint="cs"/>
                  <w:rtl/>
                </w:rPr>
                <w:t xml:space="preserve"> עבודה</w:t>
              </w:r>
            </w:ins>
            <w:ins w:id="1002" w:author="לירון אדלר" w:date="2017-03-08T17:58:00Z">
              <w:r w:rsidRPr="000317A6">
                <w:rPr>
                  <w:rtl/>
                </w:rPr>
                <w:t>, ובלבד שלא יהיה בכך כדי למנוע עריכת מדידה או נטילת דגימה.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1003" w:author="לירון אדלר" w:date="2017-03-08T17:59:00Z"/>
              </w:rPr>
            </w:pPr>
          </w:p>
        </w:tc>
        <w:tc>
          <w:tcPr>
            <w:tcW w:w="624" w:type="dxa"/>
          </w:tcPr>
          <w:p w:rsidR="003A3AF5" w:rsidRDefault="003A3AF5" w:rsidP="00E35270">
            <w:pPr>
              <w:pStyle w:val="TableText"/>
              <w:keepLines w:val="0"/>
              <w:rPr>
                <w:ins w:id="1004" w:author="לירון אדלר" w:date="2017-03-08T17:59:00Z"/>
              </w:rPr>
            </w:pPr>
          </w:p>
        </w:tc>
        <w:tc>
          <w:tcPr>
            <w:tcW w:w="1872" w:type="dxa"/>
            <w:gridSpan w:val="3"/>
          </w:tcPr>
          <w:p w:rsidR="003A3AF5" w:rsidRDefault="003A3AF5" w:rsidP="00E35270">
            <w:pPr>
              <w:pStyle w:val="TableInnerSideHeading"/>
              <w:rPr>
                <w:ins w:id="1005" w:author="לירון אדלר" w:date="2017-03-08T17:59:00Z"/>
              </w:rPr>
            </w:pPr>
            <w:ins w:id="1006" w:author="לירון אדלר" w:date="2017-03-08T17:59:00Z">
              <w:r>
                <w:rPr>
                  <w:rFonts w:hint="cs"/>
                  <w:rtl/>
                </w:rPr>
                <w:t>תפיסה</w:t>
              </w:r>
            </w:ins>
          </w:p>
        </w:tc>
        <w:tc>
          <w:tcPr>
            <w:tcW w:w="624" w:type="dxa"/>
          </w:tcPr>
          <w:p w:rsidR="003A3AF5" w:rsidRDefault="003A3AF5" w:rsidP="008D2A37">
            <w:pPr>
              <w:pStyle w:val="TableText"/>
              <w:rPr>
                <w:ins w:id="1007" w:author="לירון אדלר" w:date="2017-03-08T17:59:00Z"/>
              </w:rPr>
            </w:pPr>
            <w:ins w:id="1008" w:author="לירון אדלר" w:date="2017-03-08T17:59:00Z">
              <w:r>
                <w:rPr>
                  <w:rFonts w:hint="cs"/>
                  <w:rtl/>
                </w:rPr>
                <w:t>257</w:t>
              </w:r>
            </w:ins>
            <w:ins w:id="1009" w:author="לירון אדלר" w:date="2017-03-14T15:35:00Z">
              <w:r w:rsidR="008D2A37">
                <w:rPr>
                  <w:rFonts w:hint="cs"/>
                  <w:rtl/>
                </w:rPr>
                <w:t xml:space="preserve">ג </w:t>
              </w:r>
            </w:ins>
            <w:ins w:id="1010" w:author="לירון אדלר" w:date="2017-03-08T17:59:00Z">
              <w:r>
                <w:rPr>
                  <w:rFonts w:hint="cs"/>
                  <w:rtl/>
                </w:rPr>
                <w:t>10.</w:t>
              </w:r>
            </w:ins>
          </w:p>
        </w:tc>
        <w:tc>
          <w:tcPr>
            <w:tcW w:w="4649" w:type="dxa"/>
            <w:gridSpan w:val="3"/>
          </w:tcPr>
          <w:p w:rsidR="003A3AF5" w:rsidRDefault="003A3AF5" w:rsidP="00E35270">
            <w:pPr>
              <w:pStyle w:val="TableBlock"/>
              <w:rPr>
                <w:ins w:id="1011" w:author="לירון אדלר" w:date="2017-03-08T17:59:00Z"/>
              </w:rPr>
            </w:pPr>
            <w:ins w:id="1012" w:author="לירון אדלר" w:date="2017-03-08T18:01:00Z">
              <w:r>
                <w:rPr>
                  <w:rFonts w:hint="cs"/>
                  <w:rtl/>
                </w:rPr>
                <w:t>(א)</w:t>
              </w:r>
              <w:r>
                <w:rPr>
                  <w:rtl/>
                </w:rPr>
                <w:tab/>
              </w:r>
            </w:ins>
            <w:ins w:id="1013" w:author="לירון אדלר" w:date="2017-03-08T18:00:00Z">
              <w:r>
                <w:rPr>
                  <w:rFonts w:hint="cs"/>
                  <w:rtl/>
                </w:rPr>
                <w:t xml:space="preserve">על אף האמור בסעיף 257ב(ב)(2), </w:t>
              </w:r>
              <w:r w:rsidRPr="000317A6">
                <w:rPr>
                  <w:rtl/>
                </w:rPr>
                <w:t>לא ית</w:t>
              </w:r>
              <w:r>
                <w:rPr>
                  <w:rtl/>
                </w:rPr>
                <w:t>פוס מפקח חפץ אם</w:t>
              </w:r>
            </w:ins>
            <w:ins w:id="1014" w:author="לירון אדלר" w:date="2017-03-08T18:01:00Z">
              <w:r>
                <w:rPr>
                  <w:rFonts w:hint="cs"/>
                  <w:rtl/>
                </w:rPr>
                <w:t xml:space="preserve"> </w:t>
              </w:r>
            </w:ins>
            <w:ins w:id="1015" w:author="לירון אדלר" w:date="2017-03-08T18:00:00Z">
              <w:r w:rsidRPr="000317A6">
                <w:rPr>
                  <w:rtl/>
                </w:rPr>
                <w:t>יש חשש כי בשל הוצאתו מידי מערכת הביטחון יינזקו משמעותית כשירותו של גוף ביטחוני, רמת הכוננות שלו ויכולתו להגן על ביטחון המדינה או על שלום הציבור.</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1016" w:author="לירון אדלר" w:date="2017-03-08T18:01:00Z"/>
              </w:rPr>
            </w:pPr>
          </w:p>
        </w:tc>
        <w:tc>
          <w:tcPr>
            <w:tcW w:w="624" w:type="dxa"/>
          </w:tcPr>
          <w:p w:rsidR="003A3AF5" w:rsidRDefault="003A3AF5" w:rsidP="00E35270">
            <w:pPr>
              <w:pStyle w:val="TableText"/>
              <w:rPr>
                <w:ins w:id="1017" w:author="לירון אדלר" w:date="2017-03-08T18:01:00Z"/>
              </w:rPr>
            </w:pPr>
          </w:p>
        </w:tc>
        <w:tc>
          <w:tcPr>
            <w:tcW w:w="624" w:type="dxa"/>
          </w:tcPr>
          <w:p w:rsidR="003A3AF5" w:rsidRDefault="003A3AF5" w:rsidP="00E35270">
            <w:pPr>
              <w:pStyle w:val="TableText"/>
              <w:rPr>
                <w:ins w:id="1018" w:author="לירון אדלר" w:date="2017-03-08T18:01:00Z"/>
              </w:rPr>
            </w:pPr>
          </w:p>
        </w:tc>
        <w:tc>
          <w:tcPr>
            <w:tcW w:w="624" w:type="dxa"/>
          </w:tcPr>
          <w:p w:rsidR="003A3AF5" w:rsidRDefault="003A3AF5" w:rsidP="00E35270">
            <w:pPr>
              <w:pStyle w:val="TableText"/>
              <w:rPr>
                <w:ins w:id="1019" w:author="לירון אדלר" w:date="2017-03-08T18:01:00Z"/>
              </w:rPr>
            </w:pPr>
          </w:p>
        </w:tc>
        <w:tc>
          <w:tcPr>
            <w:tcW w:w="624" w:type="dxa"/>
          </w:tcPr>
          <w:p w:rsidR="003A3AF5" w:rsidRDefault="003A3AF5" w:rsidP="00E35270">
            <w:pPr>
              <w:pStyle w:val="TableText"/>
              <w:rPr>
                <w:ins w:id="1020" w:author="לירון אדלר" w:date="2017-03-08T18:01:00Z"/>
              </w:rPr>
            </w:pPr>
          </w:p>
        </w:tc>
        <w:tc>
          <w:tcPr>
            <w:tcW w:w="624" w:type="dxa"/>
          </w:tcPr>
          <w:p w:rsidR="003A3AF5" w:rsidRDefault="003A3AF5" w:rsidP="00E35270">
            <w:pPr>
              <w:pStyle w:val="TableText"/>
              <w:rPr>
                <w:ins w:id="1021" w:author="לירון אדלר" w:date="2017-03-08T18:01:00Z"/>
              </w:rPr>
            </w:pPr>
          </w:p>
        </w:tc>
        <w:tc>
          <w:tcPr>
            <w:tcW w:w="4649" w:type="dxa"/>
            <w:gridSpan w:val="3"/>
          </w:tcPr>
          <w:p w:rsidR="003A3AF5" w:rsidRDefault="003A3AF5" w:rsidP="00E35270">
            <w:pPr>
              <w:pStyle w:val="TableBlock"/>
              <w:rPr>
                <w:ins w:id="1022" w:author="לירון אדלר" w:date="2017-03-08T18:01:00Z"/>
              </w:rPr>
            </w:pPr>
            <w:ins w:id="1023" w:author="לירון אדלר" w:date="2017-03-08T18:01:00Z">
              <w:r>
                <w:rPr>
                  <w:rFonts w:hint="cs"/>
                  <w:rtl/>
                </w:rPr>
                <w:t>(ב)</w:t>
              </w:r>
              <w:r>
                <w:rPr>
                  <w:rtl/>
                </w:rPr>
                <w:tab/>
              </w:r>
              <w:r w:rsidRPr="000317A6">
                <w:rPr>
                  <w:rtl/>
                </w:rPr>
                <w:t>קצין מוסמך רשאי להורות כי</w:t>
              </w:r>
              <w:r>
                <w:rPr>
                  <w:rtl/>
                </w:rPr>
                <w:t xml:space="preserve"> </w:t>
              </w:r>
              <w:r w:rsidRPr="000317A6">
                <w:rPr>
                  <w:rtl/>
                </w:rPr>
                <w:t>מפקח לא יוציא ממתקן ביטחוני חפץ מסוים שקבע לגביו כי הוא בעל רגישות ביטחונית מיוחדת; חפץ כאמור יישמר במקום שייועד לשם כך במיתקן בהתאם לכללי אבטחת המידע של הגוף הביטחוני ויהיה נגיש למפקח.</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1024" w:author="לירון אדלר" w:date="2017-03-08T18:02:00Z"/>
              </w:rPr>
            </w:pPr>
          </w:p>
        </w:tc>
        <w:tc>
          <w:tcPr>
            <w:tcW w:w="624" w:type="dxa"/>
          </w:tcPr>
          <w:p w:rsidR="003A3AF5" w:rsidRDefault="003A3AF5" w:rsidP="00E35270">
            <w:pPr>
              <w:pStyle w:val="TableText"/>
              <w:keepLines w:val="0"/>
              <w:rPr>
                <w:ins w:id="1025" w:author="לירון אדלר" w:date="2017-03-08T18:02:00Z"/>
              </w:rPr>
            </w:pPr>
          </w:p>
        </w:tc>
        <w:tc>
          <w:tcPr>
            <w:tcW w:w="1872" w:type="dxa"/>
            <w:gridSpan w:val="3"/>
          </w:tcPr>
          <w:p w:rsidR="003A3AF5" w:rsidRDefault="003A3AF5" w:rsidP="00E35270">
            <w:pPr>
              <w:pStyle w:val="TableInnerSideHeading"/>
              <w:rPr>
                <w:ins w:id="1026" w:author="לירון אדלר" w:date="2017-03-08T18:02:00Z"/>
              </w:rPr>
            </w:pPr>
            <w:ins w:id="1027" w:author="לירון אדלר" w:date="2017-03-08T18:02:00Z">
              <w:r>
                <w:rPr>
                  <w:rFonts w:hint="cs"/>
                  <w:rtl/>
                </w:rPr>
                <w:t>נוהל עבודה</w:t>
              </w:r>
            </w:ins>
          </w:p>
        </w:tc>
        <w:tc>
          <w:tcPr>
            <w:tcW w:w="624" w:type="dxa"/>
          </w:tcPr>
          <w:p w:rsidR="003A3AF5" w:rsidRDefault="003A3AF5" w:rsidP="008D2A37">
            <w:pPr>
              <w:pStyle w:val="TableText"/>
              <w:rPr>
                <w:ins w:id="1028" w:author="לירון אדלר" w:date="2017-03-08T18:02:00Z"/>
              </w:rPr>
            </w:pPr>
            <w:ins w:id="1029" w:author="לירון אדלר" w:date="2017-03-08T18:02:00Z">
              <w:r>
                <w:rPr>
                  <w:rFonts w:hint="cs"/>
                  <w:rtl/>
                </w:rPr>
                <w:t>257</w:t>
              </w:r>
            </w:ins>
            <w:ins w:id="1030" w:author="לירון אדלר" w:date="2017-03-14T15:35:00Z">
              <w:r w:rsidR="008D2A37">
                <w:rPr>
                  <w:rFonts w:hint="cs"/>
                  <w:rtl/>
                </w:rPr>
                <w:t>ג</w:t>
              </w:r>
            </w:ins>
            <w:ins w:id="1031" w:author="לירון אדלר" w:date="2017-03-08T18:02:00Z">
              <w:r>
                <w:rPr>
                  <w:rFonts w:hint="cs"/>
                  <w:rtl/>
                </w:rPr>
                <w:t>1</w:t>
              </w:r>
            </w:ins>
            <w:ins w:id="1032" w:author="לירון אדלר" w:date="2017-03-14T15:35:00Z">
              <w:r w:rsidR="008D2A37">
                <w:rPr>
                  <w:rFonts w:hint="cs"/>
                  <w:rtl/>
                </w:rPr>
                <w:t xml:space="preserve"> </w:t>
              </w:r>
            </w:ins>
            <w:ins w:id="1033" w:author="לירון אדלר" w:date="2017-03-08T18:02:00Z">
              <w:r>
                <w:rPr>
                  <w:rFonts w:hint="cs"/>
                  <w:rtl/>
                </w:rPr>
                <w:t>1.</w:t>
              </w:r>
            </w:ins>
          </w:p>
        </w:tc>
        <w:tc>
          <w:tcPr>
            <w:tcW w:w="4649" w:type="dxa"/>
            <w:gridSpan w:val="3"/>
          </w:tcPr>
          <w:p w:rsidR="003A3AF5" w:rsidRDefault="003A3AF5" w:rsidP="00E54BC8">
            <w:pPr>
              <w:pStyle w:val="TableBlock"/>
              <w:rPr>
                <w:ins w:id="1034" w:author="לירון אדלר" w:date="2017-03-08T18:02:00Z"/>
              </w:rPr>
            </w:pPr>
            <w:ins w:id="1035" w:author="לירון אדלר" w:date="2017-03-08T18:03:00Z">
              <w:r>
                <w:rPr>
                  <w:rFonts w:hint="cs"/>
                  <w:rtl/>
                </w:rPr>
                <w:t>(א)</w:t>
              </w:r>
              <w:r>
                <w:rPr>
                  <w:rtl/>
                </w:rPr>
                <w:tab/>
              </w:r>
            </w:ins>
            <w:ins w:id="1036" w:author="לירון אדלר" w:date="2017-03-08T18:02:00Z">
              <w:r w:rsidRPr="00F84991">
                <w:rPr>
                  <w:rtl/>
                </w:rPr>
                <w:t>שר</w:t>
              </w:r>
              <w:r>
                <w:rPr>
                  <w:rFonts w:hint="cs"/>
                  <w:rtl/>
                </w:rPr>
                <w:t xml:space="preserve"> האוצר</w:t>
              </w:r>
              <w:r w:rsidRPr="00F84991">
                <w:rPr>
                  <w:rtl/>
                </w:rPr>
                <w:t>, בהסכמת השר הממונה, יורה בנוהל על אופן יי</w:t>
              </w:r>
              <w:r>
                <w:rPr>
                  <w:rtl/>
                </w:rPr>
                <w:t xml:space="preserve">שום הוראות </w:t>
              </w:r>
            </w:ins>
            <w:ins w:id="1037" w:author="לירון אדלר" w:date="2017-03-15T16:02:00Z">
              <w:r w:rsidR="00E54BC8">
                <w:rPr>
                  <w:rFonts w:hint="cs"/>
                  <w:rtl/>
                </w:rPr>
                <w:t>סעיפים 257ג4 עד 257ג10</w:t>
              </w:r>
            </w:ins>
            <w:ins w:id="1038" w:author="לירון אדלר" w:date="2017-03-08T18:02:00Z">
              <w:r>
                <w:rPr>
                  <w:rtl/>
                </w:rPr>
                <w:t xml:space="preserve"> בגוף ביטחוני</w:t>
              </w:r>
            </w:ins>
            <w:ins w:id="1039" w:author="לירון אדלר" w:date="2017-03-08T18:03:00Z">
              <w:r>
                <w:rPr>
                  <w:rFonts w:hint="cs"/>
                  <w:rtl/>
                </w:rPr>
                <w:t xml:space="preserve">; </w:t>
              </w:r>
            </w:ins>
            <w:ins w:id="1040" w:author="לירון אדלר" w:date="2017-03-08T18:02:00Z">
              <w:r w:rsidRPr="00F84991">
                <w:rPr>
                  <w:rtl/>
                </w:rPr>
                <w:t xml:space="preserve">נוהל כאמור, יכול שייקבע באופן פרטני עבור כל אחד מן הגופים </w:t>
              </w:r>
            </w:ins>
            <w:ins w:id="1041" w:author="לירון אדלר" w:date="2017-03-15T16:02:00Z">
              <w:r w:rsidR="00E54BC8">
                <w:rPr>
                  <w:rFonts w:hint="cs"/>
                  <w:rtl/>
                </w:rPr>
                <w:t>ה</w:t>
              </w:r>
            </w:ins>
            <w:ins w:id="1042" w:author="לירון אדלר" w:date="2017-03-08T18:02:00Z">
              <w:r w:rsidRPr="00F84991">
                <w:rPr>
                  <w:rtl/>
                </w:rPr>
                <w:t>ביטחוניים הנזכרים</w:t>
              </w:r>
            </w:ins>
            <w:ins w:id="1043" w:author="לירון אדלר" w:date="2017-03-08T18:03:00Z">
              <w:r>
                <w:rPr>
                  <w:rFonts w:hint="cs"/>
                  <w:rtl/>
                </w:rPr>
                <w:t xml:space="preserve"> בסימן זה.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1044" w:author="לירון אדלר" w:date="2017-03-08T18:03:00Z"/>
              </w:rPr>
            </w:pPr>
          </w:p>
        </w:tc>
        <w:tc>
          <w:tcPr>
            <w:tcW w:w="624" w:type="dxa"/>
          </w:tcPr>
          <w:p w:rsidR="003A3AF5" w:rsidRDefault="003A3AF5" w:rsidP="00E35270">
            <w:pPr>
              <w:pStyle w:val="TableText"/>
              <w:rPr>
                <w:ins w:id="1045" w:author="לירון אדלר" w:date="2017-03-08T18:03:00Z"/>
              </w:rPr>
            </w:pPr>
          </w:p>
        </w:tc>
        <w:tc>
          <w:tcPr>
            <w:tcW w:w="624" w:type="dxa"/>
          </w:tcPr>
          <w:p w:rsidR="003A3AF5" w:rsidRDefault="003A3AF5" w:rsidP="00E35270">
            <w:pPr>
              <w:pStyle w:val="TableText"/>
              <w:rPr>
                <w:ins w:id="1046" w:author="לירון אדלר" w:date="2017-03-08T18:03:00Z"/>
              </w:rPr>
            </w:pPr>
          </w:p>
        </w:tc>
        <w:tc>
          <w:tcPr>
            <w:tcW w:w="624" w:type="dxa"/>
          </w:tcPr>
          <w:p w:rsidR="003A3AF5" w:rsidRDefault="003A3AF5" w:rsidP="00E35270">
            <w:pPr>
              <w:pStyle w:val="TableText"/>
              <w:rPr>
                <w:ins w:id="1047" w:author="לירון אדלר" w:date="2017-03-08T18:03:00Z"/>
              </w:rPr>
            </w:pPr>
          </w:p>
        </w:tc>
        <w:tc>
          <w:tcPr>
            <w:tcW w:w="624" w:type="dxa"/>
          </w:tcPr>
          <w:p w:rsidR="003A3AF5" w:rsidRDefault="003A3AF5" w:rsidP="00E35270">
            <w:pPr>
              <w:pStyle w:val="TableText"/>
              <w:rPr>
                <w:ins w:id="1048" w:author="לירון אדלר" w:date="2017-03-08T18:03:00Z"/>
              </w:rPr>
            </w:pPr>
          </w:p>
        </w:tc>
        <w:tc>
          <w:tcPr>
            <w:tcW w:w="624" w:type="dxa"/>
          </w:tcPr>
          <w:p w:rsidR="003A3AF5" w:rsidRDefault="003A3AF5" w:rsidP="00E35270">
            <w:pPr>
              <w:pStyle w:val="TableText"/>
              <w:rPr>
                <w:ins w:id="1049" w:author="לירון אדלר" w:date="2017-03-08T18:03:00Z"/>
              </w:rPr>
            </w:pPr>
          </w:p>
        </w:tc>
        <w:tc>
          <w:tcPr>
            <w:tcW w:w="4649" w:type="dxa"/>
            <w:gridSpan w:val="3"/>
          </w:tcPr>
          <w:p w:rsidR="003A3AF5" w:rsidRDefault="003A3AF5" w:rsidP="00E35270">
            <w:pPr>
              <w:pStyle w:val="TableBlock"/>
              <w:rPr>
                <w:ins w:id="1050" w:author="לירון אדלר" w:date="2017-03-08T18:03:00Z"/>
              </w:rPr>
            </w:pPr>
            <w:ins w:id="1051" w:author="לירון אדלר" w:date="2017-03-08T18:04:00Z">
              <w:r>
                <w:rPr>
                  <w:rFonts w:hint="cs"/>
                  <w:rtl/>
                </w:rPr>
                <w:t>(ב)</w:t>
              </w:r>
              <w:r>
                <w:rPr>
                  <w:rtl/>
                </w:rPr>
                <w:tab/>
              </w:r>
              <w:r w:rsidRPr="004D6179">
                <w:rPr>
                  <w:rtl/>
                </w:rPr>
                <w:t xml:space="preserve">קיבל </w:t>
              </w:r>
              <w:r>
                <w:rPr>
                  <w:rFonts w:hint="cs"/>
                  <w:rtl/>
                </w:rPr>
                <w:t>שר האוצר</w:t>
              </w:r>
              <w:r w:rsidRPr="004D6179">
                <w:rPr>
                  <w:rtl/>
                </w:rPr>
                <w:t xml:space="preserve"> את הסכמתו של השר הממונה לקבוע נוהל כאמור בסעיף קטן (א) או לתקן נוהל קיים, יובא הנוהל או תיקונו, לפי העניין, לידיעת ועד</w:t>
              </w:r>
              <w:r>
                <w:rPr>
                  <w:rFonts w:hint="cs"/>
                  <w:rtl/>
                </w:rPr>
                <w:t xml:space="preserve">ת הפנים והגנת הסביבה </w:t>
              </w:r>
              <w:r w:rsidRPr="004D6179">
                <w:rPr>
                  <w:rtl/>
                </w:rPr>
                <w:t>של הכנסת.</w:t>
              </w:r>
            </w:ins>
          </w:p>
        </w:tc>
      </w:tr>
      <w:tr w:rsidR="00E54BC8" w:rsidTr="00E54BC8">
        <w:tblPrEx>
          <w:tblLook w:val="01E0" w:firstRow="1" w:lastRow="1" w:firstColumn="1" w:lastColumn="1" w:noHBand="0" w:noVBand="0"/>
        </w:tblPrEx>
        <w:trPr>
          <w:cantSplit/>
          <w:trHeight w:val="60"/>
          <w:ins w:id="1052" w:author="לירון אדלר" w:date="2017-03-15T16:06:00Z"/>
        </w:trPr>
        <w:tc>
          <w:tcPr>
            <w:tcW w:w="1869" w:type="dxa"/>
          </w:tcPr>
          <w:p w:rsidR="00E54BC8" w:rsidRDefault="00E54BC8" w:rsidP="00E54BC8">
            <w:pPr>
              <w:pStyle w:val="TableSideHeading"/>
              <w:rPr>
                <w:ins w:id="1053" w:author="לירון אדלר" w:date="2017-03-15T16:06:00Z"/>
              </w:rPr>
            </w:pPr>
          </w:p>
        </w:tc>
        <w:tc>
          <w:tcPr>
            <w:tcW w:w="624" w:type="dxa"/>
          </w:tcPr>
          <w:p w:rsidR="00E54BC8" w:rsidRDefault="00E54BC8" w:rsidP="00E54BC8">
            <w:pPr>
              <w:pStyle w:val="TableText"/>
              <w:rPr>
                <w:ins w:id="1054" w:author="לירון אדלר" w:date="2017-03-15T16:06:00Z"/>
              </w:rPr>
            </w:pPr>
          </w:p>
        </w:tc>
        <w:tc>
          <w:tcPr>
            <w:tcW w:w="624" w:type="dxa"/>
          </w:tcPr>
          <w:p w:rsidR="00E54BC8" w:rsidRDefault="00E54BC8" w:rsidP="00E54BC8">
            <w:pPr>
              <w:pStyle w:val="TableText"/>
              <w:rPr>
                <w:ins w:id="1055" w:author="לירון אדלר" w:date="2017-03-15T16:06:00Z"/>
              </w:rPr>
            </w:pPr>
          </w:p>
        </w:tc>
        <w:tc>
          <w:tcPr>
            <w:tcW w:w="624" w:type="dxa"/>
          </w:tcPr>
          <w:p w:rsidR="00E54BC8" w:rsidRDefault="00E54BC8" w:rsidP="00E54BC8">
            <w:pPr>
              <w:pStyle w:val="TableText"/>
              <w:rPr>
                <w:ins w:id="1056" w:author="לירון אדלר" w:date="2017-03-15T16:06:00Z"/>
              </w:rPr>
            </w:pPr>
          </w:p>
        </w:tc>
        <w:tc>
          <w:tcPr>
            <w:tcW w:w="624" w:type="dxa"/>
          </w:tcPr>
          <w:p w:rsidR="00E54BC8" w:rsidRDefault="00E54BC8" w:rsidP="00E54BC8">
            <w:pPr>
              <w:pStyle w:val="TableText"/>
              <w:rPr>
                <w:ins w:id="1057" w:author="לירון אדלר" w:date="2017-03-15T16:06:00Z"/>
              </w:rPr>
            </w:pPr>
          </w:p>
        </w:tc>
        <w:tc>
          <w:tcPr>
            <w:tcW w:w="624" w:type="dxa"/>
          </w:tcPr>
          <w:p w:rsidR="00E54BC8" w:rsidRDefault="00E54BC8" w:rsidP="00E54BC8">
            <w:pPr>
              <w:pStyle w:val="TableText"/>
              <w:rPr>
                <w:ins w:id="1058" w:author="לירון אדלר" w:date="2017-03-15T16:06:00Z"/>
              </w:rPr>
            </w:pPr>
          </w:p>
        </w:tc>
        <w:tc>
          <w:tcPr>
            <w:tcW w:w="624" w:type="dxa"/>
          </w:tcPr>
          <w:p w:rsidR="00E54BC8" w:rsidRDefault="00E54BC8" w:rsidP="00E54BC8">
            <w:pPr>
              <w:pStyle w:val="TableText"/>
              <w:rPr>
                <w:ins w:id="1059" w:author="לירון אדלר" w:date="2017-03-15T16:06:00Z"/>
              </w:rPr>
            </w:pPr>
          </w:p>
        </w:tc>
        <w:tc>
          <w:tcPr>
            <w:tcW w:w="4025" w:type="dxa"/>
            <w:gridSpan w:val="2"/>
          </w:tcPr>
          <w:p w:rsidR="00E54BC8" w:rsidRDefault="00E54BC8" w:rsidP="00BD371B">
            <w:pPr>
              <w:pStyle w:val="TableBlock"/>
              <w:rPr>
                <w:ins w:id="1060" w:author="לירון אדלר" w:date="2017-03-15T16:06:00Z"/>
              </w:rPr>
            </w:pPr>
            <w:ins w:id="1061" w:author="לירון אדלר" w:date="2017-03-15T16:06:00Z">
              <w:r>
                <w:rPr>
                  <w:rFonts w:hint="cs"/>
                  <w:rtl/>
                </w:rPr>
                <w:t>(2)</w:t>
              </w:r>
              <w:r>
                <w:rPr>
                  <w:rtl/>
                </w:rPr>
                <w:tab/>
              </w:r>
              <w:r w:rsidRPr="00185C56">
                <w:rPr>
                  <w:rtl/>
                </w:rPr>
                <w:t xml:space="preserve">קיבל </w:t>
              </w:r>
              <w:r w:rsidRPr="00185C56">
                <w:rPr>
                  <w:rFonts w:hint="cs"/>
                  <w:rtl/>
                </w:rPr>
                <w:t>שר האוצר</w:t>
              </w:r>
              <w:r w:rsidRPr="00185C56">
                <w:rPr>
                  <w:rtl/>
                </w:rPr>
                <w:t xml:space="preserve"> את הסכמתו של השר הממונה לקבוע נוהל כאמור </w:t>
              </w:r>
              <w:r>
                <w:rPr>
                  <w:rFonts w:hint="cs"/>
                  <w:rtl/>
                </w:rPr>
                <w:t>בפיסקה (1)</w:t>
              </w:r>
              <w:r w:rsidRPr="00185C56">
                <w:rPr>
                  <w:rtl/>
                </w:rPr>
                <w:t xml:space="preserve"> או לתקן נוהל קיים, יובא הנוהל או תיקונו, לפי העניין, לידיעת ועד</w:t>
              </w:r>
              <w:r w:rsidRPr="00185C56">
                <w:rPr>
                  <w:rFonts w:hint="cs"/>
                  <w:rtl/>
                </w:rPr>
                <w:t xml:space="preserve">ת הפנים והגנת הסביבה </w:t>
              </w:r>
              <w:r w:rsidRPr="00185C56">
                <w:rPr>
                  <w:rtl/>
                </w:rPr>
                <w:t>של הכנסת.</w:t>
              </w:r>
            </w:ins>
          </w:p>
        </w:tc>
      </w:tr>
      <w:tr w:rsidR="00BD371B" w:rsidTr="00DB347D">
        <w:tblPrEx>
          <w:tblLook w:val="01E0" w:firstRow="1" w:lastRow="1" w:firstColumn="1" w:lastColumn="1" w:noHBand="0" w:noVBand="0"/>
        </w:tblPrEx>
        <w:trPr>
          <w:cantSplit/>
          <w:trHeight w:val="60"/>
          <w:ins w:id="1062" w:author="לירון אדלר" w:date="2017-03-15T21:50:00Z"/>
        </w:trPr>
        <w:tc>
          <w:tcPr>
            <w:tcW w:w="1869" w:type="dxa"/>
          </w:tcPr>
          <w:p w:rsidR="00BD371B" w:rsidRDefault="00BD371B" w:rsidP="00E54BC8">
            <w:pPr>
              <w:pStyle w:val="TableSideHeading"/>
              <w:rPr>
                <w:ins w:id="1063" w:author="לירון אדלר" w:date="2017-03-15T21:50:00Z"/>
              </w:rPr>
            </w:pPr>
          </w:p>
        </w:tc>
        <w:tc>
          <w:tcPr>
            <w:tcW w:w="624" w:type="dxa"/>
          </w:tcPr>
          <w:p w:rsidR="00BD371B" w:rsidRDefault="00BD371B" w:rsidP="00BD371B">
            <w:pPr>
              <w:pStyle w:val="TableText"/>
              <w:rPr>
                <w:ins w:id="1064" w:author="לירון אדלר" w:date="2017-03-15T21:50:00Z"/>
              </w:rPr>
            </w:pPr>
          </w:p>
        </w:tc>
        <w:tc>
          <w:tcPr>
            <w:tcW w:w="624" w:type="dxa"/>
          </w:tcPr>
          <w:p w:rsidR="00BD371B" w:rsidRDefault="00BD371B" w:rsidP="00E54BC8">
            <w:pPr>
              <w:pStyle w:val="TableText"/>
              <w:rPr>
                <w:ins w:id="1065" w:author="לירון אדלר" w:date="2017-03-15T21:50:00Z"/>
              </w:rPr>
            </w:pPr>
          </w:p>
        </w:tc>
        <w:tc>
          <w:tcPr>
            <w:tcW w:w="624" w:type="dxa"/>
          </w:tcPr>
          <w:p w:rsidR="00BD371B" w:rsidRDefault="00BD371B" w:rsidP="00E54BC8">
            <w:pPr>
              <w:pStyle w:val="TableText"/>
              <w:rPr>
                <w:ins w:id="1066" w:author="לירון אדלר" w:date="2017-03-15T21:50:00Z"/>
              </w:rPr>
            </w:pPr>
          </w:p>
        </w:tc>
        <w:tc>
          <w:tcPr>
            <w:tcW w:w="5897" w:type="dxa"/>
            <w:gridSpan w:val="5"/>
          </w:tcPr>
          <w:p w:rsidR="00BD371B" w:rsidRDefault="00BD371B" w:rsidP="00BD371B">
            <w:pPr>
              <w:pStyle w:val="TableBlock"/>
              <w:jc w:val="center"/>
              <w:rPr>
                <w:ins w:id="1067" w:author="לירון אדלר" w:date="2017-03-15T21:50:00Z"/>
                <w:rtl/>
              </w:rPr>
            </w:pPr>
            <w:ins w:id="1068" w:author="לירון אדלר" w:date="2017-03-15T21:50:00Z">
              <w:r w:rsidRPr="00BD371B">
                <w:rPr>
                  <w:rFonts w:hint="cs"/>
                  <w:highlight w:val="cyan"/>
                  <w:rtl/>
                </w:rPr>
                <w:t>יתווסף סעיף נוסף לגבי פיקוח ואכיפה במיתקנים בטחוניים סודיים.</w:t>
              </w:r>
            </w:ins>
          </w:p>
        </w:tc>
      </w:tr>
      <w:tr w:rsidR="003A3AF5" w:rsidTr="00DA3FF2">
        <w:tblPrEx>
          <w:tblLook w:val="01E0" w:firstRow="1" w:lastRow="1" w:firstColumn="1" w:lastColumn="1" w:noHBand="0" w:noVBand="0"/>
        </w:tblPrEx>
        <w:trPr>
          <w:cantSplit/>
          <w:trHeight w:val="60"/>
        </w:trPr>
        <w:tc>
          <w:tcPr>
            <w:tcW w:w="1869" w:type="dxa"/>
          </w:tcPr>
          <w:p w:rsidR="003A3AF5" w:rsidRPr="00DA3FF2" w:rsidRDefault="003A3AF5" w:rsidP="00E439F4">
            <w:pPr>
              <w:pStyle w:val="TableHead"/>
            </w:pPr>
          </w:p>
        </w:tc>
        <w:tc>
          <w:tcPr>
            <w:tcW w:w="624" w:type="dxa"/>
          </w:tcPr>
          <w:p w:rsidR="003A3AF5" w:rsidRDefault="003A3AF5">
            <w:pPr>
              <w:pStyle w:val="TableText"/>
            </w:pPr>
          </w:p>
        </w:tc>
        <w:tc>
          <w:tcPr>
            <w:tcW w:w="7145" w:type="dxa"/>
            <w:gridSpan w:val="7"/>
          </w:tcPr>
          <w:p w:rsidR="003A3AF5" w:rsidRPr="00C34DE2" w:rsidRDefault="003A3AF5" w:rsidP="00DA3FF2">
            <w:pPr>
              <w:pStyle w:val="TableHead"/>
            </w:pPr>
            <w:ins w:id="1069" w:author="רוני טיסר" w:date="2017-03-09T14:10:00Z">
              <w:r>
                <w:rPr>
                  <w:rFonts w:hint="cs"/>
                  <w:rtl/>
                </w:rPr>
                <w:t xml:space="preserve">סימן ב'2: דיווח על </w:t>
              </w:r>
              <w:r w:rsidRPr="00DA3FF2">
                <w:rPr>
                  <w:rFonts w:hint="cs"/>
                  <w:rtl/>
                </w:rPr>
                <w:t>פעולות</w:t>
              </w:r>
              <w:r>
                <w:rPr>
                  <w:rFonts w:hint="cs"/>
                  <w:rtl/>
                </w:rPr>
                <w:t xml:space="preserve"> אכיפה וסקר בנייה</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1872" w:type="dxa"/>
            <w:gridSpan w:val="3"/>
            <w:shd w:val="clear" w:color="auto" w:fill="auto"/>
            <w:tcMar>
              <w:top w:w="91" w:type="dxa"/>
              <w:left w:w="0" w:type="dxa"/>
              <w:bottom w:w="91" w:type="dxa"/>
              <w:right w:w="0" w:type="dxa"/>
            </w:tcMar>
          </w:tcPr>
          <w:p w:rsidR="00F235A1" w:rsidRPr="00C43E70" w:rsidRDefault="00F235A1" w:rsidP="002C4C1D">
            <w:pPr>
              <w:pStyle w:val="TableInnerSideHeading"/>
              <w:ind w:right="0"/>
              <w:rPr>
                <w:rtl/>
              </w:rPr>
            </w:pPr>
            <w:r w:rsidRPr="00C43E70">
              <w:rPr>
                <w:rFonts w:hint="eastAsia"/>
                <w:rtl/>
              </w:rPr>
              <w:t>דיווח</w:t>
            </w:r>
            <w:r w:rsidRPr="00C43E70">
              <w:rPr>
                <w:rtl/>
              </w:rPr>
              <w:t xml:space="preserve"> </w:t>
            </w:r>
            <w:r w:rsidRPr="00C43E70">
              <w:rPr>
                <w:rFonts w:hint="eastAsia"/>
                <w:rtl/>
              </w:rPr>
              <w:t>על</w:t>
            </w:r>
            <w:r w:rsidRPr="00C43E70">
              <w:rPr>
                <w:rtl/>
              </w:rPr>
              <w:t xml:space="preserve"> </w:t>
            </w:r>
            <w:r w:rsidRPr="00C43E70">
              <w:rPr>
                <w:rFonts w:hint="eastAsia"/>
                <w:rtl/>
              </w:rPr>
              <w:t>פעולות</w:t>
            </w:r>
            <w:r w:rsidRPr="00C43E70">
              <w:rPr>
                <w:rtl/>
              </w:rPr>
              <w:t xml:space="preserve"> </w:t>
            </w:r>
            <w:r w:rsidRPr="00C43E70">
              <w:rPr>
                <w:rFonts w:hint="eastAsia"/>
                <w:rtl/>
              </w:rPr>
              <w:t>אכיפה</w:t>
            </w:r>
            <w:r w:rsidRPr="00C43E70">
              <w:rPr>
                <w:rtl/>
              </w:rPr>
              <w:t xml:space="preserve"> </w:t>
            </w:r>
            <w:r w:rsidRPr="00C43E70">
              <w:rPr>
                <w:rFonts w:hint="eastAsia"/>
                <w:rtl/>
              </w:rPr>
              <w:t>וסקר</w:t>
            </w:r>
            <w:r w:rsidRPr="00C43E70">
              <w:rPr>
                <w:rtl/>
              </w:rPr>
              <w:t xml:space="preserve"> </w:t>
            </w:r>
            <w:r w:rsidRPr="00C43E70">
              <w:rPr>
                <w:rFonts w:hint="eastAsia"/>
                <w:rtl/>
              </w:rPr>
              <w:t>עבירות</w:t>
            </w:r>
            <w:r w:rsidRPr="00C43E70">
              <w:rPr>
                <w:rtl/>
              </w:rPr>
              <w:t xml:space="preserve"> </w:t>
            </w:r>
            <w:r w:rsidRPr="00C43E70">
              <w:rPr>
                <w:rFonts w:hint="eastAsia"/>
                <w:rtl/>
              </w:rPr>
              <w:t>בנייה</w:t>
            </w: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r w:rsidRPr="00B02B2D">
              <w:rPr>
                <w:sz w:val="26"/>
                <w:rtl/>
              </w:rPr>
              <w:t>257</w:t>
            </w:r>
            <w:r w:rsidRPr="00B02B2D">
              <w:rPr>
                <w:rFonts w:hint="eastAsia"/>
                <w:sz w:val="26"/>
                <w:rtl/>
              </w:rPr>
              <w:t>ד</w:t>
            </w:r>
            <w:r w:rsidRPr="00B02B2D">
              <w:rPr>
                <w:sz w:val="26"/>
                <w:rtl/>
              </w:rPr>
              <w:t>.</w:t>
            </w: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r w:rsidRPr="00B02B2D">
              <w:rPr>
                <w:sz w:val="26"/>
                <w:rtl/>
              </w:rPr>
              <w:t>(</w:t>
            </w:r>
            <w:r w:rsidRPr="00B02B2D">
              <w:rPr>
                <w:rFonts w:hint="eastAsia"/>
                <w:sz w:val="26"/>
                <w:rtl/>
              </w:rPr>
              <w:t>א</w:t>
            </w:r>
            <w:r w:rsidRPr="00B02B2D">
              <w:rPr>
                <w:sz w:val="26"/>
                <w:rtl/>
              </w:rPr>
              <w:t>)</w:t>
            </w:r>
          </w:p>
        </w:tc>
        <w:tc>
          <w:tcPr>
            <w:tcW w:w="4025" w:type="dxa"/>
            <w:gridSpan w:val="2"/>
            <w:shd w:val="clear" w:color="auto" w:fill="auto"/>
            <w:tcMar>
              <w:top w:w="91" w:type="dxa"/>
              <w:left w:w="0" w:type="dxa"/>
              <w:bottom w:w="91" w:type="dxa"/>
              <w:right w:w="0" w:type="dxa"/>
            </w:tcMar>
          </w:tcPr>
          <w:p w:rsidR="00F235A1" w:rsidRPr="00B02B2D" w:rsidRDefault="00F235A1" w:rsidP="0069474E">
            <w:pPr>
              <w:pStyle w:val="TableBlock"/>
              <w:rPr>
                <w:sz w:val="26"/>
                <w:rtl/>
              </w:rPr>
            </w:pPr>
            <w:r w:rsidRPr="00B02B2D">
              <w:rPr>
                <w:sz w:val="26"/>
                <w:rtl/>
              </w:rPr>
              <w:t>(1)</w:t>
            </w:r>
            <w:r w:rsidRPr="00B02B2D">
              <w:rPr>
                <w:sz w:val="26"/>
                <w:rtl/>
              </w:rPr>
              <w:tab/>
            </w:r>
            <w:r w:rsidRPr="00B02B2D">
              <w:rPr>
                <w:rFonts w:hint="eastAsia"/>
                <w:sz w:val="26"/>
                <w:rtl/>
              </w:rPr>
              <w:t>יושבי</w:t>
            </w:r>
            <w:r w:rsidRPr="00B02B2D">
              <w:rPr>
                <w:sz w:val="26"/>
                <w:rtl/>
              </w:rPr>
              <w:t xml:space="preserve"> </w:t>
            </w:r>
            <w:r w:rsidRPr="00B02B2D">
              <w:rPr>
                <w:rFonts w:hint="eastAsia"/>
                <w:sz w:val="26"/>
                <w:rtl/>
              </w:rPr>
              <w:t>הראש</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הוועדות</w:t>
            </w:r>
            <w:r w:rsidRPr="00B02B2D">
              <w:rPr>
                <w:sz w:val="26"/>
                <w:rtl/>
              </w:rPr>
              <w:t xml:space="preserve"> </w:t>
            </w:r>
            <w:r w:rsidRPr="00B02B2D">
              <w:rPr>
                <w:rFonts w:hint="eastAsia"/>
                <w:sz w:val="26"/>
                <w:rtl/>
              </w:rPr>
              <w:t>המקומיות</w:t>
            </w:r>
            <w:r w:rsidRPr="00B02B2D">
              <w:rPr>
                <w:sz w:val="26"/>
                <w:rtl/>
              </w:rPr>
              <w:t xml:space="preserve"> </w:t>
            </w:r>
            <w:del w:id="1070" w:author="רוני טיסר" w:date="2017-02-20T14:56:00Z">
              <w:r w:rsidRPr="00B02B2D" w:rsidDel="008E2464">
                <w:rPr>
                  <w:rFonts w:hint="eastAsia"/>
                  <w:sz w:val="26"/>
                  <w:rtl/>
                </w:rPr>
                <w:delText>ושל</w:delText>
              </w:r>
              <w:r w:rsidRPr="00B02B2D" w:rsidDel="008E2464">
                <w:rPr>
                  <w:sz w:val="26"/>
                  <w:rtl/>
                </w:rPr>
                <w:delText xml:space="preserve"> </w:delText>
              </w:r>
            </w:del>
            <w:ins w:id="1071" w:author="רוני טיסר" w:date="2017-02-20T14:56:00Z">
              <w:del w:id="1072" w:author="לירון אדלר" w:date="2017-02-23T16:06:00Z">
                <w:r w:rsidRPr="00B02B2D" w:rsidDel="001C7E75">
                  <w:rPr>
                    <w:rFonts w:hint="eastAsia"/>
                    <w:sz w:val="26"/>
                    <w:rtl/>
                  </w:rPr>
                  <w:delText>ו</w:delText>
                </w:r>
              </w:del>
            </w:ins>
            <w:ins w:id="1073" w:author="לירון אדלר" w:date="2017-03-14T15:37:00Z">
              <w:r w:rsidR="008D2A37">
                <w:rPr>
                  <w:rFonts w:hint="cs"/>
                  <w:sz w:val="26"/>
                  <w:rtl/>
                </w:rPr>
                <w:t xml:space="preserve">, </w:t>
              </w:r>
            </w:ins>
            <w:ins w:id="1074" w:author="רוני טיסר" w:date="2017-02-20T14:56:00Z">
              <w:r>
                <w:rPr>
                  <w:rFonts w:hint="cs"/>
                  <w:sz w:val="26"/>
                  <w:rtl/>
                </w:rPr>
                <w:t>ראשי</w:t>
              </w:r>
              <w:r w:rsidRPr="00B02B2D">
                <w:rPr>
                  <w:sz w:val="26"/>
                  <w:rtl/>
                </w:rPr>
                <w:t xml:space="preserve"> </w:t>
              </w:r>
            </w:ins>
            <w:r w:rsidRPr="00B02B2D">
              <w:rPr>
                <w:rFonts w:hint="eastAsia"/>
                <w:sz w:val="26"/>
                <w:rtl/>
              </w:rPr>
              <w:t>הרשויות</w:t>
            </w:r>
            <w:r w:rsidRPr="00B02B2D">
              <w:rPr>
                <w:sz w:val="26"/>
                <w:rtl/>
              </w:rPr>
              <w:t xml:space="preserve"> </w:t>
            </w:r>
            <w:r w:rsidRPr="00B02B2D">
              <w:rPr>
                <w:rFonts w:hint="eastAsia"/>
                <w:sz w:val="26"/>
                <w:rtl/>
              </w:rPr>
              <w:t>המקומיות</w:t>
            </w:r>
            <w:r w:rsidRPr="00B02B2D">
              <w:rPr>
                <w:sz w:val="26"/>
                <w:rtl/>
              </w:rPr>
              <w:t xml:space="preserve"> </w:t>
            </w:r>
            <w:r w:rsidRPr="00B02B2D">
              <w:rPr>
                <w:rFonts w:hint="eastAsia"/>
                <w:sz w:val="26"/>
                <w:rtl/>
              </w:rPr>
              <w:t>המוסמכות</w:t>
            </w:r>
            <w:r w:rsidRPr="00B02B2D">
              <w:rPr>
                <w:sz w:val="26"/>
                <w:rtl/>
              </w:rPr>
              <w:t xml:space="preserve"> </w:t>
            </w:r>
            <w:r w:rsidRPr="00B02B2D">
              <w:rPr>
                <w:rFonts w:hint="eastAsia"/>
                <w:sz w:val="26"/>
                <w:rtl/>
              </w:rPr>
              <w:t>לאכיפה</w:t>
            </w:r>
            <w:ins w:id="1075" w:author="לירון אדלר" w:date="2017-02-23T16:06:00Z">
              <w:r w:rsidR="008D2A37">
                <w:rPr>
                  <w:rFonts w:hint="cs"/>
                  <w:sz w:val="26"/>
                  <w:rtl/>
                </w:rPr>
                <w:t xml:space="preserve">, </w:t>
              </w:r>
              <w:r w:rsidR="001C7E75">
                <w:rPr>
                  <w:rFonts w:hint="cs"/>
                  <w:sz w:val="26"/>
                  <w:rtl/>
                </w:rPr>
                <w:t>מנהל רשות הטבע והגנים</w:t>
              </w:r>
            </w:ins>
            <w:ins w:id="1076" w:author="לירון אדלר" w:date="2017-03-14T15:37:00Z">
              <w:r w:rsidR="008D2A37">
                <w:rPr>
                  <w:rFonts w:hint="cs"/>
                  <w:sz w:val="26"/>
                  <w:rtl/>
                </w:rPr>
                <w:t xml:space="preserve"> </w:t>
              </w:r>
              <w:r w:rsidR="008D2A37" w:rsidRPr="008D2A37">
                <w:rPr>
                  <w:rFonts w:hint="cs"/>
                  <w:sz w:val="26"/>
                  <w:highlight w:val="cyan"/>
                  <w:rtl/>
                </w:rPr>
                <w:t>וכל גורם שהוסמך לבצע פעולות פיקוח ואכיפה לפי חוק זה</w:t>
              </w:r>
            </w:ins>
            <w:r w:rsidRPr="00B02B2D">
              <w:rPr>
                <w:sz w:val="26"/>
                <w:rtl/>
              </w:rPr>
              <w:t xml:space="preserve"> </w:t>
            </w:r>
            <w:r w:rsidRPr="00B02B2D">
              <w:rPr>
                <w:rFonts w:hint="eastAsia"/>
                <w:sz w:val="26"/>
                <w:rtl/>
              </w:rPr>
              <w:t>יעבירו</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שלושה</w:t>
            </w:r>
            <w:r w:rsidRPr="00B02B2D">
              <w:rPr>
                <w:sz w:val="26"/>
                <w:rtl/>
              </w:rPr>
              <w:t xml:space="preserve"> </w:t>
            </w:r>
            <w:r w:rsidRPr="00B02B2D">
              <w:rPr>
                <w:rFonts w:hint="eastAsia"/>
                <w:sz w:val="26"/>
                <w:rtl/>
              </w:rPr>
              <w:t>חודשים</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האכיפה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שנקטו</w:t>
            </w:r>
            <w:r w:rsidRPr="00B02B2D">
              <w:rPr>
                <w:sz w:val="26"/>
                <w:rtl/>
              </w:rPr>
              <w:t xml:space="preserve"> </w:t>
            </w:r>
            <w:r w:rsidRPr="00B02B2D">
              <w:rPr>
                <w:rFonts w:hint="eastAsia"/>
                <w:sz w:val="26"/>
                <w:rtl/>
              </w:rPr>
              <w:t>הוועדות</w:t>
            </w:r>
            <w:r w:rsidRPr="00B02B2D">
              <w:rPr>
                <w:sz w:val="26"/>
                <w:rtl/>
              </w:rPr>
              <w:t xml:space="preserve"> </w:t>
            </w:r>
            <w:r w:rsidRPr="00B02B2D">
              <w:rPr>
                <w:rFonts w:hint="eastAsia"/>
                <w:sz w:val="26"/>
                <w:rtl/>
              </w:rPr>
              <w:t>המקומיות</w:t>
            </w:r>
            <w:ins w:id="1077" w:author="לירון אדלר" w:date="2017-03-15T10:54:00Z">
              <w:r w:rsidR="0069474E">
                <w:rPr>
                  <w:rFonts w:hint="cs"/>
                  <w:sz w:val="26"/>
                  <w:rtl/>
                </w:rPr>
                <w:t>,</w:t>
              </w:r>
            </w:ins>
            <w:r w:rsidRPr="00B02B2D">
              <w:rPr>
                <w:sz w:val="26"/>
                <w:rtl/>
              </w:rPr>
              <w:t xml:space="preserve"> </w:t>
            </w:r>
            <w:ins w:id="1078" w:author="לירון אדלר" w:date="2017-03-15T10:54:00Z">
              <w:r w:rsidR="0069474E" w:rsidRPr="0069474E">
                <w:rPr>
                  <w:rFonts w:hint="cs"/>
                  <w:sz w:val="26"/>
                  <w:highlight w:val="cyan"/>
                  <w:rtl/>
                </w:rPr>
                <w:t>רשות הטבע והגנים</w:t>
              </w:r>
              <w:r w:rsidR="0069474E" w:rsidRPr="00B02B2D">
                <w:rPr>
                  <w:rFonts w:hint="eastAsia"/>
                  <w:sz w:val="26"/>
                  <w:rtl/>
                </w:rPr>
                <w:t xml:space="preserve"> </w:t>
              </w:r>
            </w:ins>
            <w:r w:rsidRPr="00B02B2D">
              <w:rPr>
                <w:rFonts w:hint="eastAsia"/>
                <w:sz w:val="26"/>
                <w:rtl/>
              </w:rPr>
              <w:t>או</w:t>
            </w:r>
            <w:r w:rsidRPr="00B02B2D">
              <w:rPr>
                <w:sz w:val="26"/>
                <w:rtl/>
              </w:rPr>
              <w:t xml:space="preserve"> </w:t>
            </w:r>
            <w:r w:rsidRPr="00B02B2D">
              <w:rPr>
                <w:rFonts w:hint="eastAsia"/>
                <w:sz w:val="26"/>
                <w:rtl/>
              </w:rPr>
              <w:t>הרשויות</w:t>
            </w:r>
            <w:r w:rsidRPr="00B02B2D">
              <w:rPr>
                <w:sz w:val="26"/>
                <w:rtl/>
              </w:rPr>
              <w:t xml:space="preserve"> </w:t>
            </w:r>
            <w:r w:rsidRPr="00B02B2D">
              <w:rPr>
                <w:rFonts w:hint="eastAsia"/>
                <w:sz w:val="26"/>
                <w:rtl/>
              </w:rPr>
              <w:t>המקומיות</w:t>
            </w:r>
            <w:r w:rsidRPr="00B02B2D">
              <w:rPr>
                <w:sz w:val="26"/>
                <w:rtl/>
              </w:rPr>
              <w:t xml:space="preserve"> </w:t>
            </w:r>
            <w:r w:rsidRPr="00B02B2D">
              <w:rPr>
                <w:rFonts w:hint="eastAsia"/>
                <w:sz w:val="26"/>
                <w:rtl/>
              </w:rPr>
              <w:t>המוסמכות</w:t>
            </w:r>
            <w:r w:rsidRPr="00B02B2D">
              <w:rPr>
                <w:sz w:val="26"/>
                <w:rtl/>
              </w:rPr>
              <w:t xml:space="preserve"> </w:t>
            </w:r>
            <w:r w:rsidRPr="00B02B2D">
              <w:rPr>
                <w:rFonts w:hint="eastAsia"/>
                <w:sz w:val="26"/>
                <w:rtl/>
              </w:rPr>
              <w:t>לאכיפה</w:t>
            </w:r>
            <w:r w:rsidRPr="00B02B2D">
              <w:rPr>
                <w:sz w:val="26"/>
                <w:rtl/>
              </w:rPr>
              <w:t xml:space="preserve"> </w:t>
            </w:r>
            <w:ins w:id="1079" w:author="לירון אדלר" w:date="2017-03-15T10:54:00Z">
              <w:r w:rsidR="0069474E">
                <w:rPr>
                  <w:rFonts w:hint="cs"/>
                  <w:sz w:val="26"/>
                  <w:rtl/>
                </w:rPr>
                <w:t xml:space="preserve"> </w:t>
              </w:r>
            </w:ins>
            <w:r w:rsidRPr="00B02B2D">
              <w:rPr>
                <w:rFonts w:hint="eastAsia"/>
                <w:sz w:val="26"/>
                <w:rtl/>
              </w:rPr>
              <w:t>שבראשן</w:t>
            </w:r>
            <w:r w:rsidRPr="00B02B2D">
              <w:rPr>
                <w:sz w:val="26"/>
                <w:rtl/>
              </w:rPr>
              <w:t xml:space="preserve"> </w:t>
            </w:r>
            <w:r w:rsidRPr="00B02B2D">
              <w:rPr>
                <w:rFonts w:hint="eastAsia"/>
                <w:sz w:val="26"/>
                <w:rtl/>
              </w:rPr>
              <w:t>הם</w:t>
            </w:r>
            <w:r w:rsidRPr="00B02B2D">
              <w:rPr>
                <w:sz w:val="26"/>
                <w:rtl/>
              </w:rPr>
              <w:t xml:space="preserve"> </w:t>
            </w:r>
            <w:r w:rsidRPr="00B02B2D">
              <w:rPr>
                <w:rFonts w:hint="eastAsia"/>
                <w:sz w:val="26"/>
                <w:rtl/>
              </w:rPr>
              <w:t>עומדים</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אסורה</w:t>
            </w:r>
            <w:r w:rsidRPr="00B02B2D">
              <w:rPr>
                <w:sz w:val="26"/>
                <w:rtl/>
              </w:rPr>
              <w:t xml:space="preserve"> </w:t>
            </w:r>
            <w:r w:rsidRPr="00B02B2D">
              <w:rPr>
                <w:rFonts w:hint="eastAsia"/>
                <w:sz w:val="26"/>
                <w:rtl/>
              </w:rPr>
              <w:t>ושימוש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שאותרו</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יכול</w:t>
            </w:r>
            <w:r w:rsidRPr="00B02B2D">
              <w:rPr>
                <w:sz w:val="26"/>
                <w:rtl/>
              </w:rPr>
              <w:t xml:space="preserve"> </w:t>
            </w:r>
            <w:r w:rsidRPr="00B02B2D">
              <w:rPr>
                <w:rFonts w:hint="eastAsia"/>
                <w:sz w:val="26"/>
                <w:rtl/>
              </w:rPr>
              <w:t>שיתבצע</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מקוון</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בפסקה</w:t>
            </w:r>
            <w:r w:rsidRPr="00B02B2D">
              <w:rPr>
                <w:sz w:val="26"/>
                <w:rtl/>
              </w:rPr>
              <w:t xml:space="preserve"> (1), </w:t>
            </w:r>
            <w:r w:rsidRPr="00B02B2D">
              <w:rPr>
                <w:rFonts w:hint="eastAsia"/>
                <w:sz w:val="26"/>
                <w:rtl/>
              </w:rPr>
              <w:t>יושבי</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ועדות</w:t>
            </w:r>
            <w:r w:rsidRPr="00B02B2D">
              <w:rPr>
                <w:sz w:val="26"/>
                <w:rtl/>
              </w:rPr>
              <w:t xml:space="preserve"> </w:t>
            </w:r>
            <w:r w:rsidRPr="00B02B2D">
              <w:rPr>
                <w:rFonts w:hint="eastAsia"/>
                <w:sz w:val="26"/>
                <w:rtl/>
              </w:rPr>
              <w:t>מקומיות</w:t>
            </w:r>
            <w:r w:rsidRPr="00B02B2D">
              <w:rPr>
                <w:sz w:val="26"/>
                <w:rtl/>
              </w:rPr>
              <w:t xml:space="preserve"> </w:t>
            </w:r>
            <w:r w:rsidRPr="00B02B2D">
              <w:rPr>
                <w:rFonts w:hint="eastAsia"/>
                <w:sz w:val="26"/>
                <w:rtl/>
              </w:rPr>
              <w:t>עצמאיות</w:t>
            </w:r>
            <w:r w:rsidRPr="00B02B2D">
              <w:rPr>
                <w:sz w:val="26"/>
                <w:rtl/>
              </w:rPr>
              <w:t xml:space="preserve"> </w:t>
            </w:r>
            <w:r w:rsidRPr="00B02B2D">
              <w:rPr>
                <w:rFonts w:hint="eastAsia"/>
                <w:sz w:val="26"/>
                <w:rtl/>
              </w:rPr>
              <w:t>יעבירו</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באותה</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רק</w:t>
            </w:r>
            <w:r w:rsidRPr="00B02B2D">
              <w:rPr>
                <w:sz w:val="26"/>
                <w:rtl/>
              </w:rPr>
              <w:t xml:space="preserve"> </w:t>
            </w:r>
            <w:r w:rsidRPr="00B02B2D">
              <w:rPr>
                <w:rFonts w:hint="eastAsia"/>
                <w:sz w:val="26"/>
                <w:rtl/>
              </w:rPr>
              <w:t>אחת</w:t>
            </w:r>
            <w:r w:rsidRPr="00B02B2D">
              <w:rPr>
                <w:sz w:val="26"/>
                <w:rtl/>
              </w:rPr>
              <w:t xml:space="preserve"> </w:t>
            </w:r>
            <w:r w:rsidRPr="00B02B2D">
              <w:rPr>
                <w:rFonts w:hint="eastAsia"/>
                <w:sz w:val="26"/>
                <w:rtl/>
              </w:rPr>
              <w:t>לשישה</w:t>
            </w:r>
            <w:r w:rsidRPr="00B02B2D">
              <w:rPr>
                <w:sz w:val="26"/>
                <w:rtl/>
              </w:rPr>
              <w:t xml:space="preserve"> </w:t>
            </w:r>
            <w:r w:rsidRPr="00B02B2D">
              <w:rPr>
                <w:rFonts w:hint="eastAsia"/>
                <w:sz w:val="26"/>
                <w:rtl/>
              </w:rPr>
              <w:t>חודשים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(3)</w:t>
            </w:r>
            <w:r w:rsidRPr="00B02B2D">
              <w:rPr>
                <w:sz w:val="26"/>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יפרסם</w:t>
            </w:r>
            <w:r w:rsidRPr="00B02B2D">
              <w:rPr>
                <w:sz w:val="26"/>
                <w:rtl/>
              </w:rPr>
              <w:t xml:space="preserve"> </w:t>
            </w:r>
            <w:r w:rsidRPr="00B02B2D">
              <w:rPr>
                <w:rFonts w:hint="eastAsia"/>
                <w:sz w:val="26"/>
                <w:rtl/>
              </w:rPr>
              <w:t>באתר</w:t>
            </w:r>
            <w:r w:rsidRPr="00B02B2D">
              <w:rPr>
                <w:sz w:val="26"/>
                <w:rtl/>
              </w:rPr>
              <w:t xml:space="preserve"> </w:t>
            </w:r>
            <w:r w:rsidRPr="00B02B2D">
              <w:rPr>
                <w:rFonts w:hint="eastAsia"/>
                <w:sz w:val="26"/>
                <w:rtl/>
              </w:rPr>
              <w:t>האינטרנט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טופס</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אחיד</w:t>
            </w:r>
            <w:r w:rsidRPr="00B02B2D">
              <w:rPr>
                <w:sz w:val="26"/>
                <w:rtl/>
              </w:rPr>
              <w:t xml:space="preserve"> </w:t>
            </w:r>
            <w:r w:rsidRPr="00B02B2D">
              <w:rPr>
                <w:rFonts w:hint="eastAsia"/>
                <w:sz w:val="26"/>
                <w:rtl/>
              </w:rPr>
              <w:t>והנחיות</w:t>
            </w:r>
            <w:r w:rsidRPr="00B02B2D">
              <w:rPr>
                <w:sz w:val="26"/>
                <w:rtl/>
              </w:rPr>
              <w:t xml:space="preserve"> </w:t>
            </w:r>
            <w:r w:rsidRPr="00B02B2D">
              <w:rPr>
                <w:rFonts w:hint="eastAsia"/>
                <w:sz w:val="26"/>
                <w:rtl/>
              </w:rPr>
              <w:t>מפורטות</w:t>
            </w:r>
            <w:r w:rsidRPr="00B02B2D">
              <w:rPr>
                <w:sz w:val="26"/>
                <w:rtl/>
              </w:rPr>
              <w:t xml:space="preserve"> </w:t>
            </w:r>
            <w:r w:rsidRPr="00B02B2D">
              <w:rPr>
                <w:rFonts w:hint="eastAsia"/>
                <w:sz w:val="26"/>
                <w:rtl/>
              </w:rPr>
              <w:t>לדיווח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זה</w:t>
            </w:r>
            <w:r w:rsidRPr="00B02B2D">
              <w:rPr>
                <w:sz w:val="26"/>
                <w:rtl/>
              </w:rPr>
              <w:t>.</w:t>
            </w:r>
          </w:p>
        </w:tc>
      </w:tr>
      <w:tr w:rsidR="001C7E75" w:rsidRPr="00B02B2D" w:rsidTr="00DA3FF2">
        <w:trPr>
          <w:cantSplit/>
          <w:ins w:id="1080" w:author="לירון אדלר" w:date="2017-02-23T16:07:00Z"/>
        </w:trPr>
        <w:tc>
          <w:tcPr>
            <w:tcW w:w="1869" w:type="dxa"/>
            <w:shd w:val="clear" w:color="auto" w:fill="auto"/>
            <w:tcMar>
              <w:top w:w="91" w:type="dxa"/>
              <w:left w:w="0" w:type="dxa"/>
              <w:bottom w:w="91" w:type="dxa"/>
              <w:right w:w="0" w:type="dxa"/>
            </w:tcMar>
          </w:tcPr>
          <w:p w:rsidR="001C7E75" w:rsidRPr="00B02B2D" w:rsidRDefault="001C7E75" w:rsidP="002C4C1D">
            <w:pPr>
              <w:pStyle w:val="TableSideHeading"/>
              <w:rPr>
                <w:ins w:id="1081"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1C7E75">
            <w:pPr>
              <w:pStyle w:val="TableText"/>
              <w:rPr>
                <w:ins w:id="1082" w:author="לירון אדלר" w:date="2017-02-23T16:07:00Z"/>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3"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4"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5"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6"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7" w:author="לירון אדלר" w:date="2017-02-23T16:07:00Z"/>
                <w:sz w:val="26"/>
                <w:rtl/>
              </w:rPr>
            </w:pPr>
          </w:p>
        </w:tc>
        <w:tc>
          <w:tcPr>
            <w:tcW w:w="4025" w:type="dxa"/>
            <w:gridSpan w:val="2"/>
            <w:shd w:val="clear" w:color="auto" w:fill="auto"/>
            <w:tcMar>
              <w:top w:w="91" w:type="dxa"/>
              <w:left w:w="0" w:type="dxa"/>
              <w:bottom w:w="91" w:type="dxa"/>
              <w:right w:w="0" w:type="dxa"/>
            </w:tcMar>
          </w:tcPr>
          <w:p w:rsidR="001C7E75" w:rsidRPr="00B02B2D" w:rsidRDefault="001C7E75" w:rsidP="0069474E">
            <w:pPr>
              <w:pStyle w:val="TableBlock"/>
              <w:rPr>
                <w:ins w:id="1088" w:author="לירון אדלר" w:date="2017-02-23T16:07:00Z"/>
                <w:sz w:val="26"/>
                <w:rtl/>
              </w:rPr>
            </w:pPr>
            <w:ins w:id="1089" w:author="לירון אדלר" w:date="2017-02-23T16:07:00Z">
              <w:r>
                <w:rPr>
                  <w:rFonts w:hint="cs"/>
                  <w:sz w:val="26"/>
                  <w:rtl/>
                </w:rPr>
                <w:t>(4)</w:t>
              </w:r>
              <w:r>
                <w:rPr>
                  <w:sz w:val="26"/>
                  <w:rtl/>
                </w:rPr>
                <w:tab/>
              </w:r>
              <w:r>
                <w:rPr>
                  <w:rFonts w:hint="cs"/>
                  <w:sz w:val="26"/>
                  <w:rtl/>
                </w:rPr>
                <w:t xml:space="preserve">מנהל היחידה הארצית לאכיפה </w:t>
              </w:r>
            </w:ins>
            <w:ins w:id="1090" w:author="לירון אדלר" w:date="2017-03-14T16:23:00Z">
              <w:r w:rsidR="00F031FD">
                <w:rPr>
                  <w:rFonts w:hint="cs"/>
                  <w:sz w:val="26"/>
                  <w:rtl/>
                </w:rPr>
                <w:t>יגיש</w:t>
              </w:r>
            </w:ins>
            <w:ins w:id="1091" w:author="לירון אדלר" w:date="2017-02-23T16:07:00Z">
              <w:r>
                <w:rPr>
                  <w:rFonts w:hint="cs"/>
                  <w:sz w:val="26"/>
                  <w:rtl/>
                </w:rPr>
                <w:t xml:space="preserve"> </w:t>
              </w:r>
              <w:r w:rsidR="00314440">
                <w:rPr>
                  <w:rFonts w:hint="cs"/>
                  <w:sz w:val="26"/>
                  <w:rtl/>
                </w:rPr>
                <w:t>לועדת הפנים והגנת הסביבה של הכנסת, מדי שנה,</w:t>
              </w:r>
            </w:ins>
            <w:ins w:id="1092" w:author="לירון אדלר" w:date="2017-03-14T16:18:00Z">
              <w:r w:rsidR="00F031FD">
                <w:rPr>
                  <w:rFonts w:hint="cs"/>
                  <w:sz w:val="26"/>
                  <w:rtl/>
                </w:rPr>
                <w:t xml:space="preserve"> </w:t>
              </w:r>
            </w:ins>
            <w:ins w:id="1093" w:author="לירון אדלר" w:date="2017-03-14T16:22:00Z">
              <w:r w:rsidR="00F031FD" w:rsidRPr="00F031FD">
                <w:rPr>
                  <w:rFonts w:hint="cs"/>
                  <w:sz w:val="26"/>
                  <w:highlight w:val="cyan"/>
                  <w:rtl/>
                </w:rPr>
                <w:t>לא יאוחר מ-</w:t>
              </w:r>
            </w:ins>
            <w:ins w:id="1094" w:author="לירון אדלר" w:date="2017-03-14T16:18:00Z">
              <w:r w:rsidR="00F031FD" w:rsidRPr="00F031FD">
                <w:rPr>
                  <w:rFonts w:hint="cs"/>
                  <w:sz w:val="26"/>
                  <w:highlight w:val="cyan"/>
                  <w:rtl/>
                </w:rPr>
                <w:t xml:space="preserve"> 30 באפריל</w:t>
              </w:r>
            </w:ins>
            <w:ins w:id="1095" w:author="לירון אדלר" w:date="2017-03-14T16:23:00Z">
              <w:r w:rsidR="0069474E">
                <w:rPr>
                  <w:rFonts w:hint="cs"/>
                  <w:sz w:val="26"/>
                  <w:highlight w:val="cyan"/>
                  <w:rtl/>
                </w:rPr>
                <w:t>, ד</w:t>
              </w:r>
            </w:ins>
            <w:ins w:id="1096" w:author="לירון אדלר" w:date="2017-03-15T10:55:00Z">
              <w:r w:rsidR="0069474E">
                <w:rPr>
                  <w:rFonts w:hint="cs"/>
                  <w:sz w:val="26"/>
                  <w:highlight w:val="cyan"/>
                  <w:rtl/>
                </w:rPr>
                <w:t>ין וחשבון</w:t>
              </w:r>
            </w:ins>
            <w:ins w:id="1097" w:author="לירון אדלר" w:date="2017-03-14T16:23:00Z">
              <w:r w:rsidR="00F031FD" w:rsidRPr="00F031FD">
                <w:rPr>
                  <w:rFonts w:hint="cs"/>
                  <w:sz w:val="26"/>
                  <w:highlight w:val="cyan"/>
                  <w:rtl/>
                </w:rPr>
                <w:t xml:space="preserve"> המתייחס לשנה שקדמה למועד הגשתו והמסכם את</w:t>
              </w:r>
            </w:ins>
            <w:ins w:id="1098" w:author="לירון אדלר" w:date="2017-02-23T16:07:00Z">
              <w:r w:rsidR="00314440">
                <w:rPr>
                  <w:rFonts w:hint="cs"/>
                  <w:sz w:val="26"/>
                  <w:rtl/>
                </w:rPr>
                <w:t xml:space="preserve"> פעולות </w:t>
              </w:r>
            </w:ins>
            <w:ins w:id="1099" w:author="לירון אדלר" w:date="2017-02-23T16:08:00Z">
              <w:r w:rsidR="00314440">
                <w:rPr>
                  <w:rFonts w:hint="cs"/>
                  <w:sz w:val="26"/>
                  <w:rtl/>
                </w:rPr>
                <w:t xml:space="preserve">האכיפה שנעשו לפי חוק זה על ידי </w:t>
              </w:r>
            </w:ins>
            <w:ins w:id="1100" w:author="לירון אדלר" w:date="2017-02-23T16:10:00Z">
              <w:r w:rsidR="00314440">
                <w:rPr>
                  <w:rFonts w:hint="cs"/>
                  <w:sz w:val="26"/>
                  <w:rtl/>
                </w:rPr>
                <w:t>היחידה</w:t>
              </w:r>
            </w:ins>
            <w:ins w:id="1101" w:author="לירון אדלר" w:date="2017-02-23T16:11:00Z">
              <w:r w:rsidR="00314440">
                <w:rPr>
                  <w:rFonts w:hint="cs"/>
                  <w:sz w:val="26"/>
                  <w:rtl/>
                </w:rPr>
                <w:t xml:space="preserve"> הארצית לאכיפה, על ידי הועדות המקומיות</w:t>
              </w:r>
            </w:ins>
            <w:ins w:id="1102" w:author="לירון אדלר" w:date="2017-02-23T16:12:00Z">
              <w:r w:rsidR="00314440">
                <w:rPr>
                  <w:rFonts w:hint="cs"/>
                  <w:sz w:val="26"/>
                  <w:rtl/>
                </w:rPr>
                <w:t xml:space="preserve">, על ידי הרשויות המקומיות המוסמכות לאכיפה ועל ידי רשות הטבע והגנים. </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0969F3" w:rsidRDefault="00F235A1" w:rsidP="002C4C1D">
            <w:pPr>
              <w:pStyle w:val="TableText"/>
              <w:ind w:right="0"/>
              <w:jc w:val="both"/>
              <w:rPr>
                <w:rtl/>
              </w:rPr>
            </w:pPr>
          </w:p>
        </w:tc>
        <w:tc>
          <w:tcPr>
            <w:tcW w:w="624" w:type="dxa"/>
            <w:shd w:val="clear" w:color="auto" w:fill="auto"/>
          </w:tcPr>
          <w:p w:rsidR="00F235A1" w:rsidRPr="000969F3" w:rsidRDefault="00F235A1" w:rsidP="002C4C1D">
            <w:pPr>
              <w:pStyle w:val="TableText"/>
              <w:ind w:right="0"/>
              <w:jc w:val="both"/>
              <w:rPr>
                <w:rtl/>
              </w:rPr>
            </w:pPr>
          </w:p>
        </w:tc>
        <w:tc>
          <w:tcPr>
            <w:tcW w:w="4649" w:type="dxa"/>
            <w:gridSpan w:val="3"/>
            <w:shd w:val="clear" w:color="auto" w:fill="auto"/>
          </w:tcPr>
          <w:p w:rsidR="00F235A1" w:rsidRPr="00B02B2D" w:rsidRDefault="00F235A1" w:rsidP="002C4C1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ורשות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יבצעו</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שלהם</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בתוך</w:t>
            </w:r>
            <w:r w:rsidRPr="00B02B2D">
              <w:rPr>
                <w:sz w:val="26"/>
                <w:rtl/>
              </w:rPr>
              <w:t xml:space="preserve"> 18 </w:t>
            </w:r>
            <w:r w:rsidRPr="00B02B2D">
              <w:rPr>
                <w:rFonts w:hint="eastAsia"/>
                <w:sz w:val="26"/>
                <w:rtl/>
              </w:rPr>
              <w:t>חודשים</w:t>
            </w:r>
            <w:r w:rsidRPr="00B02B2D">
              <w:rPr>
                <w:sz w:val="26"/>
                <w:rtl/>
              </w:rPr>
              <w:t xml:space="preserve"> </w:t>
            </w:r>
            <w:r w:rsidRPr="0069474E">
              <w:rPr>
                <w:rFonts w:hint="eastAsia"/>
                <w:sz w:val="26"/>
                <w:highlight w:val="yellow"/>
                <w:rtl/>
              </w:rPr>
              <w:t>מתחילתו</w:t>
            </w:r>
            <w:r w:rsidRPr="0069474E">
              <w:rPr>
                <w:sz w:val="26"/>
                <w:highlight w:val="yellow"/>
                <w:rtl/>
              </w:rPr>
              <w:t xml:space="preserve"> </w:t>
            </w:r>
            <w:r w:rsidRPr="0069474E">
              <w:rPr>
                <w:rFonts w:hint="eastAsia"/>
                <w:sz w:val="26"/>
                <w:highlight w:val="yellow"/>
                <w:rtl/>
              </w:rPr>
              <w:t>של</w:t>
            </w:r>
            <w:r w:rsidRPr="0069474E">
              <w:rPr>
                <w:sz w:val="26"/>
                <w:highlight w:val="yellow"/>
                <w:rtl/>
              </w:rPr>
              <w:t xml:space="preserve"> </w:t>
            </w:r>
            <w:r w:rsidRPr="0069474E">
              <w:rPr>
                <w:rFonts w:hint="eastAsia"/>
                <w:sz w:val="26"/>
                <w:highlight w:val="yellow"/>
                <w:rtl/>
              </w:rPr>
              <w:t>חוק</w:t>
            </w:r>
            <w:r w:rsidRPr="0069474E">
              <w:rPr>
                <w:sz w:val="26"/>
                <w:highlight w:val="yellow"/>
                <w:rtl/>
              </w:rPr>
              <w:t xml:space="preserve"> </w:t>
            </w:r>
            <w:r w:rsidRPr="0069474E">
              <w:rPr>
                <w:rFonts w:hint="eastAsia"/>
                <w:sz w:val="26"/>
                <w:highlight w:val="yellow"/>
                <w:rtl/>
              </w:rPr>
              <w:t>התכנון</w:t>
            </w:r>
            <w:r w:rsidRPr="0069474E">
              <w:rPr>
                <w:sz w:val="26"/>
                <w:highlight w:val="yellow"/>
                <w:rtl/>
              </w:rPr>
              <w:t xml:space="preserve"> </w:t>
            </w:r>
            <w:r w:rsidRPr="0069474E">
              <w:rPr>
                <w:rFonts w:hint="eastAsia"/>
                <w:sz w:val="26"/>
                <w:highlight w:val="yellow"/>
                <w:rtl/>
              </w:rPr>
              <w:t>והבנייה</w:t>
            </w:r>
            <w:r w:rsidRPr="0069474E">
              <w:rPr>
                <w:sz w:val="26"/>
                <w:highlight w:val="yellow"/>
                <w:rtl/>
              </w:rPr>
              <w:t xml:space="preserve"> (</w:t>
            </w:r>
            <w:r w:rsidRPr="0069474E">
              <w:rPr>
                <w:rFonts w:hint="eastAsia"/>
                <w:sz w:val="26"/>
                <w:highlight w:val="yellow"/>
                <w:rtl/>
              </w:rPr>
              <w:t>תיקון</w:t>
            </w:r>
            <w:r w:rsidRPr="0069474E">
              <w:rPr>
                <w:sz w:val="26"/>
                <w:highlight w:val="yellow"/>
                <w:rtl/>
              </w:rPr>
              <w:t xml:space="preserve"> </w:t>
            </w:r>
            <w:r w:rsidRPr="0069474E">
              <w:rPr>
                <w:rFonts w:hint="eastAsia"/>
                <w:sz w:val="26"/>
                <w:highlight w:val="yellow"/>
                <w:rtl/>
              </w:rPr>
              <w:t>מס</w:t>
            </w:r>
            <w:r w:rsidRPr="0069474E">
              <w:rPr>
                <w:sz w:val="26"/>
                <w:highlight w:val="yellow"/>
                <w:rtl/>
              </w:rPr>
              <w:t xml:space="preserve">' 109), </w:t>
            </w:r>
            <w:r w:rsidRPr="0069474E">
              <w:rPr>
                <w:rFonts w:hint="eastAsia"/>
                <w:sz w:val="26"/>
                <w:highlight w:val="yellow"/>
                <w:rtl/>
              </w:rPr>
              <w:t>התשע</w:t>
            </w:r>
            <w:r w:rsidRPr="0069474E">
              <w:rPr>
                <w:sz w:val="26"/>
                <w:highlight w:val="yellow"/>
                <w:rtl/>
              </w:rPr>
              <w:t>"</w:t>
            </w:r>
            <w:r w:rsidRPr="0069474E">
              <w:rPr>
                <w:rFonts w:hint="eastAsia"/>
                <w:sz w:val="26"/>
                <w:highlight w:val="yellow"/>
                <w:rtl/>
              </w:rPr>
              <w:t>ו–20</w:t>
            </w:r>
            <w:r w:rsidRPr="0069474E">
              <w:rPr>
                <w:sz w:val="26"/>
                <w:highlight w:val="yellow"/>
                <w:rtl/>
              </w:rPr>
              <w:t>16</w:t>
            </w:r>
            <w:r w:rsidRPr="00B02B2D">
              <w:rPr>
                <w:sz w:val="26"/>
                <w:rtl/>
              </w:rPr>
              <w:t>,</w:t>
            </w:r>
            <w:r w:rsidRPr="000969F3">
              <w:rPr>
                <w:sz w:val="26"/>
                <w:rtl/>
              </w:rPr>
              <w:t xml:space="preserve"> </w:t>
            </w:r>
            <w:r w:rsidRPr="00B02B2D">
              <w:rPr>
                <w:rFonts w:hint="eastAsia"/>
                <w:sz w:val="26"/>
                <w:rtl/>
              </w:rPr>
              <w:t>ויעדכנו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הסקר</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חמש</w:t>
            </w:r>
            <w:r w:rsidRPr="00B02B2D">
              <w:rPr>
                <w:sz w:val="26"/>
                <w:rtl/>
              </w:rPr>
              <w:t xml:space="preserve"> </w:t>
            </w:r>
            <w:r w:rsidRPr="00B02B2D">
              <w:rPr>
                <w:rFonts w:hint="eastAsia"/>
                <w:sz w:val="26"/>
                <w:rtl/>
              </w:rPr>
              <w:t>שנים</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ועדכון</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שנערכו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יוגשו</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del w:id="1103" w:author="רוני טיסר" w:date="2017-02-20T15:00:00Z">
              <w:r w:rsidRPr="00B02B2D" w:rsidDel="008E2464">
                <w:rPr>
                  <w:rFonts w:hint="eastAsia"/>
                  <w:sz w:val="26"/>
                  <w:rtl/>
                </w:rPr>
                <w:delText>בסעיף</w:delText>
              </w:r>
              <w:r w:rsidRPr="00B02B2D" w:rsidDel="008E2464">
                <w:rPr>
                  <w:sz w:val="26"/>
                  <w:rtl/>
                </w:rPr>
                <w:delText xml:space="preserve"> </w:delText>
              </w:r>
              <w:r w:rsidRPr="00B02B2D" w:rsidDel="008E2464">
                <w:rPr>
                  <w:rFonts w:hint="eastAsia"/>
                  <w:sz w:val="26"/>
                  <w:rtl/>
                </w:rPr>
                <w:delText>זה</w:delText>
              </w:r>
              <w:r w:rsidRPr="00B02B2D" w:rsidDel="008E2464">
                <w:rPr>
                  <w:sz w:val="26"/>
                  <w:rtl/>
                </w:rPr>
                <w:delText>, "</w:delText>
              </w:r>
              <w:r w:rsidRPr="00B02B2D" w:rsidDel="008E2464">
                <w:rPr>
                  <w:rFonts w:hint="eastAsia"/>
                  <w:sz w:val="26"/>
                  <w:rtl/>
                </w:rPr>
                <w:delText>סקר</w:delText>
              </w:r>
              <w:r w:rsidRPr="00B02B2D" w:rsidDel="008E2464">
                <w:rPr>
                  <w:sz w:val="26"/>
                  <w:rtl/>
                </w:rPr>
                <w:delText xml:space="preserve"> </w:delText>
              </w:r>
              <w:r w:rsidRPr="00B02B2D" w:rsidDel="008E2464">
                <w:rPr>
                  <w:rFonts w:hint="eastAsia"/>
                  <w:sz w:val="26"/>
                  <w:rtl/>
                </w:rPr>
                <w:delText>עבירות</w:delText>
              </w:r>
              <w:r w:rsidRPr="00B02B2D" w:rsidDel="008E2464">
                <w:rPr>
                  <w:sz w:val="26"/>
                  <w:rtl/>
                </w:rPr>
                <w:delText xml:space="preserve"> </w:delText>
              </w:r>
              <w:r w:rsidRPr="00B02B2D" w:rsidDel="008E2464">
                <w:rPr>
                  <w:rFonts w:hint="eastAsia"/>
                  <w:sz w:val="26"/>
                  <w:rtl/>
                </w:rPr>
                <w:delText>בנייה</w:delText>
              </w:r>
              <w:r w:rsidRPr="00B02B2D" w:rsidDel="008E2464">
                <w:rPr>
                  <w:sz w:val="26"/>
                  <w:rtl/>
                </w:rPr>
                <w:delText xml:space="preserve">" </w:delText>
              </w:r>
              <w:r w:rsidDel="008E2464">
                <w:rPr>
                  <w:sz w:val="26"/>
                  <w:rtl/>
                </w:rPr>
                <w:delText>–</w:delText>
              </w:r>
              <w:r w:rsidRPr="00B02B2D" w:rsidDel="008E2464">
                <w:rPr>
                  <w:sz w:val="26"/>
                  <w:rtl/>
                </w:rPr>
                <w:delText xml:space="preserve"> </w:delText>
              </w:r>
              <w:r w:rsidRPr="00B02B2D" w:rsidDel="008E2464">
                <w:rPr>
                  <w:rFonts w:hint="eastAsia"/>
                  <w:sz w:val="26"/>
                  <w:rtl/>
                </w:rPr>
                <w:delText>סקר</w:delText>
              </w:r>
              <w:r w:rsidRPr="00B02B2D" w:rsidDel="008E2464">
                <w:rPr>
                  <w:sz w:val="26"/>
                  <w:rtl/>
                </w:rPr>
                <w:delText xml:space="preserve"> </w:delText>
              </w:r>
              <w:r w:rsidRPr="00B02B2D" w:rsidDel="008E2464">
                <w:rPr>
                  <w:rFonts w:hint="eastAsia"/>
                  <w:sz w:val="26"/>
                  <w:rtl/>
                </w:rPr>
                <w:delText>שנערך</w:delText>
              </w:r>
              <w:r w:rsidRPr="00B02B2D" w:rsidDel="008E2464">
                <w:rPr>
                  <w:sz w:val="26"/>
                  <w:rtl/>
                </w:rPr>
                <w:delText xml:space="preserve"> </w:delText>
              </w:r>
              <w:r w:rsidRPr="00B02B2D" w:rsidDel="008E2464">
                <w:rPr>
                  <w:rFonts w:hint="eastAsia"/>
                  <w:sz w:val="26"/>
                  <w:rtl/>
                </w:rPr>
                <w:delText>לפי</w:delText>
              </w:r>
              <w:r w:rsidRPr="00B02B2D" w:rsidDel="008E2464">
                <w:rPr>
                  <w:sz w:val="26"/>
                  <w:rtl/>
                </w:rPr>
                <w:delText xml:space="preserve"> </w:delText>
              </w:r>
              <w:r w:rsidRPr="00B02B2D" w:rsidDel="008E2464">
                <w:rPr>
                  <w:rFonts w:hint="eastAsia"/>
                  <w:sz w:val="26"/>
                  <w:rtl/>
                </w:rPr>
                <w:delText>כללים</w:delText>
              </w:r>
              <w:r w:rsidRPr="00B02B2D" w:rsidDel="008E2464">
                <w:rPr>
                  <w:sz w:val="26"/>
                  <w:rtl/>
                </w:rPr>
                <w:delText xml:space="preserve"> </w:delText>
              </w:r>
              <w:r w:rsidRPr="00B02B2D" w:rsidDel="008E2464">
                <w:rPr>
                  <w:rFonts w:hint="eastAsia"/>
                  <w:sz w:val="26"/>
                  <w:rtl/>
                </w:rPr>
                <w:delText>שהורה</w:delText>
              </w:r>
              <w:r w:rsidRPr="00B02B2D" w:rsidDel="008E2464">
                <w:rPr>
                  <w:sz w:val="26"/>
                  <w:rtl/>
                </w:rPr>
                <w:delText xml:space="preserve"> </w:delText>
              </w:r>
              <w:r w:rsidRPr="00B02B2D" w:rsidDel="008E2464">
                <w:rPr>
                  <w:rFonts w:hint="eastAsia"/>
                  <w:sz w:val="26"/>
                  <w:rtl/>
                </w:rPr>
                <w:delText>עליהם</w:delText>
              </w:r>
              <w:r w:rsidRPr="00B02B2D" w:rsidDel="008E2464">
                <w:rPr>
                  <w:sz w:val="26"/>
                  <w:rtl/>
                </w:rPr>
                <w:delText xml:space="preserve"> </w:delText>
              </w:r>
              <w:r w:rsidRPr="00B02B2D" w:rsidDel="008E2464">
                <w:rPr>
                  <w:rFonts w:hint="eastAsia"/>
                  <w:sz w:val="26"/>
                  <w:rtl/>
                </w:rPr>
                <w:delText>מנהל</w:delText>
              </w:r>
              <w:r w:rsidRPr="00B02B2D" w:rsidDel="008E2464">
                <w:rPr>
                  <w:sz w:val="26"/>
                  <w:rtl/>
                </w:rPr>
                <w:delText xml:space="preserve"> </w:delText>
              </w:r>
              <w:r w:rsidRPr="00B02B2D" w:rsidDel="008E2464">
                <w:rPr>
                  <w:rFonts w:hint="eastAsia"/>
                  <w:sz w:val="26"/>
                  <w:rtl/>
                </w:rPr>
                <w:delText>היחידה</w:delText>
              </w:r>
              <w:r w:rsidRPr="00B02B2D" w:rsidDel="008E2464">
                <w:rPr>
                  <w:sz w:val="26"/>
                  <w:rtl/>
                </w:rPr>
                <w:delText xml:space="preserve"> </w:delText>
              </w:r>
              <w:r w:rsidRPr="00B02B2D" w:rsidDel="008E2464">
                <w:rPr>
                  <w:rFonts w:hint="eastAsia"/>
                  <w:sz w:val="26"/>
                  <w:rtl/>
                </w:rPr>
                <w:delText>הארצית</w:delText>
              </w:r>
              <w:r w:rsidRPr="00B02B2D" w:rsidDel="008E2464">
                <w:rPr>
                  <w:sz w:val="26"/>
                  <w:rtl/>
                </w:rPr>
                <w:delText xml:space="preserve"> </w:delText>
              </w:r>
              <w:r w:rsidRPr="00B02B2D" w:rsidDel="008E2464">
                <w:rPr>
                  <w:rFonts w:hint="eastAsia"/>
                  <w:sz w:val="26"/>
                  <w:rtl/>
                </w:rPr>
                <w:delText>לאכיפה</w:delText>
              </w:r>
              <w:r w:rsidRPr="00B02B2D" w:rsidDel="008E2464">
                <w:rPr>
                  <w:sz w:val="26"/>
                  <w:rtl/>
                </w:rPr>
                <w:delText xml:space="preserve"> </w:delText>
              </w:r>
              <w:r w:rsidRPr="00B02B2D" w:rsidDel="008E2464">
                <w:rPr>
                  <w:rFonts w:hint="eastAsia"/>
                  <w:sz w:val="26"/>
                  <w:rtl/>
                </w:rPr>
                <w:delText>ושפורסמו</w:delText>
              </w:r>
              <w:r w:rsidRPr="00B02B2D" w:rsidDel="008E2464">
                <w:rPr>
                  <w:sz w:val="26"/>
                  <w:rtl/>
                </w:rPr>
                <w:delText xml:space="preserve"> </w:delText>
              </w:r>
              <w:r w:rsidRPr="00B02B2D" w:rsidDel="008E2464">
                <w:rPr>
                  <w:rFonts w:hint="eastAsia"/>
                  <w:sz w:val="26"/>
                  <w:rtl/>
                </w:rPr>
                <w:delText>באתר</w:delText>
              </w:r>
              <w:r w:rsidRPr="00B02B2D" w:rsidDel="008E2464">
                <w:rPr>
                  <w:sz w:val="26"/>
                  <w:rtl/>
                </w:rPr>
                <w:delText xml:space="preserve"> </w:delText>
              </w:r>
              <w:r w:rsidRPr="00B02B2D" w:rsidDel="008E2464">
                <w:rPr>
                  <w:rFonts w:hint="eastAsia"/>
                  <w:sz w:val="26"/>
                  <w:rtl/>
                </w:rPr>
                <w:delText>האינטרנט</w:delText>
              </w:r>
              <w:r w:rsidRPr="00B02B2D" w:rsidDel="008E2464">
                <w:rPr>
                  <w:sz w:val="26"/>
                  <w:rtl/>
                </w:rPr>
                <w:delText xml:space="preserve"> </w:delText>
              </w:r>
              <w:r w:rsidRPr="00B02B2D" w:rsidDel="008E2464">
                <w:rPr>
                  <w:rFonts w:hint="eastAsia"/>
                  <w:sz w:val="26"/>
                  <w:rtl/>
                </w:rPr>
                <w:delText>של</w:delText>
              </w:r>
              <w:r w:rsidRPr="00B02B2D" w:rsidDel="008E2464">
                <w:rPr>
                  <w:sz w:val="26"/>
                  <w:rtl/>
                </w:rPr>
                <w:delText xml:space="preserve"> </w:delText>
              </w:r>
              <w:r w:rsidRPr="00B02B2D" w:rsidDel="008E2464">
                <w:rPr>
                  <w:rFonts w:hint="eastAsia"/>
                  <w:sz w:val="26"/>
                  <w:rtl/>
                </w:rPr>
                <w:delText>היחידה</w:delText>
              </w:r>
              <w:r w:rsidRPr="00B02B2D" w:rsidDel="008E2464">
                <w:rPr>
                  <w:sz w:val="26"/>
                  <w:rtl/>
                </w:rPr>
                <w:delText xml:space="preserve"> </w:delText>
              </w:r>
              <w:r w:rsidRPr="00B02B2D" w:rsidDel="008E2464">
                <w:rPr>
                  <w:rFonts w:hint="eastAsia"/>
                  <w:sz w:val="26"/>
                  <w:rtl/>
                </w:rPr>
                <w:delText>הארצית</w:delText>
              </w:r>
              <w:r w:rsidRPr="00B02B2D" w:rsidDel="008E2464">
                <w:rPr>
                  <w:sz w:val="26"/>
                  <w:rtl/>
                </w:rPr>
                <w:delText xml:space="preserve"> </w:delText>
              </w:r>
              <w:r w:rsidRPr="00B02B2D" w:rsidDel="008E2464">
                <w:rPr>
                  <w:rFonts w:hint="eastAsia"/>
                  <w:sz w:val="26"/>
                  <w:rtl/>
                </w:rPr>
                <w:delText>לאכיפה</w:delText>
              </w:r>
              <w:r w:rsidRPr="00B02B2D" w:rsidDel="008E2464">
                <w:rPr>
                  <w:sz w:val="26"/>
                  <w:rtl/>
                </w:rPr>
                <w:delText xml:space="preserve">, </w:delText>
              </w:r>
              <w:r w:rsidRPr="00B02B2D" w:rsidDel="008E2464">
                <w:rPr>
                  <w:rFonts w:hint="eastAsia"/>
                  <w:sz w:val="26"/>
                  <w:rtl/>
                </w:rPr>
                <w:delText>הכולל</w:delText>
              </w:r>
            </w:del>
            <w:r w:rsidRPr="00B02B2D">
              <w:rPr>
                <w:sz w:val="26"/>
                <w:rtl/>
              </w:rPr>
              <w:t xml:space="preserve">, </w:t>
            </w:r>
            <w:del w:id="1104" w:author="רוני טיסר" w:date="2017-02-20T15:00:00Z">
              <w:r w:rsidRPr="00B02B2D" w:rsidDel="008E2464">
                <w:rPr>
                  <w:rFonts w:hint="eastAsia"/>
                  <w:sz w:val="26"/>
                  <w:rtl/>
                </w:rPr>
                <w:delText>בין</w:delText>
              </w:r>
              <w:r w:rsidRPr="00B02B2D" w:rsidDel="008E2464">
                <w:rPr>
                  <w:sz w:val="26"/>
                  <w:rtl/>
                </w:rPr>
                <w:delText xml:space="preserve"> </w:delText>
              </w:r>
              <w:r w:rsidRPr="00B02B2D" w:rsidDel="008E2464">
                <w:rPr>
                  <w:rFonts w:hint="eastAsia"/>
                  <w:sz w:val="26"/>
                  <w:rtl/>
                </w:rPr>
                <w:delText>השאר</w:delText>
              </w:r>
              <w:r w:rsidRPr="00B02B2D" w:rsidDel="008E2464">
                <w:rPr>
                  <w:sz w:val="26"/>
                  <w:rtl/>
                </w:rPr>
                <w:delText xml:space="preserve">, </w:delText>
              </w:r>
              <w:r w:rsidRPr="00B02B2D" w:rsidDel="008E2464">
                <w:rPr>
                  <w:rFonts w:hint="eastAsia"/>
                  <w:sz w:val="26"/>
                  <w:rtl/>
                </w:rPr>
                <w:delText>ריכוז</w:delText>
              </w:r>
              <w:r w:rsidRPr="00B02B2D" w:rsidDel="008E2464">
                <w:rPr>
                  <w:sz w:val="26"/>
                  <w:rtl/>
                </w:rPr>
                <w:delText xml:space="preserve"> </w:delText>
              </w:r>
              <w:r w:rsidRPr="00B02B2D" w:rsidDel="008E2464">
                <w:rPr>
                  <w:rFonts w:hint="eastAsia"/>
                  <w:sz w:val="26"/>
                  <w:rtl/>
                </w:rPr>
                <w:delText>של</w:delText>
              </w:r>
              <w:r w:rsidRPr="00B02B2D" w:rsidDel="008E2464">
                <w:rPr>
                  <w:sz w:val="26"/>
                  <w:rtl/>
                </w:rPr>
                <w:delText xml:space="preserve"> </w:delText>
              </w:r>
              <w:r w:rsidRPr="00B02B2D" w:rsidDel="008E2464">
                <w:rPr>
                  <w:rFonts w:hint="eastAsia"/>
                  <w:sz w:val="26"/>
                  <w:rtl/>
                </w:rPr>
                <w:delText>העבירות</w:delText>
              </w:r>
              <w:r w:rsidRPr="00B02B2D" w:rsidDel="008E2464">
                <w:rPr>
                  <w:sz w:val="26"/>
                  <w:rtl/>
                </w:rPr>
                <w:delText xml:space="preserve"> </w:delText>
              </w:r>
              <w:r w:rsidRPr="00B02B2D" w:rsidDel="008E2464">
                <w:rPr>
                  <w:rFonts w:hint="eastAsia"/>
                  <w:sz w:val="26"/>
                  <w:rtl/>
                </w:rPr>
                <w:delText>המשמעותיות</w:delText>
              </w:r>
              <w:r w:rsidRPr="00B02B2D" w:rsidDel="008E2464">
                <w:rPr>
                  <w:sz w:val="26"/>
                  <w:rtl/>
                </w:rPr>
                <w:delText xml:space="preserve"> </w:delText>
              </w:r>
              <w:r w:rsidRPr="00B02B2D" w:rsidDel="008E2464">
                <w:rPr>
                  <w:rFonts w:hint="eastAsia"/>
                  <w:sz w:val="26"/>
                  <w:rtl/>
                </w:rPr>
                <w:delText>בתחומי</w:delText>
              </w:r>
              <w:r w:rsidRPr="00B02B2D" w:rsidDel="008E2464">
                <w:rPr>
                  <w:sz w:val="26"/>
                  <w:rtl/>
                </w:rPr>
                <w:delText xml:space="preserve"> </w:delText>
              </w:r>
              <w:r w:rsidRPr="00B02B2D" w:rsidDel="008E2464">
                <w:rPr>
                  <w:rFonts w:hint="eastAsia"/>
                  <w:sz w:val="26"/>
                  <w:rtl/>
                </w:rPr>
                <w:delText>התכנון</w:delText>
              </w:r>
              <w:r w:rsidRPr="00B02B2D" w:rsidDel="008E2464">
                <w:rPr>
                  <w:sz w:val="26"/>
                  <w:rtl/>
                </w:rPr>
                <w:delText xml:space="preserve"> </w:delText>
              </w:r>
              <w:r w:rsidRPr="00B02B2D" w:rsidDel="008E2464">
                <w:rPr>
                  <w:rFonts w:hint="eastAsia"/>
                  <w:sz w:val="26"/>
                  <w:rtl/>
                </w:rPr>
                <w:delText>והבנייה</w:delText>
              </w:r>
              <w:r w:rsidRPr="00B02B2D" w:rsidDel="008E2464">
                <w:rPr>
                  <w:sz w:val="26"/>
                  <w:rtl/>
                </w:rPr>
                <w:delText xml:space="preserve"> </w:delText>
              </w:r>
              <w:r w:rsidRPr="00B02B2D" w:rsidDel="008E2464">
                <w:rPr>
                  <w:rFonts w:hint="eastAsia"/>
                  <w:sz w:val="26"/>
                  <w:rtl/>
                </w:rPr>
                <w:delText>שבוצעו</w:delText>
              </w:r>
              <w:r w:rsidRPr="00B02B2D" w:rsidDel="008E2464">
                <w:rPr>
                  <w:sz w:val="26"/>
                  <w:rtl/>
                </w:rPr>
                <w:delText xml:space="preserve"> </w:delText>
              </w:r>
              <w:r w:rsidRPr="00B02B2D" w:rsidDel="008E2464">
                <w:rPr>
                  <w:rFonts w:hint="eastAsia"/>
                  <w:sz w:val="26"/>
                  <w:rtl/>
                </w:rPr>
                <w:delText>במרחב</w:delText>
              </w:r>
              <w:r w:rsidRPr="00B02B2D" w:rsidDel="008E2464">
                <w:rPr>
                  <w:sz w:val="26"/>
                  <w:rtl/>
                </w:rPr>
                <w:delText xml:space="preserve"> </w:delText>
              </w:r>
              <w:r w:rsidRPr="00B02B2D" w:rsidDel="008E2464">
                <w:rPr>
                  <w:rFonts w:hint="eastAsia"/>
                  <w:sz w:val="26"/>
                  <w:rtl/>
                </w:rPr>
                <w:delText>התכנון</w:delText>
              </w:r>
              <w:r w:rsidRPr="00B02B2D" w:rsidDel="008E2464">
                <w:rPr>
                  <w:sz w:val="26"/>
                  <w:rtl/>
                </w:rPr>
                <w:delText>.</w:delText>
              </w:r>
            </w:del>
          </w:p>
        </w:tc>
      </w:tr>
      <w:tr w:rsidR="00F235A1" w:rsidRPr="00B02B2D" w:rsidTr="00DA3FF2">
        <w:trPr>
          <w:cantSplit/>
        </w:trPr>
        <w:tc>
          <w:tcPr>
            <w:tcW w:w="1869" w:type="dxa"/>
            <w:shd w:val="clear" w:color="auto" w:fill="auto"/>
            <w:tcMar>
              <w:top w:w="91" w:type="dxa"/>
              <w:left w:w="0" w:type="dxa"/>
              <w:bottom w:w="91" w:type="dxa"/>
              <w:right w:w="0" w:type="dxa"/>
            </w:tcMar>
          </w:tcPr>
          <w:p w:rsidR="00F235A1" w:rsidRDefault="00F235A1" w:rsidP="002C4C1D">
            <w:pPr>
              <w:pStyle w:val="TableSideHeading"/>
              <w:ind w:right="0"/>
              <w:rPr>
                <w:ins w:id="1105" w:author="רוני טיסר" w:date="2017-02-20T15:03:00Z"/>
                <w:sz w:val="26"/>
                <w:rtl/>
              </w:rPr>
            </w:pPr>
          </w:p>
          <w:p w:rsidR="00F235A1" w:rsidRPr="008E2464"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AB2C8A">
            <w:pPr>
              <w:pStyle w:val="TableText"/>
              <w:rPr>
                <w:ins w:id="1106" w:author="רוני טיסר" w:date="2017-02-20T14:59:00Z"/>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ins w:id="1107" w:author="רוני טיסר" w:date="2017-02-20T14:59: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ins w:id="1108" w:author="רוני טיסר" w:date="2017-02-20T14:59:00Z"/>
                <w:sz w:val="26"/>
                <w:rtl/>
              </w:rPr>
            </w:pPr>
          </w:p>
        </w:tc>
        <w:tc>
          <w:tcPr>
            <w:tcW w:w="624" w:type="dxa"/>
            <w:shd w:val="clear" w:color="auto" w:fill="auto"/>
            <w:tcMar>
              <w:top w:w="91" w:type="dxa"/>
              <w:left w:w="0" w:type="dxa"/>
              <w:bottom w:w="91" w:type="dxa"/>
              <w:right w:w="0" w:type="dxa"/>
            </w:tcMar>
          </w:tcPr>
          <w:p w:rsidR="00F235A1" w:rsidRPr="000969F3" w:rsidRDefault="00F235A1" w:rsidP="002C4C1D">
            <w:pPr>
              <w:pStyle w:val="TableText"/>
              <w:ind w:right="0"/>
              <w:jc w:val="both"/>
              <w:rPr>
                <w:ins w:id="1109" w:author="רוני טיסר" w:date="2017-02-20T14:59:00Z"/>
                <w:rtl/>
              </w:rPr>
            </w:pPr>
          </w:p>
        </w:tc>
        <w:tc>
          <w:tcPr>
            <w:tcW w:w="624" w:type="dxa"/>
            <w:shd w:val="clear" w:color="auto" w:fill="auto"/>
          </w:tcPr>
          <w:p w:rsidR="00F235A1" w:rsidRPr="000969F3" w:rsidRDefault="00F235A1" w:rsidP="002C4C1D">
            <w:pPr>
              <w:pStyle w:val="TableText"/>
              <w:ind w:right="0"/>
              <w:jc w:val="both"/>
              <w:rPr>
                <w:ins w:id="1110" w:author="רוני טיסר" w:date="2017-02-20T14:59:00Z"/>
                <w:rtl/>
              </w:rPr>
            </w:pPr>
          </w:p>
        </w:tc>
        <w:tc>
          <w:tcPr>
            <w:tcW w:w="4649" w:type="dxa"/>
            <w:gridSpan w:val="3"/>
            <w:shd w:val="clear" w:color="auto" w:fill="auto"/>
          </w:tcPr>
          <w:p w:rsidR="00F235A1" w:rsidRPr="00B02B2D" w:rsidRDefault="001C7E75" w:rsidP="00C91596">
            <w:pPr>
              <w:pStyle w:val="TableBlock"/>
              <w:rPr>
                <w:sz w:val="26"/>
                <w:rtl/>
              </w:rPr>
            </w:pPr>
            <w:ins w:id="1111" w:author="לירון אדלר" w:date="2017-02-23T16:04:00Z">
              <w:r>
                <w:rPr>
                  <w:rFonts w:hint="cs"/>
                  <w:sz w:val="26"/>
                  <w:rtl/>
                </w:rPr>
                <w:t>(ב1)</w:t>
              </w:r>
              <w:r>
                <w:rPr>
                  <w:sz w:val="26"/>
                  <w:rtl/>
                </w:rPr>
                <w:tab/>
              </w:r>
            </w:ins>
            <w:ins w:id="1112" w:author="רוני טיסר" w:date="2017-02-20T14:59:00Z">
              <w:r w:rsidR="00F235A1">
                <w:rPr>
                  <w:rFonts w:hint="cs"/>
                  <w:sz w:val="26"/>
                  <w:rtl/>
                </w:rPr>
                <w:t>סקר עבירות בנייה ייערך לפי הוראות מנהל היחידה הארצית</w:t>
              </w:r>
            </w:ins>
            <w:ins w:id="1113" w:author="לירון אדלר" w:date="2017-02-23T14:05:00Z">
              <w:r w:rsidR="00AB2C8A">
                <w:rPr>
                  <w:rFonts w:hint="cs"/>
                  <w:sz w:val="26"/>
                  <w:rtl/>
                </w:rPr>
                <w:t xml:space="preserve"> </w:t>
              </w:r>
            </w:ins>
            <w:ins w:id="1114" w:author="רוני טיסר" w:date="2017-02-20T14:59:00Z">
              <w:r w:rsidR="00F235A1">
                <w:rPr>
                  <w:rFonts w:hint="cs"/>
                  <w:sz w:val="26"/>
                  <w:rtl/>
                </w:rPr>
                <w:t xml:space="preserve">לאכיפה שפורסמו באתר האינטרנט של היחידה כאמור ויכלול </w:t>
              </w:r>
            </w:ins>
            <w:ins w:id="1115" w:author="רוני טיסר" w:date="2017-02-20T15:00:00Z">
              <w:r w:rsidR="00F235A1" w:rsidRPr="00B02B2D">
                <w:rPr>
                  <w:rFonts w:hint="eastAsia"/>
                  <w:sz w:val="26"/>
                  <w:rtl/>
                </w:rPr>
                <w:t>בין</w:t>
              </w:r>
              <w:r w:rsidR="00F235A1" w:rsidRPr="00B02B2D">
                <w:rPr>
                  <w:sz w:val="26"/>
                  <w:rtl/>
                </w:rPr>
                <w:t xml:space="preserve"> </w:t>
              </w:r>
              <w:r w:rsidR="00F235A1" w:rsidRPr="00B02B2D">
                <w:rPr>
                  <w:rFonts w:hint="eastAsia"/>
                  <w:sz w:val="26"/>
                  <w:rtl/>
                </w:rPr>
                <w:t>השאר</w:t>
              </w:r>
              <w:r w:rsidR="00F235A1" w:rsidRPr="00B02B2D">
                <w:rPr>
                  <w:sz w:val="26"/>
                  <w:rtl/>
                </w:rPr>
                <w:t xml:space="preserve">, </w:t>
              </w:r>
              <w:r w:rsidR="00F235A1" w:rsidRPr="00B02B2D">
                <w:rPr>
                  <w:rFonts w:hint="eastAsia"/>
                  <w:sz w:val="26"/>
                  <w:rtl/>
                </w:rPr>
                <w:t>ריכוז</w:t>
              </w:r>
              <w:r w:rsidR="00F235A1" w:rsidRPr="00B02B2D">
                <w:rPr>
                  <w:sz w:val="26"/>
                  <w:rtl/>
                </w:rPr>
                <w:t xml:space="preserve"> </w:t>
              </w:r>
              <w:r w:rsidR="00F235A1" w:rsidRPr="00B02B2D">
                <w:rPr>
                  <w:rFonts w:hint="eastAsia"/>
                  <w:sz w:val="26"/>
                  <w:rtl/>
                </w:rPr>
                <w:t>של</w:t>
              </w:r>
              <w:r w:rsidR="00F235A1" w:rsidRPr="00B02B2D">
                <w:rPr>
                  <w:sz w:val="26"/>
                  <w:rtl/>
                </w:rPr>
                <w:t xml:space="preserve"> </w:t>
              </w:r>
              <w:r w:rsidR="00F235A1" w:rsidRPr="00B02B2D">
                <w:rPr>
                  <w:rFonts w:hint="eastAsia"/>
                  <w:sz w:val="26"/>
                  <w:rtl/>
                </w:rPr>
                <w:t>העבירות</w:t>
              </w:r>
              <w:r w:rsidR="00F235A1" w:rsidRPr="00B02B2D">
                <w:rPr>
                  <w:sz w:val="26"/>
                  <w:rtl/>
                </w:rPr>
                <w:t xml:space="preserve"> </w:t>
              </w:r>
              <w:r w:rsidR="00F235A1" w:rsidRPr="00B02B2D">
                <w:rPr>
                  <w:rFonts w:hint="eastAsia"/>
                  <w:sz w:val="26"/>
                  <w:rtl/>
                </w:rPr>
                <w:t>המשמעותיות</w:t>
              </w:r>
            </w:ins>
            <w:ins w:id="1116" w:author="לירון אדלר" w:date="2017-02-23T16:09:00Z">
              <w:r w:rsidR="00314440">
                <w:rPr>
                  <w:rFonts w:hint="cs"/>
                  <w:sz w:val="26"/>
                  <w:rtl/>
                </w:rPr>
                <w:t xml:space="preserve">, </w:t>
              </w:r>
            </w:ins>
            <w:ins w:id="1117" w:author="רוני טיסר" w:date="2017-02-20T15:00:00Z">
              <w:del w:id="1118" w:author="לירון אדלר" w:date="2017-02-23T16:10:00Z">
                <w:r w:rsidR="00F235A1" w:rsidRPr="00B02B2D" w:rsidDel="00314440">
                  <w:rPr>
                    <w:sz w:val="26"/>
                    <w:rtl/>
                  </w:rPr>
                  <w:delText xml:space="preserve"> </w:delText>
                </w:r>
              </w:del>
              <w:r w:rsidR="00F235A1" w:rsidRPr="00B02B2D">
                <w:rPr>
                  <w:rFonts w:hint="eastAsia"/>
                  <w:sz w:val="26"/>
                  <w:rtl/>
                </w:rPr>
                <w:t>בתחומי</w:t>
              </w:r>
              <w:r w:rsidR="00F235A1" w:rsidRPr="00B02B2D">
                <w:rPr>
                  <w:sz w:val="26"/>
                  <w:rtl/>
                </w:rPr>
                <w:t xml:space="preserve"> </w:t>
              </w:r>
              <w:r w:rsidR="00F235A1" w:rsidRPr="00B02B2D">
                <w:rPr>
                  <w:rFonts w:hint="eastAsia"/>
                  <w:sz w:val="26"/>
                  <w:rtl/>
                </w:rPr>
                <w:t>התכנון</w:t>
              </w:r>
              <w:r w:rsidR="00F235A1" w:rsidRPr="00B02B2D">
                <w:rPr>
                  <w:sz w:val="26"/>
                  <w:rtl/>
                </w:rPr>
                <w:t xml:space="preserve"> </w:t>
              </w:r>
              <w:r w:rsidR="00F235A1" w:rsidRPr="00B02B2D">
                <w:rPr>
                  <w:rFonts w:hint="eastAsia"/>
                  <w:sz w:val="26"/>
                  <w:rtl/>
                </w:rPr>
                <w:t>והבנייה</w:t>
              </w:r>
            </w:ins>
            <w:ins w:id="1119" w:author="לירון אדלר" w:date="2017-02-23T16:10:00Z">
              <w:r w:rsidR="00314440">
                <w:rPr>
                  <w:rFonts w:hint="cs"/>
                  <w:sz w:val="26"/>
                  <w:rtl/>
                </w:rPr>
                <w:t>,</w:t>
              </w:r>
            </w:ins>
            <w:ins w:id="1120" w:author="רוני טיסר" w:date="2017-02-20T15:00:00Z">
              <w:r w:rsidR="00F235A1" w:rsidRPr="00B02B2D">
                <w:rPr>
                  <w:sz w:val="26"/>
                  <w:rtl/>
                </w:rPr>
                <w:t xml:space="preserve"> </w:t>
              </w:r>
            </w:ins>
            <w:ins w:id="1121" w:author="לירון אדלר" w:date="2017-02-23T16:10:00Z">
              <w:r w:rsidR="00314440">
                <w:rPr>
                  <w:rFonts w:hint="cs"/>
                  <w:sz w:val="26"/>
                  <w:rtl/>
                </w:rPr>
                <w:t>כפי שהוגדרו בהוראות כאמור,</w:t>
              </w:r>
              <w:r w:rsidR="00314440" w:rsidRPr="00B02B2D">
                <w:rPr>
                  <w:sz w:val="26"/>
                  <w:rtl/>
                </w:rPr>
                <w:t xml:space="preserve"> </w:t>
              </w:r>
            </w:ins>
            <w:ins w:id="1122" w:author="רוני טיסר" w:date="2017-02-20T15:00:00Z">
              <w:r w:rsidR="00F235A1" w:rsidRPr="00B02B2D">
                <w:rPr>
                  <w:rFonts w:hint="eastAsia"/>
                  <w:sz w:val="26"/>
                  <w:rtl/>
                </w:rPr>
                <w:t>שבוצעו</w:t>
              </w:r>
              <w:r w:rsidR="00F235A1" w:rsidRPr="00B02B2D">
                <w:rPr>
                  <w:sz w:val="26"/>
                  <w:rtl/>
                </w:rPr>
                <w:t xml:space="preserve"> </w:t>
              </w:r>
              <w:r w:rsidR="00F235A1" w:rsidRPr="00B02B2D">
                <w:rPr>
                  <w:rFonts w:hint="eastAsia"/>
                  <w:sz w:val="26"/>
                  <w:rtl/>
                </w:rPr>
                <w:t>במרחב</w:t>
              </w:r>
              <w:r w:rsidR="00F235A1" w:rsidRPr="00B02B2D">
                <w:rPr>
                  <w:sz w:val="26"/>
                  <w:rtl/>
                </w:rPr>
                <w:t xml:space="preserve"> </w:t>
              </w:r>
              <w:r w:rsidR="00F235A1" w:rsidRPr="00B02B2D">
                <w:rPr>
                  <w:rFonts w:hint="eastAsia"/>
                  <w:sz w:val="26"/>
                  <w:rtl/>
                </w:rPr>
                <w:t>התכנון</w:t>
              </w:r>
              <w:r w:rsidR="00F235A1" w:rsidRPr="00B02B2D">
                <w:rPr>
                  <w:sz w:val="26"/>
                  <w:rtl/>
                </w:rPr>
                <w:t>.</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Default="00F235A1" w:rsidP="002C4C1D">
            <w:pPr>
              <w:pStyle w:val="TableSideHeading"/>
              <w:ind w:right="0"/>
              <w:rPr>
                <w:ins w:id="1123" w:author="רוני טיסר" w:date="2017-02-20T15:16:00Z"/>
                <w:sz w:val="26"/>
                <w:rtl/>
              </w:rPr>
            </w:pPr>
          </w:p>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0969F3" w:rsidRDefault="00F235A1" w:rsidP="002C4C1D">
            <w:pPr>
              <w:pStyle w:val="TableText"/>
              <w:ind w:right="0"/>
              <w:jc w:val="both"/>
              <w:rPr>
                <w:rtl/>
              </w:rPr>
            </w:pPr>
          </w:p>
        </w:tc>
        <w:tc>
          <w:tcPr>
            <w:tcW w:w="624" w:type="dxa"/>
            <w:shd w:val="clear" w:color="auto" w:fill="auto"/>
          </w:tcPr>
          <w:p w:rsidR="00F235A1" w:rsidRPr="000969F3" w:rsidRDefault="00F235A1" w:rsidP="002C4C1D">
            <w:pPr>
              <w:pStyle w:val="TableText"/>
              <w:ind w:right="0"/>
              <w:jc w:val="both"/>
              <w:rPr>
                <w:rtl/>
              </w:rPr>
            </w:pPr>
          </w:p>
        </w:tc>
        <w:tc>
          <w:tcPr>
            <w:tcW w:w="4649" w:type="dxa"/>
            <w:gridSpan w:val="3"/>
            <w:shd w:val="clear" w:color="auto" w:fill="auto"/>
          </w:tcPr>
          <w:p w:rsidR="00F235A1" w:rsidRPr="00B02B2D" w:rsidRDefault="00F235A1" w:rsidP="00C91596">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ביצעה</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עדכון</w:t>
            </w:r>
            <w:r w:rsidRPr="00B02B2D">
              <w:rPr>
                <w:sz w:val="26"/>
                <w:rtl/>
              </w:rPr>
              <w:t xml:space="preserve"> </w:t>
            </w:r>
            <w:r w:rsidRPr="00B02B2D">
              <w:rPr>
                <w:rFonts w:hint="eastAsia"/>
                <w:sz w:val="26"/>
                <w:rtl/>
              </w:rPr>
              <w:t>שלו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הסמיך</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הסקר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העדכון</w:t>
            </w:r>
            <w:r w:rsidRPr="00B02B2D">
              <w:rPr>
                <w:sz w:val="26"/>
                <w:rtl/>
              </w:rPr>
              <w:t xml:space="preserve"> </w:t>
            </w:r>
            <w:r w:rsidRPr="00B02B2D">
              <w:rPr>
                <w:rFonts w:hint="eastAsia"/>
                <w:sz w:val="26"/>
                <w:rtl/>
              </w:rPr>
              <w:t>כאמור</w:t>
            </w:r>
            <w:r w:rsidRPr="00B02B2D">
              <w:rPr>
                <w:sz w:val="26"/>
                <w:rtl/>
              </w:rPr>
              <w:t>,</w:t>
            </w:r>
            <w:del w:id="1124" w:author="לירון אדלר" w:date="2017-03-14T16:35:00Z">
              <w:r w:rsidRPr="00B02B2D" w:rsidDel="00C91596">
                <w:rPr>
                  <w:sz w:val="26"/>
                  <w:rtl/>
                </w:rPr>
                <w:delText xml:space="preserve"> </w:delText>
              </w:r>
              <w:r w:rsidRPr="00C91596" w:rsidDel="00C91596">
                <w:rPr>
                  <w:rFonts w:hint="eastAsia"/>
                  <w:sz w:val="26"/>
                  <w:highlight w:val="cyan"/>
                  <w:rtl/>
                </w:rPr>
                <w:delText>והוצאות</w:delText>
              </w:r>
              <w:r w:rsidRPr="00C91596" w:rsidDel="00C91596">
                <w:rPr>
                  <w:sz w:val="26"/>
                  <w:highlight w:val="cyan"/>
                  <w:rtl/>
                </w:rPr>
                <w:delText xml:space="preserve"> </w:delText>
              </w:r>
              <w:r w:rsidRPr="00C91596" w:rsidDel="00C91596">
                <w:rPr>
                  <w:rFonts w:hint="eastAsia"/>
                  <w:sz w:val="26"/>
                  <w:highlight w:val="cyan"/>
                  <w:rtl/>
                </w:rPr>
                <w:delText>עריכת</w:delText>
              </w:r>
              <w:r w:rsidRPr="00C91596" w:rsidDel="00C91596">
                <w:rPr>
                  <w:sz w:val="26"/>
                  <w:highlight w:val="cyan"/>
                  <w:rtl/>
                </w:rPr>
                <w:delText xml:space="preserve"> </w:delText>
              </w:r>
              <w:r w:rsidRPr="00C91596" w:rsidDel="00C91596">
                <w:rPr>
                  <w:rFonts w:hint="eastAsia"/>
                  <w:sz w:val="26"/>
                  <w:highlight w:val="cyan"/>
                  <w:rtl/>
                </w:rPr>
                <w:delText>הסקר</w:delText>
              </w:r>
              <w:r w:rsidRPr="00C91596" w:rsidDel="00C91596">
                <w:rPr>
                  <w:sz w:val="26"/>
                  <w:highlight w:val="cyan"/>
                  <w:rtl/>
                </w:rPr>
                <w:delText xml:space="preserve"> </w:delText>
              </w:r>
              <w:r w:rsidRPr="00C91596" w:rsidDel="00C91596">
                <w:rPr>
                  <w:rFonts w:hint="eastAsia"/>
                  <w:sz w:val="26"/>
                  <w:highlight w:val="cyan"/>
                  <w:rtl/>
                </w:rPr>
                <w:delText>או</w:delText>
              </w:r>
              <w:r w:rsidRPr="00C91596" w:rsidDel="00C91596">
                <w:rPr>
                  <w:sz w:val="26"/>
                  <w:highlight w:val="cyan"/>
                  <w:rtl/>
                </w:rPr>
                <w:delText xml:space="preserve"> </w:delText>
              </w:r>
              <w:r w:rsidRPr="00C91596" w:rsidDel="00C91596">
                <w:rPr>
                  <w:rFonts w:hint="eastAsia"/>
                  <w:sz w:val="26"/>
                  <w:highlight w:val="cyan"/>
                  <w:rtl/>
                </w:rPr>
                <w:delText>העדכון</w:delText>
              </w:r>
              <w:r w:rsidRPr="00C91596" w:rsidDel="00C91596">
                <w:rPr>
                  <w:sz w:val="26"/>
                  <w:highlight w:val="cyan"/>
                  <w:rtl/>
                </w:rPr>
                <w:delText xml:space="preserve"> </w:delText>
              </w:r>
              <w:r w:rsidRPr="00C91596" w:rsidDel="00C91596">
                <w:rPr>
                  <w:rFonts w:hint="eastAsia"/>
                  <w:sz w:val="26"/>
                  <w:highlight w:val="cyan"/>
                  <w:rtl/>
                </w:rPr>
                <w:delText>יוטלו</w:delText>
              </w:r>
              <w:r w:rsidRPr="00C91596" w:rsidDel="00C91596">
                <w:rPr>
                  <w:sz w:val="26"/>
                  <w:highlight w:val="cyan"/>
                  <w:rtl/>
                </w:rPr>
                <w:delText xml:space="preserve"> </w:delText>
              </w:r>
              <w:r w:rsidRPr="00C91596" w:rsidDel="00C91596">
                <w:rPr>
                  <w:rFonts w:hint="eastAsia"/>
                  <w:sz w:val="26"/>
                  <w:highlight w:val="cyan"/>
                  <w:rtl/>
                </w:rPr>
                <w:delText>על</w:delText>
              </w:r>
              <w:r w:rsidRPr="00C91596" w:rsidDel="00C91596">
                <w:rPr>
                  <w:sz w:val="26"/>
                  <w:highlight w:val="cyan"/>
                  <w:rtl/>
                </w:rPr>
                <w:delText xml:space="preserve"> </w:delText>
              </w:r>
              <w:r w:rsidRPr="00C91596" w:rsidDel="00C91596">
                <w:rPr>
                  <w:rFonts w:hint="eastAsia"/>
                  <w:sz w:val="26"/>
                  <w:highlight w:val="cyan"/>
                  <w:rtl/>
                </w:rPr>
                <w:delText>הוועדה</w:delText>
              </w:r>
              <w:r w:rsidRPr="00C91596" w:rsidDel="00C91596">
                <w:rPr>
                  <w:sz w:val="26"/>
                  <w:highlight w:val="cyan"/>
                  <w:rtl/>
                </w:rPr>
                <w:delText xml:space="preserve"> </w:delText>
              </w:r>
              <w:r w:rsidRPr="00C91596" w:rsidDel="00C91596">
                <w:rPr>
                  <w:rFonts w:hint="eastAsia"/>
                  <w:sz w:val="26"/>
                  <w:highlight w:val="cyan"/>
                  <w:rtl/>
                </w:rPr>
                <w:delText>המקומית</w:delText>
              </w:r>
              <w:r w:rsidRPr="00C91596" w:rsidDel="00C91596">
                <w:rPr>
                  <w:sz w:val="26"/>
                  <w:highlight w:val="cyan"/>
                  <w:rtl/>
                </w:rPr>
                <w:delText xml:space="preserve"> </w:delText>
              </w:r>
              <w:r w:rsidRPr="00C91596" w:rsidDel="00C91596">
                <w:rPr>
                  <w:rFonts w:hint="eastAsia"/>
                  <w:sz w:val="26"/>
                  <w:highlight w:val="cyan"/>
                  <w:rtl/>
                </w:rPr>
                <w:delText>או</w:delText>
              </w:r>
              <w:r w:rsidRPr="00C91596" w:rsidDel="00C91596">
                <w:rPr>
                  <w:sz w:val="26"/>
                  <w:highlight w:val="cyan"/>
                  <w:rtl/>
                </w:rPr>
                <w:delText xml:space="preserve"> </w:delText>
              </w:r>
              <w:r w:rsidRPr="00C91596" w:rsidDel="00C91596">
                <w:rPr>
                  <w:rFonts w:hint="eastAsia"/>
                  <w:sz w:val="26"/>
                  <w:highlight w:val="cyan"/>
                  <w:rtl/>
                </w:rPr>
                <w:delText>על</w:delText>
              </w:r>
              <w:r w:rsidRPr="00C91596" w:rsidDel="00C91596">
                <w:rPr>
                  <w:sz w:val="26"/>
                  <w:highlight w:val="cyan"/>
                  <w:rtl/>
                </w:rPr>
                <w:delText xml:space="preserve"> </w:delText>
              </w:r>
              <w:r w:rsidRPr="00C91596" w:rsidDel="00C91596">
                <w:rPr>
                  <w:rFonts w:hint="eastAsia"/>
                  <w:sz w:val="26"/>
                  <w:highlight w:val="cyan"/>
                  <w:rtl/>
                </w:rPr>
                <w:delText>הרשות</w:delText>
              </w:r>
              <w:r w:rsidRPr="00C91596" w:rsidDel="00C91596">
                <w:rPr>
                  <w:sz w:val="26"/>
                  <w:highlight w:val="cyan"/>
                  <w:rtl/>
                </w:rPr>
                <w:delText xml:space="preserve"> </w:delText>
              </w:r>
              <w:r w:rsidRPr="00C91596" w:rsidDel="00C91596">
                <w:rPr>
                  <w:rFonts w:hint="eastAsia"/>
                  <w:sz w:val="26"/>
                  <w:highlight w:val="cyan"/>
                  <w:rtl/>
                </w:rPr>
                <w:delText>המקומית</w:delText>
              </w:r>
              <w:r w:rsidRPr="00C91596" w:rsidDel="00C91596">
                <w:rPr>
                  <w:sz w:val="26"/>
                  <w:highlight w:val="cyan"/>
                  <w:rtl/>
                </w:rPr>
                <w:delText xml:space="preserve"> </w:delText>
              </w:r>
              <w:r w:rsidRPr="00C91596" w:rsidDel="00C91596">
                <w:rPr>
                  <w:rFonts w:hint="eastAsia"/>
                  <w:sz w:val="26"/>
                  <w:highlight w:val="cyan"/>
                  <w:rtl/>
                </w:rPr>
                <w:delText>המוסמכת</w:delText>
              </w:r>
              <w:r w:rsidRPr="00C91596" w:rsidDel="00C91596">
                <w:rPr>
                  <w:sz w:val="26"/>
                  <w:highlight w:val="cyan"/>
                  <w:rtl/>
                </w:rPr>
                <w:delText xml:space="preserve"> </w:delText>
              </w:r>
              <w:r w:rsidRPr="00C91596" w:rsidDel="00C91596">
                <w:rPr>
                  <w:rFonts w:hint="eastAsia"/>
                  <w:sz w:val="26"/>
                  <w:highlight w:val="cyan"/>
                  <w:rtl/>
                </w:rPr>
                <w:delText>לאכיפה</w:delText>
              </w:r>
              <w:r w:rsidRPr="00C91596" w:rsidDel="00C91596">
                <w:rPr>
                  <w:sz w:val="26"/>
                  <w:highlight w:val="cyan"/>
                  <w:rtl/>
                </w:rPr>
                <w:delText xml:space="preserve">, </w:delText>
              </w:r>
              <w:r w:rsidRPr="00C91596" w:rsidDel="00C91596">
                <w:rPr>
                  <w:rFonts w:hint="eastAsia"/>
                  <w:sz w:val="26"/>
                  <w:highlight w:val="cyan"/>
                  <w:rtl/>
                </w:rPr>
                <w:delText>לפי</w:delText>
              </w:r>
              <w:r w:rsidRPr="00C91596" w:rsidDel="00C91596">
                <w:rPr>
                  <w:sz w:val="26"/>
                  <w:highlight w:val="cyan"/>
                  <w:rtl/>
                </w:rPr>
                <w:delText xml:space="preserve"> </w:delText>
              </w:r>
              <w:r w:rsidRPr="00C91596" w:rsidDel="00C91596">
                <w:rPr>
                  <w:rFonts w:hint="eastAsia"/>
                  <w:sz w:val="26"/>
                  <w:highlight w:val="cyan"/>
                  <w:rtl/>
                </w:rPr>
                <w:delText>העניין</w:delText>
              </w:r>
            </w:del>
            <w:r w:rsidRPr="00C91596">
              <w:rPr>
                <w:sz w:val="26"/>
                <w:highlight w:val="cyan"/>
                <w:rtl/>
              </w:rPr>
              <w:t>.</w:t>
            </w:r>
            <w:ins w:id="1125" w:author="לירון אדלר" w:date="2017-03-14T16:32:00Z">
              <w:r w:rsidR="00C91596" w:rsidRPr="00C91596">
                <w:rPr>
                  <w:rFonts w:hint="cs"/>
                  <w:sz w:val="26"/>
                  <w:highlight w:val="cyan"/>
                  <w:rtl/>
                </w:rPr>
                <w:t xml:space="preserve"> ולהטיל על הועדה המקומית או על הרשות המקומית המוסמכת לאכיפה, לפי העניין, תשלום בסך כפל ההוצאות שהוצאו לעריכת הסקר או עדכונו.</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777414">
            <w:pPr>
              <w:pStyle w:val="TableHead"/>
              <w:rPr>
                <w:sz w:val="26"/>
                <w:rtl/>
              </w:rPr>
            </w:pPr>
            <w:r w:rsidRPr="00B02B2D">
              <w:rPr>
                <w:rFonts w:hint="eastAsia"/>
                <w:sz w:val="26"/>
                <w:rtl/>
              </w:rPr>
              <w:t>סימן</w:t>
            </w:r>
            <w:r w:rsidRPr="00B02B2D">
              <w:rPr>
                <w:sz w:val="26"/>
                <w:rtl/>
              </w:rPr>
              <w:t xml:space="preserve"> </w:t>
            </w:r>
            <w:del w:id="1126" w:author="לירון אדלר" w:date="2017-02-23T13:31:00Z">
              <w:r w:rsidRPr="00B02B2D" w:rsidDel="00777414">
                <w:rPr>
                  <w:rFonts w:hint="eastAsia"/>
                  <w:sz w:val="26"/>
                  <w:rtl/>
                </w:rPr>
                <w:delText>ב</w:delText>
              </w:r>
              <w:r w:rsidRPr="00B02B2D" w:rsidDel="00777414">
                <w:rPr>
                  <w:sz w:val="26"/>
                  <w:rtl/>
                </w:rPr>
                <w:delText>'</w:delText>
              </w:r>
            </w:del>
            <w:ins w:id="1127" w:author="לירון אדלר" w:date="2017-02-23T13:31:00Z">
              <w:r w:rsidR="00777414">
                <w:rPr>
                  <w:rFonts w:hint="cs"/>
                  <w:sz w:val="26"/>
                  <w:rtl/>
                </w:rPr>
                <w:t>ג</w:t>
              </w:r>
              <w:r w:rsidR="00777414" w:rsidRPr="00B02B2D">
                <w:rPr>
                  <w:sz w:val="26"/>
                  <w:rtl/>
                </w:rPr>
                <w:t>'</w:t>
              </w:r>
            </w:ins>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מינהלית</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680EFF" w:rsidP="0053419E">
            <w:pPr>
              <w:pStyle w:val="TableSideHeading"/>
              <w:rPr>
                <w:sz w:val="26"/>
                <w:rtl/>
              </w:rPr>
            </w:pPr>
            <w:ins w:id="1128" w:author="לירון אדלר" w:date="2017-03-14T16:41:00Z">
              <w:r>
                <w:rPr>
                  <w:rFonts w:hint="cs"/>
                  <w:sz w:val="26"/>
                  <w:rtl/>
                </w:rPr>
                <w:lastRenderedPageBreak/>
                <w:t xml:space="preserve">לבדוק אם להוסיף מה שיש היום </w:t>
              </w:r>
              <w:r>
                <w:rPr>
                  <w:sz w:val="26"/>
                  <w:rtl/>
                </w:rPr>
                <w:t>–</w:t>
              </w:r>
              <w:r>
                <w:rPr>
                  <w:rFonts w:hint="cs"/>
                  <w:sz w:val="26"/>
                  <w:rtl/>
                </w:rPr>
                <w:t xml:space="preserve"> בעיריה </w:t>
              </w:r>
              <w:r>
                <w:rPr>
                  <w:sz w:val="26"/>
                  <w:rtl/>
                </w:rPr>
                <w:t>–</w:t>
              </w:r>
              <w:r>
                <w:rPr>
                  <w:rFonts w:hint="cs"/>
                  <w:sz w:val="26"/>
                  <w:rtl/>
                </w:rPr>
                <w:t xml:space="preserve"> יור ועדת משנה לתוב, יור  ועדה מחוזית?</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02569">
            <w:pPr>
              <w:pStyle w:val="TableInnerSideHeading"/>
              <w:rPr>
                <w:sz w:val="26"/>
                <w:rtl/>
              </w:rPr>
            </w:pPr>
            <w:r w:rsidRPr="00B02B2D">
              <w:rPr>
                <w:rFonts w:hint="eastAsia"/>
                <w:sz w:val="26"/>
                <w:rtl/>
              </w:rPr>
              <w:t>צו</w:t>
            </w:r>
            <w:r w:rsidRPr="00B02B2D">
              <w:rPr>
                <w:sz w:val="26"/>
                <w:rtl/>
              </w:rPr>
              <w:t xml:space="preserve"> </w:t>
            </w:r>
            <w:del w:id="1129" w:author="לירון אדלר" w:date="2017-02-14T15:43:00Z">
              <w:r w:rsidRPr="00B02B2D" w:rsidDel="00502569">
                <w:rPr>
                  <w:rFonts w:hint="eastAsia"/>
                  <w:sz w:val="26"/>
                  <w:rtl/>
                </w:rPr>
                <w:delText>הפסקה</w:delText>
              </w:r>
              <w:r w:rsidRPr="00B02B2D" w:rsidDel="00502569">
                <w:rPr>
                  <w:sz w:val="26"/>
                  <w:rtl/>
                </w:rPr>
                <w:delText xml:space="preserve"> </w:delText>
              </w:r>
            </w:del>
            <w:r w:rsidRPr="00B02B2D">
              <w:rPr>
                <w:rFonts w:hint="eastAsia"/>
                <w:sz w:val="26"/>
                <w:rtl/>
              </w:rPr>
              <w:t>מינהלי</w:t>
            </w:r>
            <w:r w:rsidRPr="00B02B2D">
              <w:rPr>
                <w:sz w:val="26"/>
                <w:rtl/>
              </w:rPr>
              <w:t xml:space="preserve"> </w:t>
            </w:r>
            <w:ins w:id="1130" w:author="לירון אדלר" w:date="2017-02-14T15:43:00Z">
              <w:r w:rsidR="00502569">
                <w:rPr>
                  <w:rFonts w:hint="cs"/>
                  <w:sz w:val="26"/>
                  <w:rtl/>
                </w:rPr>
                <w:t>להפסקת עבודה</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204</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2348C9">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ins w:id="1131" w:author="לירון אדלר" w:date="2017-02-15T15:15:00Z">
              <w:r w:rsidR="00F34DC8">
                <w:rPr>
                  <w:rFonts w:hint="cs"/>
                  <w:sz w:val="26"/>
                  <w:rtl/>
                </w:rPr>
                <w:t xml:space="preserve">ראה </w:t>
              </w:r>
            </w:ins>
            <w:del w:id="1132" w:author="לירון אדלר" w:date="2017-02-15T15:15:00Z">
              <w:r w:rsidRPr="00B02B2D" w:rsidDel="00F34DC8">
                <w:rPr>
                  <w:rFonts w:hint="eastAsia"/>
                  <w:sz w:val="26"/>
                  <w:rtl/>
                </w:rPr>
                <w:delText>היה</w:delText>
              </w:r>
              <w:r w:rsidRPr="00B02B2D" w:rsidDel="00F34DC8">
                <w:rPr>
                  <w:sz w:val="26"/>
                  <w:rtl/>
                </w:rPr>
                <w:delText xml:space="preserve"> </w:delText>
              </w:r>
              <w:r w:rsidRPr="00B02B2D" w:rsidDel="00F34DC8">
                <w:rPr>
                  <w:rFonts w:hint="eastAsia"/>
                  <w:sz w:val="26"/>
                  <w:rtl/>
                </w:rPr>
                <w:delText>ל</w:delText>
              </w:r>
            </w:del>
            <w:del w:id="1133" w:author="לירון אדלר" w:date="2017-02-22T11:13:00Z">
              <w:r w:rsidRPr="00B02B2D" w:rsidDel="002F419D">
                <w:rPr>
                  <w:rFonts w:hint="eastAsia"/>
                  <w:sz w:val="26"/>
                  <w:rtl/>
                </w:rPr>
                <w:delText>מהנדס</w:delText>
              </w:r>
              <w:r w:rsidRPr="00B02B2D" w:rsidDel="002F419D">
                <w:rPr>
                  <w:sz w:val="26"/>
                  <w:rtl/>
                </w:rPr>
                <w:delText xml:space="preserve"> </w:delText>
              </w:r>
              <w:r w:rsidRPr="00B02B2D" w:rsidDel="002F419D">
                <w:rPr>
                  <w:rFonts w:hint="eastAsia"/>
                  <w:sz w:val="26"/>
                  <w:rtl/>
                </w:rPr>
                <w:delText>הוועדה</w:delText>
              </w:r>
              <w:r w:rsidRPr="00B02B2D" w:rsidDel="002F419D">
                <w:rPr>
                  <w:sz w:val="26"/>
                  <w:rtl/>
                </w:rPr>
                <w:delText xml:space="preserve"> </w:delText>
              </w:r>
              <w:r w:rsidRPr="00B02B2D" w:rsidDel="002F419D">
                <w:rPr>
                  <w:rFonts w:hint="eastAsia"/>
                  <w:sz w:val="26"/>
                  <w:rtl/>
                </w:rPr>
                <w:delText>או</w:delText>
              </w:r>
              <w:r w:rsidRPr="00B02B2D" w:rsidDel="002F419D">
                <w:rPr>
                  <w:sz w:val="26"/>
                  <w:rtl/>
                </w:rPr>
                <w:delText xml:space="preserve"> </w:delText>
              </w:r>
            </w:del>
            <w:del w:id="1134" w:author="לירון אדלר" w:date="2017-02-15T15:15:00Z">
              <w:r w:rsidRPr="00B02B2D" w:rsidDel="00F34DC8">
                <w:rPr>
                  <w:rFonts w:hint="eastAsia"/>
                  <w:sz w:val="26"/>
                  <w:rtl/>
                </w:rPr>
                <w:delText>ל</w:delText>
              </w:r>
            </w:del>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ins w:id="1135" w:author="לירון אדלר" w:date="2017-03-14T16:40:00Z">
              <w:r w:rsidR="00680EFF">
                <w:rPr>
                  <w:rFonts w:hint="cs"/>
                  <w:sz w:val="26"/>
                  <w:rtl/>
                </w:rPr>
                <w:t xml:space="preserve">, </w:t>
              </w:r>
              <w:r w:rsidR="00680EFF" w:rsidRPr="00680EFF">
                <w:rPr>
                  <w:rFonts w:hint="cs"/>
                  <w:sz w:val="26"/>
                  <w:highlight w:val="cyan"/>
                  <w:rtl/>
                </w:rPr>
                <w:t>יושב ראש ועדה מקומית</w:t>
              </w:r>
            </w:ins>
            <w:ins w:id="1136" w:author="לירון אדלר" w:date="2017-02-15T15:16:00Z">
              <w:r w:rsidR="00F34DC8">
                <w:rPr>
                  <w:rFonts w:hint="cs"/>
                  <w:sz w:val="26"/>
                  <w:rtl/>
                </w:rPr>
                <w:t xml:space="preserve"> </w:t>
              </w:r>
            </w:ins>
            <w:ins w:id="1137" w:author="לירון אדלר" w:date="2017-02-22T11:12:00Z">
              <w:r w:rsidR="002F419D">
                <w:rPr>
                  <w:rFonts w:hint="cs"/>
                  <w:sz w:val="26"/>
                  <w:rtl/>
                </w:rPr>
                <w:t>או מהנדס הוועדה</w:t>
              </w:r>
            </w:ins>
            <w:ins w:id="1138" w:author="לירון אדלר" w:date="2017-02-22T16:07:00Z">
              <w:r w:rsidR="00384B03">
                <w:rPr>
                  <w:rFonts w:hint="cs"/>
                  <w:sz w:val="26"/>
                  <w:rtl/>
                </w:rPr>
                <w:t>,</w:t>
              </w:r>
            </w:ins>
            <w:ins w:id="1139" w:author="לירון אדלר" w:date="2017-02-22T11:12:00Z">
              <w:r w:rsidR="002F419D">
                <w:rPr>
                  <w:rFonts w:hint="cs"/>
                  <w:sz w:val="26"/>
                  <w:rtl/>
                </w:rPr>
                <w:t xml:space="preserve"> </w:t>
              </w:r>
            </w:ins>
            <w:ins w:id="1140" w:author="לירון אדלר" w:date="2017-02-15T15:16:00Z">
              <w:r w:rsidR="00F34DC8">
                <w:rPr>
                  <w:rFonts w:hint="cs"/>
                  <w:sz w:val="26"/>
                  <w:rtl/>
                </w:rPr>
                <w:t>על יסוד ביקור במקום או על יסוד דין וחשבון בכתב שהגיש לו מפקח, כי</w:t>
              </w:r>
            </w:ins>
            <w:ins w:id="1141" w:author="לירון אדלר" w:date="2017-02-15T15:17:00Z">
              <w:r w:rsidR="00F34DC8">
                <w:rPr>
                  <w:rFonts w:hint="cs"/>
                  <w:sz w:val="26"/>
                  <w:rtl/>
                </w:rPr>
                <w:t xml:space="preserve"> </w:t>
              </w:r>
            </w:ins>
            <w:ins w:id="1142" w:author="לירון אדלר" w:date="2017-02-15T15:16:00Z">
              <w:r w:rsidR="00F34DC8">
                <w:rPr>
                  <w:rFonts w:hint="cs"/>
                  <w:sz w:val="26"/>
                  <w:rtl/>
                </w:rPr>
                <w:t xml:space="preserve">יש </w:t>
              </w:r>
            </w:ins>
            <w:del w:id="1143" w:author="רוני טיסר" w:date="2017-02-21T10:02:00Z">
              <w:r w:rsidRPr="00B02B2D" w:rsidDel="009F5790">
                <w:rPr>
                  <w:sz w:val="26"/>
                  <w:rtl/>
                </w:rPr>
                <w:delText xml:space="preserve"> </w:delText>
              </w:r>
            </w:del>
            <w:r w:rsidRPr="00B02B2D">
              <w:rPr>
                <w:rFonts w:hint="eastAsia"/>
                <w:sz w:val="26"/>
                <w:rtl/>
              </w:rPr>
              <w:t>יסוד</w:t>
            </w:r>
            <w:r w:rsidRPr="00B02B2D">
              <w:rPr>
                <w:sz w:val="26"/>
                <w:rtl/>
              </w:rPr>
              <w:t xml:space="preserve"> </w:t>
            </w:r>
            <w:r w:rsidRPr="00B02B2D">
              <w:rPr>
                <w:rFonts w:hint="eastAsia"/>
                <w:sz w:val="26"/>
                <w:rtl/>
              </w:rPr>
              <w:t>סביר</w:t>
            </w:r>
            <w:r w:rsidRPr="00B02B2D">
              <w:rPr>
                <w:sz w:val="26"/>
                <w:rtl/>
              </w:rPr>
              <w:t xml:space="preserve"> </w:t>
            </w:r>
            <w:r w:rsidRPr="00B02B2D">
              <w:rPr>
                <w:rFonts w:hint="eastAsia"/>
                <w:sz w:val="26"/>
                <w:rtl/>
              </w:rPr>
              <w:t>להניח</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מתבצעת</w:t>
            </w:r>
            <w:r w:rsidRPr="00B02B2D">
              <w:rPr>
                <w:sz w:val="26"/>
                <w:rtl/>
              </w:rPr>
              <w:t xml:space="preserve"> </w:t>
            </w:r>
            <w:del w:id="1144" w:author="לירון אדלר" w:date="2017-02-23T13:57:00Z">
              <w:r w:rsidRPr="00B02B2D" w:rsidDel="00D55A3C">
                <w:rPr>
                  <w:rFonts w:hint="eastAsia"/>
                  <w:sz w:val="26"/>
                  <w:rtl/>
                </w:rPr>
                <w:delText>בנייה</w:delText>
              </w:r>
              <w:r w:rsidRPr="00B02B2D" w:rsidDel="00D55A3C">
                <w:rPr>
                  <w:sz w:val="26"/>
                  <w:rtl/>
                </w:rPr>
                <w:delText xml:space="preserve"> </w:delText>
              </w:r>
            </w:del>
            <w:ins w:id="1145" w:author="לירון אדלר" w:date="2017-02-23T13:57:00Z">
              <w:r w:rsidR="00D55A3C">
                <w:rPr>
                  <w:rFonts w:hint="cs"/>
                  <w:sz w:val="26"/>
                  <w:rtl/>
                </w:rPr>
                <w:t>עבודה</w:t>
              </w:r>
              <w:r w:rsidR="00D55A3C" w:rsidRPr="00B02B2D">
                <w:rPr>
                  <w:sz w:val="26"/>
                  <w:rtl/>
                </w:rPr>
                <w:t xml:space="preserve"> </w:t>
              </w:r>
            </w:ins>
            <w:r w:rsidRPr="00B02B2D">
              <w:rPr>
                <w:rFonts w:hint="eastAsia"/>
                <w:sz w:val="26"/>
                <w:rtl/>
              </w:rPr>
              <w:t>אסורה</w:t>
            </w:r>
            <w:r w:rsidRPr="00B02B2D">
              <w:rPr>
                <w:sz w:val="26"/>
                <w:rtl/>
              </w:rPr>
              <w:t xml:space="preserve"> </w:t>
            </w:r>
            <w:del w:id="1146" w:author="לירון אדלר" w:date="2017-02-14T15:43:00Z">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שנעשה</w:delText>
              </w:r>
              <w:r w:rsidRPr="00B02B2D" w:rsidDel="00502569">
                <w:rPr>
                  <w:sz w:val="26"/>
                  <w:rtl/>
                </w:rPr>
                <w:delText xml:space="preserve"> </w:delText>
              </w:r>
              <w:r w:rsidRPr="00B02B2D" w:rsidDel="00502569">
                <w:rPr>
                  <w:rFonts w:hint="eastAsia"/>
                  <w:sz w:val="26"/>
                  <w:rtl/>
                </w:rPr>
                <w:delText>שימוש</w:delText>
              </w:r>
              <w:r w:rsidRPr="00B02B2D" w:rsidDel="00502569">
                <w:rPr>
                  <w:sz w:val="26"/>
                  <w:rtl/>
                </w:rPr>
                <w:delText xml:space="preserve"> </w:delText>
              </w:r>
              <w:r w:rsidRPr="00B02B2D" w:rsidDel="00502569">
                <w:rPr>
                  <w:rFonts w:hint="eastAsia"/>
                  <w:sz w:val="26"/>
                  <w:rtl/>
                </w:rPr>
                <w:delText>אסור</w:delText>
              </w:r>
            </w:del>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הוא</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הגורמים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בסעיף</w:t>
            </w:r>
            <w:r w:rsidRPr="00B02B2D">
              <w:rPr>
                <w:sz w:val="26"/>
                <w:rtl/>
              </w:rPr>
              <w:t xml:space="preserve"> 222(</w:t>
            </w:r>
            <w:r w:rsidRPr="00B02B2D">
              <w:rPr>
                <w:rFonts w:hint="eastAsia"/>
                <w:sz w:val="26"/>
                <w:rtl/>
              </w:rPr>
              <w:t>ב</w:t>
            </w:r>
            <w:r w:rsidRPr="00B02B2D">
              <w:rPr>
                <w:sz w:val="26"/>
                <w:rtl/>
              </w:rPr>
              <w:t>)</w:t>
            </w:r>
            <w:del w:id="1147" w:author="לירון אדלר" w:date="2017-02-14T15:45:00Z">
              <w:r w:rsidRPr="00B02B2D" w:rsidDel="00502569">
                <w:rPr>
                  <w:sz w:val="26"/>
                  <w:rtl/>
                </w:rPr>
                <w:delText xml:space="preserve"> </w:delText>
              </w:r>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ד</w:delText>
              </w:r>
              <w:r w:rsidRPr="00B02B2D" w:rsidDel="00502569">
                <w:rPr>
                  <w:sz w:val="26"/>
                  <w:rtl/>
                </w:rPr>
                <w:delText>)</w:delText>
              </w:r>
            </w:del>
            <w:del w:id="1148" w:author="רוני טיסר" w:date="2017-02-21T10:02:00Z">
              <w:r w:rsidRPr="00B02B2D" w:rsidDel="009F5790">
                <w:rPr>
                  <w:sz w:val="26"/>
                  <w:rtl/>
                </w:rPr>
                <w:delText xml:space="preserve">, </w:delText>
              </w:r>
              <w:r w:rsidRPr="00B02B2D" w:rsidDel="009F5790">
                <w:rPr>
                  <w:rFonts w:hint="eastAsia"/>
                  <w:sz w:val="26"/>
                  <w:rtl/>
                </w:rPr>
                <w:delText>לפי</w:delText>
              </w:r>
              <w:r w:rsidRPr="00B02B2D" w:rsidDel="009F5790">
                <w:rPr>
                  <w:sz w:val="26"/>
                  <w:rtl/>
                </w:rPr>
                <w:delText xml:space="preserve"> </w:delText>
              </w:r>
              <w:r w:rsidRPr="00B02B2D" w:rsidDel="009F5790">
                <w:rPr>
                  <w:rFonts w:hint="eastAsia"/>
                  <w:sz w:val="26"/>
                  <w:rtl/>
                </w:rPr>
                <w:delText>העניין</w:delText>
              </w:r>
            </w:del>
            <w:r w:rsidRPr="00B02B2D">
              <w:rPr>
                <w:sz w:val="26"/>
                <w:rtl/>
              </w:rPr>
              <w:t xml:space="preserve">, </w:t>
            </w:r>
            <w:r w:rsidRPr="00B02B2D">
              <w:rPr>
                <w:rFonts w:hint="eastAsia"/>
                <w:sz w:val="26"/>
                <w:rtl/>
              </w:rPr>
              <w:t>ולכל</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שמועסק</w:t>
            </w:r>
            <w:r w:rsidRPr="00B02B2D">
              <w:rPr>
                <w:sz w:val="26"/>
                <w:rtl/>
              </w:rPr>
              <w:t xml:space="preserve"> </w:t>
            </w:r>
            <w:r w:rsidRPr="00B02B2D">
              <w:rPr>
                <w:rFonts w:hint="eastAsia"/>
                <w:sz w:val="26"/>
                <w:rtl/>
              </w:rPr>
              <w:t>בשירותם</w:t>
            </w:r>
            <w:r w:rsidRPr="00B02B2D">
              <w:rPr>
                <w:sz w:val="26"/>
                <w:rtl/>
              </w:rPr>
              <w:t xml:space="preserve">, </w:t>
            </w:r>
            <w:r w:rsidRPr="00B02B2D">
              <w:rPr>
                <w:rFonts w:hint="eastAsia"/>
                <w:sz w:val="26"/>
                <w:rtl/>
              </w:rPr>
              <w:t>להפסיק</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מיידי</w:t>
            </w:r>
            <w:r w:rsidRPr="00B02B2D">
              <w:rPr>
                <w:sz w:val="26"/>
                <w:rtl/>
              </w:rPr>
              <w:t xml:space="preserve"> </w:t>
            </w:r>
            <w:r w:rsidRPr="00B02B2D">
              <w:rPr>
                <w:rFonts w:hint="eastAsia"/>
                <w:sz w:val="26"/>
                <w:rtl/>
              </w:rPr>
              <w:t>את</w:t>
            </w:r>
            <w:r w:rsidRPr="00B02B2D">
              <w:rPr>
                <w:sz w:val="26"/>
                <w:rtl/>
              </w:rPr>
              <w:t xml:space="preserve"> </w:t>
            </w:r>
            <w:del w:id="1149" w:author="לירון אדלר" w:date="2017-02-14T15:45:00Z">
              <w:r w:rsidRPr="00B02B2D" w:rsidDel="00502569">
                <w:rPr>
                  <w:rFonts w:hint="eastAsia"/>
                  <w:sz w:val="26"/>
                  <w:rtl/>
                </w:rPr>
                <w:delText>הבנייה</w:delText>
              </w:r>
              <w:r w:rsidRPr="00B02B2D" w:rsidDel="00502569">
                <w:rPr>
                  <w:sz w:val="26"/>
                  <w:rtl/>
                </w:rPr>
                <w:delText xml:space="preserve"> </w:delText>
              </w:r>
            </w:del>
            <w:ins w:id="1150" w:author="לירון אדלר" w:date="2017-02-14T15:45:00Z">
              <w:r w:rsidR="00502569" w:rsidRPr="00B02B2D">
                <w:rPr>
                  <w:rFonts w:hint="eastAsia"/>
                  <w:sz w:val="26"/>
                  <w:rtl/>
                </w:rPr>
                <w:t>ה</w:t>
              </w:r>
              <w:r w:rsidR="00502569">
                <w:rPr>
                  <w:rFonts w:hint="cs"/>
                  <w:sz w:val="26"/>
                  <w:rtl/>
                </w:rPr>
                <w:t>עבודה</w:t>
              </w:r>
              <w:r w:rsidR="00502569" w:rsidRPr="00B02B2D">
                <w:rPr>
                  <w:sz w:val="26"/>
                  <w:rtl/>
                </w:rPr>
                <w:t xml:space="preserve"> </w:t>
              </w:r>
            </w:ins>
            <w:del w:id="1151" w:author="רוני טיסר" w:date="2017-02-21T10:03:00Z">
              <w:r w:rsidRPr="00B02B2D" w:rsidDel="009F5790">
                <w:rPr>
                  <w:rFonts w:hint="eastAsia"/>
                  <w:sz w:val="26"/>
                  <w:rtl/>
                </w:rPr>
                <w:delText>האסורה</w:delText>
              </w:r>
              <w:r w:rsidRPr="00B02B2D" w:rsidDel="009F5790">
                <w:rPr>
                  <w:sz w:val="26"/>
                  <w:rtl/>
                </w:rPr>
                <w:delText xml:space="preserve"> </w:delText>
              </w:r>
            </w:del>
            <w:del w:id="1152" w:author="לירון אדלר" w:date="2017-02-14T15:43:00Z">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את</w:delText>
              </w:r>
              <w:r w:rsidRPr="00B02B2D" w:rsidDel="00502569">
                <w:rPr>
                  <w:sz w:val="26"/>
                  <w:rtl/>
                </w:rPr>
                <w:delText xml:space="preserve"> </w:delText>
              </w:r>
              <w:r w:rsidRPr="00B02B2D" w:rsidDel="00502569">
                <w:rPr>
                  <w:rFonts w:hint="eastAsia"/>
                  <w:sz w:val="26"/>
                  <w:rtl/>
                </w:rPr>
                <w:delText>השימוש</w:delText>
              </w:r>
              <w:r w:rsidRPr="00B02B2D" w:rsidDel="00502569">
                <w:rPr>
                  <w:sz w:val="26"/>
                  <w:rtl/>
                </w:rPr>
                <w:delText xml:space="preserve"> </w:delText>
              </w:r>
              <w:r w:rsidRPr="00B02B2D" w:rsidDel="00502569">
                <w:rPr>
                  <w:rFonts w:hint="eastAsia"/>
                  <w:sz w:val="26"/>
                  <w:rtl/>
                </w:rPr>
                <w:delText>האסור</w:delText>
              </w:r>
              <w:r w:rsidRPr="00B02B2D" w:rsidDel="00502569">
                <w:rPr>
                  <w:sz w:val="26"/>
                  <w:rtl/>
                </w:rPr>
                <w:delText xml:space="preserve"> </w:delText>
              </w:r>
            </w:del>
            <w:r w:rsidRPr="00B02B2D">
              <w:rPr>
                <w:sz w:val="26"/>
                <w:rtl/>
              </w:rPr>
              <w:t>(</w:t>
            </w: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del w:id="1153" w:author="לירון אדלר" w:date="2017-02-14T15:45:00Z">
              <w:r w:rsidRPr="00B02B2D" w:rsidDel="00502569">
                <w:rPr>
                  <w:rFonts w:hint="eastAsia"/>
                  <w:sz w:val="26"/>
                  <w:rtl/>
                </w:rPr>
                <w:delText>הפסקה</w:delText>
              </w:r>
              <w:r w:rsidRPr="00B02B2D" w:rsidDel="00502569">
                <w:rPr>
                  <w:sz w:val="26"/>
                  <w:rtl/>
                </w:rPr>
                <w:delText xml:space="preserve"> </w:delText>
              </w:r>
            </w:del>
            <w:ins w:id="1154" w:author="לירון אדלר" w:date="2017-02-14T15:45:00Z">
              <w:r w:rsidR="00502569" w:rsidRPr="00B02B2D">
                <w:rPr>
                  <w:rFonts w:hint="eastAsia"/>
                  <w:sz w:val="26"/>
                  <w:rtl/>
                </w:rPr>
                <w:t>הפסק</w:t>
              </w:r>
              <w:r w:rsidR="00502569">
                <w:rPr>
                  <w:rFonts w:hint="cs"/>
                  <w:sz w:val="26"/>
                  <w:rtl/>
                </w:rPr>
                <w:t>ת עבודה</w:t>
              </w:r>
              <w:r w:rsidR="00502569" w:rsidRPr="00B02B2D">
                <w:rPr>
                  <w:sz w:val="26"/>
                  <w:rtl/>
                </w:rPr>
                <w:t xml:space="preserve"> </w:t>
              </w:r>
            </w:ins>
            <w:r w:rsidRPr="00B02B2D">
              <w:rPr>
                <w:rFonts w:hint="eastAsia"/>
                <w:sz w:val="26"/>
                <w:rtl/>
              </w:rPr>
              <w:t>מינהלי</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הוגשו</w:t>
            </w:r>
            <w:r w:rsidRPr="00B02B2D">
              <w:rPr>
                <w:sz w:val="26"/>
                <w:rtl/>
              </w:rPr>
              <w:t xml:space="preserve"> </w:t>
            </w:r>
            <w:r w:rsidRPr="00B02B2D">
              <w:rPr>
                <w:rFonts w:hint="eastAsia"/>
                <w:sz w:val="26"/>
                <w:rtl/>
              </w:rPr>
              <w:t>לבית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220 </w:t>
            </w:r>
            <w:r w:rsidRPr="00B02B2D">
              <w:rPr>
                <w:rFonts w:hint="eastAsia"/>
                <w:sz w:val="26"/>
                <w:rtl/>
              </w:rPr>
              <w:t>בעניין</w:t>
            </w:r>
            <w:r w:rsidRPr="00B02B2D">
              <w:rPr>
                <w:sz w:val="26"/>
                <w:rtl/>
              </w:rPr>
              <w:t xml:space="preserve"> </w:t>
            </w:r>
            <w:del w:id="1155" w:author="לירון אדלר" w:date="2017-02-14T15:45:00Z">
              <w:r w:rsidRPr="00B02B2D" w:rsidDel="00502569">
                <w:rPr>
                  <w:rFonts w:hint="eastAsia"/>
                  <w:sz w:val="26"/>
                  <w:rtl/>
                </w:rPr>
                <w:delText>הבנייה</w:delText>
              </w:r>
              <w:r w:rsidRPr="00B02B2D" w:rsidDel="00502569">
                <w:rPr>
                  <w:sz w:val="26"/>
                  <w:rtl/>
                </w:rPr>
                <w:delText xml:space="preserve"> </w:delText>
              </w:r>
            </w:del>
            <w:ins w:id="1156" w:author="רוני טיסר" w:date="2017-02-21T10:03:00Z">
              <w:r w:rsidR="009F5790">
                <w:rPr>
                  <w:rFonts w:hint="cs"/>
                  <w:sz w:val="26"/>
                  <w:rtl/>
                </w:rPr>
                <w:t xml:space="preserve">אותה </w:t>
              </w:r>
            </w:ins>
            <w:ins w:id="1157" w:author="לירון אדלר" w:date="2017-02-14T15:45:00Z">
              <w:del w:id="1158" w:author="רוני טיסר" w:date="2017-02-21T10:03:00Z">
                <w:r w:rsidR="00502569" w:rsidRPr="00B02B2D" w:rsidDel="009F5790">
                  <w:rPr>
                    <w:rFonts w:hint="eastAsia"/>
                    <w:sz w:val="26"/>
                    <w:rtl/>
                  </w:rPr>
                  <w:delText>ה</w:delText>
                </w:r>
              </w:del>
              <w:r w:rsidR="00502569">
                <w:rPr>
                  <w:rFonts w:hint="cs"/>
                  <w:sz w:val="26"/>
                  <w:rtl/>
                </w:rPr>
                <w:t>עבודה</w:t>
              </w:r>
              <w:del w:id="1159" w:author="רוני טיסר" w:date="2017-02-21T10:03:00Z">
                <w:r w:rsidR="00502569" w:rsidRPr="00B02B2D" w:rsidDel="009F5790">
                  <w:rPr>
                    <w:sz w:val="26"/>
                    <w:rtl/>
                  </w:rPr>
                  <w:delText xml:space="preserve"> </w:delText>
                </w:r>
              </w:del>
            </w:ins>
            <w:del w:id="1160" w:author="רוני טיסר" w:date="2017-02-21T10:03:00Z">
              <w:r w:rsidRPr="00B02B2D" w:rsidDel="009F5790">
                <w:rPr>
                  <w:rFonts w:hint="eastAsia"/>
                  <w:sz w:val="26"/>
                  <w:rtl/>
                </w:rPr>
                <w:delText>האסורה</w:delText>
              </w:r>
            </w:del>
            <w:del w:id="1161" w:author="לירון אדלר" w:date="2017-02-14T15:46:00Z">
              <w:r w:rsidRPr="00B02B2D" w:rsidDel="00502569">
                <w:rPr>
                  <w:sz w:val="26"/>
                  <w:rtl/>
                </w:rPr>
                <w:delText xml:space="preserve"> </w:delText>
              </w:r>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השימוש</w:delText>
              </w:r>
              <w:r w:rsidRPr="00B02B2D" w:rsidDel="00502569">
                <w:rPr>
                  <w:sz w:val="26"/>
                  <w:rtl/>
                </w:rPr>
                <w:delText xml:space="preserve"> </w:delText>
              </w:r>
              <w:r w:rsidRPr="00B02B2D" w:rsidDel="00502569">
                <w:rPr>
                  <w:rFonts w:hint="eastAsia"/>
                  <w:sz w:val="26"/>
                  <w:rtl/>
                </w:rPr>
                <w:delText>האסור</w:delText>
              </w:r>
            </w:del>
            <w:del w:id="1162" w:author="לירון אדלר" w:date="2017-02-14T15:48:00Z">
              <w:r w:rsidRPr="00B02B2D" w:rsidDel="00502569">
                <w:rPr>
                  <w:sz w:val="26"/>
                  <w:rtl/>
                </w:rPr>
                <w:delText>.</w:delText>
              </w:r>
            </w:del>
            <w:del w:id="1163" w:author="לירון אדלר" w:date="2017-02-14T15:50:00Z">
              <w:r w:rsidRPr="00B02B2D" w:rsidDel="00502569">
                <w:rPr>
                  <w:sz w:val="26"/>
                  <w:rtl/>
                </w:rPr>
                <w:delText xml:space="preserve"> </w:delText>
              </w:r>
            </w:del>
            <w:ins w:id="1164" w:author="לירון אדלר" w:date="2017-02-14T15:50:00Z">
              <w:r w:rsidR="00502569">
                <w:rPr>
                  <w:rFonts w:hint="cs"/>
                  <w:sz w:val="26"/>
                  <w:rtl/>
                </w:rPr>
                <w:t>;</w:t>
              </w:r>
              <w:r w:rsidR="00502569">
                <w:rPr>
                  <w:rFonts w:hint="cs"/>
                  <w:rtl/>
                </w:rPr>
                <w:t xml:space="preserve"> </w:t>
              </w:r>
            </w:ins>
            <w:ins w:id="1165" w:author="לירון אדלר" w:date="2017-02-14T15:49:00Z">
              <w:r w:rsidR="00502569">
                <w:rPr>
                  <w:rFonts w:hint="cs"/>
                  <w:rtl/>
                </w:rPr>
                <w:t xml:space="preserve">נותן הצו יודיע על מתן הצו ליושב ראש הועדה המקומית;  </w:t>
              </w:r>
            </w:ins>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Pr="00034A29" w:rsidRDefault="00A75C73" w:rsidP="0053419E">
            <w:pPr>
              <w:pStyle w:val="TableText"/>
            </w:pPr>
          </w:p>
        </w:tc>
        <w:tc>
          <w:tcPr>
            <w:tcW w:w="4649" w:type="dxa"/>
            <w:gridSpan w:val="3"/>
          </w:tcPr>
          <w:p w:rsidR="00A75C73" w:rsidRPr="00B02B2D" w:rsidRDefault="00A75C73" w:rsidP="00502569">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צו</w:t>
            </w:r>
            <w:r w:rsidRPr="00B02B2D">
              <w:rPr>
                <w:sz w:val="26"/>
                <w:rtl/>
              </w:rPr>
              <w:t xml:space="preserve"> </w:t>
            </w:r>
            <w:del w:id="1166" w:author="לירון אדלר" w:date="2017-02-14T15:46:00Z">
              <w:r w:rsidRPr="00B02B2D" w:rsidDel="00502569">
                <w:rPr>
                  <w:rFonts w:hint="eastAsia"/>
                  <w:sz w:val="26"/>
                  <w:rtl/>
                </w:rPr>
                <w:delText>הפסקה</w:delText>
              </w:r>
              <w:r w:rsidRPr="00B02B2D" w:rsidDel="00502569">
                <w:rPr>
                  <w:sz w:val="26"/>
                  <w:rtl/>
                </w:rPr>
                <w:delText xml:space="preserve"> </w:delText>
              </w:r>
            </w:del>
            <w:ins w:id="1167" w:author="לירון אדלר" w:date="2017-02-14T15:46:00Z">
              <w:r w:rsidR="00502569" w:rsidRPr="00B02B2D">
                <w:rPr>
                  <w:rFonts w:hint="eastAsia"/>
                  <w:sz w:val="26"/>
                  <w:rtl/>
                </w:rPr>
                <w:t>הפסק</w:t>
              </w:r>
              <w:r w:rsidR="00502569">
                <w:rPr>
                  <w:rFonts w:hint="cs"/>
                  <w:sz w:val="26"/>
                  <w:rtl/>
                </w:rPr>
                <w:t>ת עבודה</w:t>
              </w:r>
              <w:r w:rsidR="00502569" w:rsidRPr="00B02B2D">
                <w:rPr>
                  <w:sz w:val="26"/>
                  <w:rtl/>
                </w:rPr>
                <w:t xml:space="preserve"> </w:t>
              </w:r>
            </w:ins>
            <w:r w:rsidRPr="00B02B2D">
              <w:rPr>
                <w:rFonts w:hint="eastAsia"/>
                <w:sz w:val="26"/>
                <w:rtl/>
              </w:rPr>
              <w:t>מינהלי</w:t>
            </w:r>
            <w:r w:rsidRPr="00B02B2D">
              <w:rPr>
                <w:sz w:val="26"/>
                <w:rtl/>
              </w:rPr>
              <w:t xml:space="preserve"> </w:t>
            </w:r>
            <w:r w:rsidRPr="00B02B2D">
              <w:rPr>
                <w:rFonts w:hint="eastAsia"/>
                <w:sz w:val="26"/>
                <w:rtl/>
              </w:rPr>
              <w:t>יכלול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תיאור</w:t>
            </w:r>
            <w:r w:rsidRPr="00B02B2D">
              <w:rPr>
                <w:sz w:val="26"/>
                <w:rtl/>
              </w:rPr>
              <w:t xml:space="preserve"> </w:t>
            </w:r>
            <w:r w:rsidRPr="00B02B2D">
              <w:rPr>
                <w:rFonts w:hint="eastAsia"/>
                <w:sz w:val="26"/>
                <w:rtl/>
              </w:rPr>
              <w:t>העובדות</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פיהן</w:t>
            </w:r>
            <w:r w:rsidRPr="00B02B2D">
              <w:rPr>
                <w:sz w:val="26"/>
                <w:rtl/>
              </w:rPr>
              <w:t xml:space="preserve"> </w:t>
            </w:r>
            <w:r w:rsidRPr="00B02B2D">
              <w:rPr>
                <w:rFonts w:hint="eastAsia"/>
                <w:sz w:val="26"/>
                <w:rtl/>
              </w:rPr>
              <w:t>הוחלט</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w:t>
            </w:r>
          </w:p>
        </w:tc>
      </w:tr>
      <w:tr w:rsidR="00502569" w:rsidRPr="00B02B2D" w:rsidTr="00DA3FF2">
        <w:trPr>
          <w:cantSplit/>
          <w:ins w:id="1168" w:author="לירון אדלר" w:date="2017-02-14T15:46:00Z"/>
        </w:trPr>
        <w:tc>
          <w:tcPr>
            <w:tcW w:w="1869" w:type="dxa"/>
            <w:shd w:val="clear" w:color="auto" w:fill="auto"/>
            <w:tcMar>
              <w:top w:w="91" w:type="dxa"/>
              <w:left w:w="0" w:type="dxa"/>
              <w:bottom w:w="91" w:type="dxa"/>
              <w:right w:w="0" w:type="dxa"/>
            </w:tcMar>
          </w:tcPr>
          <w:p w:rsidR="00502569" w:rsidRPr="00B02B2D" w:rsidRDefault="00502569" w:rsidP="0053419E">
            <w:pPr>
              <w:pStyle w:val="TableSideHeading"/>
              <w:rPr>
                <w:ins w:id="1169"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02569">
            <w:pPr>
              <w:pStyle w:val="TableText"/>
              <w:rPr>
                <w:ins w:id="1170" w:author="לירון אדלר" w:date="2017-02-14T15:46:00Z"/>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1"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2"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3"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4"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5" w:author="לירון אדלר" w:date="2017-02-14T15:46:00Z"/>
                <w:sz w:val="26"/>
                <w:rtl/>
              </w:rPr>
            </w:pPr>
          </w:p>
        </w:tc>
        <w:tc>
          <w:tcPr>
            <w:tcW w:w="4025" w:type="dxa"/>
            <w:gridSpan w:val="2"/>
            <w:shd w:val="clear" w:color="auto" w:fill="auto"/>
            <w:tcMar>
              <w:top w:w="91" w:type="dxa"/>
              <w:left w:w="0" w:type="dxa"/>
              <w:bottom w:w="91" w:type="dxa"/>
              <w:right w:w="0" w:type="dxa"/>
            </w:tcMar>
          </w:tcPr>
          <w:p w:rsidR="00502569" w:rsidRPr="00B02B2D" w:rsidRDefault="00502569" w:rsidP="003A7824">
            <w:pPr>
              <w:pStyle w:val="TableBlock"/>
              <w:rPr>
                <w:ins w:id="1176" w:author="לירון אדלר" w:date="2017-02-14T15:46:00Z"/>
                <w:sz w:val="26"/>
                <w:rtl/>
              </w:rPr>
            </w:pPr>
            <w:ins w:id="1177" w:author="לירון אדלר" w:date="2017-02-14T15:46:00Z">
              <w:r>
                <w:rPr>
                  <w:rFonts w:hint="cs"/>
                  <w:sz w:val="26"/>
                  <w:rtl/>
                </w:rPr>
                <w:t>(2א)</w:t>
              </w:r>
              <w:r>
                <w:rPr>
                  <w:sz w:val="26"/>
                  <w:rtl/>
                </w:rPr>
                <w:tab/>
              </w:r>
            </w:ins>
            <w:ins w:id="1178" w:author="לירון אדלר" w:date="2017-02-14T15:47:00Z">
              <w:r>
                <w:rPr>
                  <w:rFonts w:hint="cs"/>
                  <w:sz w:val="26"/>
                  <w:rtl/>
                </w:rPr>
                <w:t>אישור בדבר קיום חובת ההיועצות לפי סעיף</w:t>
              </w:r>
            </w:ins>
            <w:ins w:id="1179" w:author="רוני טיסר" w:date="2017-02-23T09:53:00Z">
              <w:r w:rsidR="00E23273">
                <w:rPr>
                  <w:rFonts w:hint="cs"/>
                  <w:sz w:val="26"/>
                  <w:rtl/>
                </w:rPr>
                <w:t xml:space="preserve"> 214</w:t>
              </w:r>
            </w:ins>
            <w:ins w:id="1180" w:author="רוני טיסר" w:date="2017-02-23T10:40:00Z">
              <w:r w:rsidR="00CF180B">
                <w:rPr>
                  <w:rFonts w:hint="cs"/>
                  <w:sz w:val="26"/>
                  <w:rtl/>
                </w:rPr>
                <w:t>;</w:t>
              </w:r>
            </w:ins>
            <w:ins w:id="1181" w:author="לירון אדלר" w:date="2017-02-14T15:47:00Z">
              <w:r>
                <w:rPr>
                  <w:rFonts w:hint="cs"/>
                  <w:sz w:val="26"/>
                  <w:rtl/>
                </w:rPr>
                <w:t xml:space="preserve"> </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209 </w:t>
            </w:r>
            <w:r w:rsidRPr="00B02B2D">
              <w:rPr>
                <w:rFonts w:hint="eastAsia"/>
                <w:sz w:val="26"/>
                <w:rtl/>
              </w:rPr>
              <w:t>בדבר</w:t>
            </w:r>
            <w:r w:rsidRPr="00B02B2D">
              <w:rPr>
                <w:sz w:val="26"/>
                <w:rtl/>
              </w:rPr>
              <w:t xml:space="preserve"> </w:t>
            </w:r>
            <w:r w:rsidRPr="00B02B2D">
              <w:rPr>
                <w:rFonts w:hint="eastAsia"/>
                <w:sz w:val="26"/>
                <w:rtl/>
              </w:rPr>
              <w:t>הזכות</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ביטול</w:t>
            </w:r>
            <w:r w:rsidRPr="00B02B2D">
              <w:rPr>
                <w:sz w:val="26"/>
                <w:rtl/>
              </w:rPr>
              <w:t xml:space="preserve"> </w:t>
            </w:r>
            <w:r w:rsidRPr="00B02B2D">
              <w:rPr>
                <w:rFonts w:hint="eastAsia"/>
                <w:sz w:val="26"/>
                <w:rtl/>
              </w:rPr>
              <w:t>הצו</w:t>
            </w:r>
            <w:r w:rsidRPr="00B02B2D">
              <w:rPr>
                <w:sz w:val="26"/>
                <w:rtl/>
              </w:rPr>
              <w:t>.</w:t>
            </w:r>
          </w:p>
        </w:tc>
      </w:tr>
      <w:tr w:rsidR="00302D4A" w:rsidRPr="00B02B2D" w:rsidTr="00DA3FF2">
        <w:trPr>
          <w:cantSplit/>
          <w:ins w:id="1182" w:author="לירון אדלר" w:date="2017-02-23T14:58:00Z"/>
        </w:trPr>
        <w:tc>
          <w:tcPr>
            <w:tcW w:w="1869" w:type="dxa"/>
            <w:shd w:val="clear" w:color="auto" w:fill="auto"/>
            <w:tcMar>
              <w:top w:w="91" w:type="dxa"/>
              <w:left w:w="0" w:type="dxa"/>
              <w:bottom w:w="91" w:type="dxa"/>
              <w:right w:w="0" w:type="dxa"/>
            </w:tcMar>
          </w:tcPr>
          <w:p w:rsidR="00302D4A" w:rsidRPr="00B02B2D" w:rsidRDefault="00302D4A" w:rsidP="0053419E">
            <w:pPr>
              <w:pStyle w:val="TableSideHeading"/>
              <w:rPr>
                <w:ins w:id="1183"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302D4A">
            <w:pPr>
              <w:pStyle w:val="TableText"/>
              <w:rPr>
                <w:ins w:id="1184" w:author="לירון אדלר" w:date="2017-02-23T14:58:00Z"/>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5"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6"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7"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8"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9" w:author="לירון אדלר" w:date="2017-02-23T14:58:00Z"/>
                <w:sz w:val="26"/>
                <w:rtl/>
              </w:rPr>
            </w:pPr>
          </w:p>
        </w:tc>
        <w:tc>
          <w:tcPr>
            <w:tcW w:w="4025" w:type="dxa"/>
            <w:gridSpan w:val="2"/>
            <w:shd w:val="clear" w:color="auto" w:fill="auto"/>
            <w:tcMar>
              <w:top w:w="91" w:type="dxa"/>
              <w:left w:w="0" w:type="dxa"/>
              <w:bottom w:w="91" w:type="dxa"/>
              <w:right w:w="0" w:type="dxa"/>
            </w:tcMar>
          </w:tcPr>
          <w:p w:rsidR="00302D4A" w:rsidRPr="00B02B2D" w:rsidRDefault="00302D4A" w:rsidP="0053419E">
            <w:pPr>
              <w:pStyle w:val="TableBlock"/>
              <w:rPr>
                <w:ins w:id="1190" w:author="לירון אדלר" w:date="2017-02-23T14:58:00Z"/>
                <w:sz w:val="26"/>
                <w:rtl/>
              </w:rPr>
            </w:pPr>
            <w:ins w:id="1191" w:author="לירון אדלר" w:date="2017-02-23T14:58:00Z">
              <w:r>
                <w:rPr>
                  <w:rFonts w:hint="cs"/>
                  <w:sz w:val="26"/>
                  <w:rtl/>
                </w:rPr>
                <w:t>(4)</w:t>
              </w:r>
              <w:r>
                <w:rPr>
                  <w:sz w:val="26"/>
                  <w:rtl/>
                </w:rPr>
                <w:tab/>
              </w:r>
              <w:r>
                <w:rPr>
                  <w:rFonts w:hint="cs"/>
                  <w:sz w:val="26"/>
                  <w:rtl/>
                </w:rPr>
                <w:t>פרטים להתקשרות עם נותן הצו.</w:t>
              </w:r>
            </w:ins>
          </w:p>
        </w:tc>
      </w:tr>
      <w:tr w:rsidR="007B7586" w:rsidTr="00DA3FF2">
        <w:tblPrEx>
          <w:tblLook w:val="01E0" w:firstRow="1" w:lastRow="1" w:firstColumn="1" w:lastColumn="1" w:noHBand="0" w:noVBand="0"/>
        </w:tblPrEx>
        <w:trPr>
          <w:cantSplit/>
          <w:trHeight w:val="60"/>
          <w:ins w:id="1192" w:author="לירון אדלר" w:date="2017-02-15T15:31:00Z"/>
        </w:trPr>
        <w:tc>
          <w:tcPr>
            <w:tcW w:w="1869" w:type="dxa"/>
          </w:tcPr>
          <w:p w:rsidR="007B7586" w:rsidRDefault="007B7586">
            <w:pPr>
              <w:pStyle w:val="TableSideHeading"/>
              <w:rPr>
                <w:ins w:id="1193" w:author="לירון אדלר" w:date="2017-02-15T15:31:00Z"/>
              </w:rPr>
            </w:pPr>
          </w:p>
        </w:tc>
        <w:tc>
          <w:tcPr>
            <w:tcW w:w="624" w:type="dxa"/>
          </w:tcPr>
          <w:p w:rsidR="007B7586" w:rsidRDefault="007B7586">
            <w:pPr>
              <w:pStyle w:val="TableText"/>
              <w:rPr>
                <w:ins w:id="1194" w:author="לירון אדלר" w:date="2017-02-15T15:31:00Z"/>
              </w:rPr>
            </w:pPr>
          </w:p>
        </w:tc>
        <w:tc>
          <w:tcPr>
            <w:tcW w:w="624" w:type="dxa"/>
          </w:tcPr>
          <w:p w:rsidR="007B7586" w:rsidRDefault="007B7586">
            <w:pPr>
              <w:pStyle w:val="TableText"/>
              <w:rPr>
                <w:ins w:id="1195" w:author="לירון אדלר" w:date="2017-02-15T15:31:00Z"/>
              </w:rPr>
            </w:pPr>
          </w:p>
        </w:tc>
        <w:tc>
          <w:tcPr>
            <w:tcW w:w="624" w:type="dxa"/>
          </w:tcPr>
          <w:p w:rsidR="007B7586" w:rsidRDefault="007B7586">
            <w:pPr>
              <w:pStyle w:val="TableText"/>
              <w:rPr>
                <w:ins w:id="1196" w:author="לירון אדלר" w:date="2017-02-15T15:31:00Z"/>
              </w:rPr>
            </w:pPr>
          </w:p>
        </w:tc>
        <w:tc>
          <w:tcPr>
            <w:tcW w:w="624" w:type="dxa"/>
          </w:tcPr>
          <w:p w:rsidR="007B7586" w:rsidRDefault="007B7586">
            <w:pPr>
              <w:pStyle w:val="TableText"/>
              <w:rPr>
                <w:ins w:id="1197" w:author="לירון אדלר" w:date="2017-02-15T15:31:00Z"/>
              </w:rPr>
            </w:pPr>
          </w:p>
        </w:tc>
        <w:tc>
          <w:tcPr>
            <w:tcW w:w="624" w:type="dxa"/>
          </w:tcPr>
          <w:p w:rsidR="007B7586" w:rsidRDefault="007B7586">
            <w:pPr>
              <w:pStyle w:val="TableText"/>
              <w:rPr>
                <w:ins w:id="1198" w:author="לירון אדלר" w:date="2017-02-15T15:31:00Z"/>
              </w:rPr>
            </w:pPr>
          </w:p>
        </w:tc>
        <w:tc>
          <w:tcPr>
            <w:tcW w:w="4649" w:type="dxa"/>
            <w:gridSpan w:val="3"/>
          </w:tcPr>
          <w:p w:rsidR="007B7586" w:rsidRDefault="00834FD5" w:rsidP="00D55A3C">
            <w:pPr>
              <w:pStyle w:val="TableBlock"/>
              <w:rPr>
                <w:ins w:id="1199" w:author="לירון אדלר" w:date="2017-02-15T15:31:00Z"/>
              </w:rPr>
            </w:pPr>
            <w:ins w:id="1200" w:author="לירון אדלר" w:date="2017-02-15T15:36:00Z">
              <w:r>
                <w:rPr>
                  <w:rFonts w:hint="cs"/>
                  <w:rtl/>
                </w:rPr>
                <w:t>(ג)</w:t>
              </w:r>
              <w:r>
                <w:rPr>
                  <w:rtl/>
                </w:rPr>
                <w:tab/>
              </w:r>
            </w:ins>
            <w:ins w:id="1201" w:author="לירון אדלר" w:date="2017-02-15T15:31:00Z">
              <w:r w:rsidR="007B7586" w:rsidRPr="007B7586">
                <w:rPr>
                  <w:rFonts w:hint="cs"/>
                  <w:rtl/>
                </w:rPr>
                <w:t xml:space="preserve">על אף האמור בסעיף קטן (א) ו (ב), היה למי שהוסמך לתת צו כאמור בסעיף קטן (א) יסוד סביר להניח כי </w:t>
              </w:r>
            </w:ins>
            <w:ins w:id="1202" w:author="לירון אדלר" w:date="2017-02-23T13:58:00Z">
              <w:r w:rsidR="00D55A3C">
                <w:rPr>
                  <w:rFonts w:hint="cs"/>
                  <w:rtl/>
                </w:rPr>
                <w:t>עבודה המתבצעת לנגד עיניו היא עבודה אסורה</w:t>
              </w:r>
            </w:ins>
            <w:r w:rsidR="00D55A3C">
              <w:rPr>
                <w:rFonts w:hint="cs"/>
                <w:rtl/>
              </w:rPr>
              <w:t xml:space="preserve">, </w:t>
            </w:r>
            <w:ins w:id="1203" w:author="לירון אדלר" w:date="2017-02-15T15:31:00Z">
              <w:r w:rsidR="007B7586" w:rsidRPr="007B7586">
                <w:rPr>
                  <w:rFonts w:hint="cs"/>
                  <w:rtl/>
                </w:rPr>
                <w:t xml:space="preserve">או שמפקח הודיע לו כי </w:t>
              </w:r>
            </w:ins>
            <w:ins w:id="1204" w:author="לירון אדלר" w:date="2017-02-23T14:01:00Z">
              <w:r w:rsidR="00D55A3C">
                <w:rPr>
                  <w:rFonts w:hint="cs"/>
                  <w:rtl/>
                </w:rPr>
                <w:t xml:space="preserve">יש לו יסוד סביר להניח שעבודה המתבצעת </w:t>
              </w:r>
            </w:ins>
            <w:ins w:id="1205" w:author="לירון אדלר" w:date="2017-02-23T14:00:00Z">
              <w:r w:rsidR="00D55A3C">
                <w:rPr>
                  <w:rFonts w:hint="cs"/>
                  <w:rtl/>
                </w:rPr>
                <w:t xml:space="preserve">לנגד עיניו </w:t>
              </w:r>
            </w:ins>
            <w:ins w:id="1206" w:author="לירון אדלר" w:date="2017-02-23T14:01:00Z">
              <w:r w:rsidR="00D55A3C">
                <w:rPr>
                  <w:rFonts w:hint="cs"/>
                  <w:rtl/>
                </w:rPr>
                <w:t>היא</w:t>
              </w:r>
            </w:ins>
            <w:del w:id="1207" w:author="לירון אדלר" w:date="2017-02-23T14:01:00Z">
              <w:r w:rsidR="00D55A3C" w:rsidDel="00D55A3C">
                <w:rPr>
                  <w:rFonts w:hint="cs"/>
                  <w:rtl/>
                </w:rPr>
                <w:delText xml:space="preserve"> </w:delText>
              </w:r>
            </w:del>
            <w:ins w:id="1208" w:author="לירון אדלר" w:date="2017-02-23T14:00:00Z">
              <w:r w:rsidR="00D55A3C">
                <w:rPr>
                  <w:rFonts w:hint="cs"/>
                  <w:rtl/>
                </w:rPr>
                <w:t>עבודה אסורה</w:t>
              </w:r>
            </w:ins>
            <w:ins w:id="1209" w:author="רוני טיסר" w:date="2017-02-21T10:04:00Z">
              <w:r w:rsidR="009F5790">
                <w:rPr>
                  <w:rFonts w:hint="cs"/>
                  <w:rtl/>
                </w:rPr>
                <w:t>,</w:t>
              </w:r>
            </w:ins>
            <w:ins w:id="1210" w:author="לירון אדלר" w:date="2017-02-15T15:31:00Z">
              <w:r w:rsidR="007B7586" w:rsidRPr="007B7586">
                <w:rPr>
                  <w:rFonts w:hint="cs"/>
                  <w:rtl/>
                </w:rPr>
                <w:t xml:space="preserve"> רשאי מי שהוסמך לתת צו כאמור בסעיף קטן (א) לתת צו מינהלי ארעי להפסקת</w:t>
              </w:r>
            </w:ins>
            <w:ins w:id="1211" w:author="רוני טיסר" w:date="2017-02-21T10:05:00Z">
              <w:r w:rsidR="009F5790">
                <w:rPr>
                  <w:rFonts w:hint="cs"/>
                  <w:rtl/>
                </w:rPr>
                <w:t xml:space="preserve"> אותה</w:t>
              </w:r>
            </w:ins>
            <w:ins w:id="1212" w:author="לירון אדלר" w:date="2017-02-15T15:31:00Z">
              <w:r w:rsidR="007B7586" w:rsidRPr="007B7586">
                <w:rPr>
                  <w:rFonts w:hint="cs"/>
                  <w:rtl/>
                </w:rPr>
                <w:t xml:space="preserve"> עבודה, שתוקפו לא יעלה על חמישה  ימים</w:t>
              </w:r>
            </w:ins>
            <w:ins w:id="1213" w:author="לירון אדלר" w:date="2017-02-23T14:02:00Z">
              <w:r w:rsidR="00D55A3C">
                <w:rPr>
                  <w:rFonts w:hint="cs"/>
                  <w:rtl/>
                </w:rPr>
                <w:t>,</w:t>
              </w:r>
            </w:ins>
            <w:ins w:id="1214" w:author="לירון אדלר" w:date="2017-02-15T15:31:00Z">
              <w:r w:rsidR="007B7586" w:rsidRPr="007B7586">
                <w:rPr>
                  <w:rFonts w:hint="cs"/>
                  <w:rtl/>
                </w:rPr>
                <w:t xml:space="preserve"> אף אם טרם הוגש לו דין וחשבון </w:t>
              </w:r>
              <w:del w:id="1215" w:author="רוני טיסר" w:date="2017-02-23T09:56:00Z">
                <w:r w:rsidR="007B7586" w:rsidRPr="007B7586" w:rsidDel="00E23273">
                  <w:rPr>
                    <w:rFonts w:hint="cs"/>
                    <w:rtl/>
                  </w:rPr>
                  <w:delText xml:space="preserve"> </w:delText>
                </w:r>
              </w:del>
            </w:ins>
            <w:ins w:id="1216" w:author="רוני טיסר" w:date="2017-02-23T09:56:00Z">
              <w:r w:rsidR="00E23273">
                <w:rPr>
                  <w:rFonts w:hint="cs"/>
                  <w:rtl/>
                </w:rPr>
                <w:t>א</w:t>
              </w:r>
            </w:ins>
            <w:ins w:id="1217" w:author="לירון אדלר" w:date="2017-02-15T15:31:00Z">
              <w:r w:rsidR="007B7586" w:rsidRPr="007B7586">
                <w:rPr>
                  <w:rFonts w:hint="cs"/>
                  <w:rtl/>
                </w:rPr>
                <w:t>ו</w:t>
              </w:r>
            </w:ins>
            <w:ins w:id="1218" w:author="רוני טיסר" w:date="2017-02-23T09:56:00Z">
              <w:r w:rsidR="00E23273">
                <w:rPr>
                  <w:rFonts w:hint="cs"/>
                  <w:rtl/>
                </w:rPr>
                <w:t xml:space="preserve"> </w:t>
              </w:r>
            </w:ins>
            <w:ins w:id="1219" w:author="לירון אדלר" w:date="2017-02-15T15:31:00Z">
              <w:r w:rsidR="007B7586" w:rsidRPr="007B7586">
                <w:rPr>
                  <w:rFonts w:hint="cs"/>
                  <w:rtl/>
                </w:rPr>
                <w:t>קוימה חובת ההיועצות, ובלבד שהתקיימו שניים אלה:</w:t>
              </w:r>
            </w:ins>
          </w:p>
        </w:tc>
      </w:tr>
      <w:tr w:rsidR="007B7586" w:rsidTr="00DA3FF2">
        <w:tblPrEx>
          <w:tblLook w:val="01E0" w:firstRow="1" w:lastRow="1" w:firstColumn="1" w:lastColumn="1" w:noHBand="0" w:noVBand="0"/>
        </w:tblPrEx>
        <w:trPr>
          <w:cantSplit/>
          <w:trHeight w:val="60"/>
          <w:ins w:id="1220" w:author="לירון אדלר" w:date="2017-02-15T15:32:00Z"/>
        </w:trPr>
        <w:tc>
          <w:tcPr>
            <w:tcW w:w="1869" w:type="dxa"/>
          </w:tcPr>
          <w:p w:rsidR="007B7586" w:rsidRDefault="007B7586">
            <w:pPr>
              <w:pStyle w:val="TableSideHeading"/>
              <w:rPr>
                <w:ins w:id="1221" w:author="לירון אדלר" w:date="2017-02-15T15:32:00Z"/>
              </w:rPr>
            </w:pPr>
          </w:p>
        </w:tc>
        <w:tc>
          <w:tcPr>
            <w:tcW w:w="624" w:type="dxa"/>
          </w:tcPr>
          <w:p w:rsidR="007B7586" w:rsidRDefault="007B7586">
            <w:pPr>
              <w:pStyle w:val="TableText"/>
              <w:rPr>
                <w:ins w:id="1222" w:author="לירון אדלר" w:date="2017-02-15T15:32:00Z"/>
              </w:rPr>
            </w:pPr>
          </w:p>
        </w:tc>
        <w:tc>
          <w:tcPr>
            <w:tcW w:w="624" w:type="dxa"/>
          </w:tcPr>
          <w:p w:rsidR="007B7586" w:rsidRDefault="007B7586">
            <w:pPr>
              <w:pStyle w:val="TableText"/>
              <w:rPr>
                <w:ins w:id="1223" w:author="לירון אדלר" w:date="2017-02-15T15:32:00Z"/>
              </w:rPr>
            </w:pPr>
          </w:p>
        </w:tc>
        <w:tc>
          <w:tcPr>
            <w:tcW w:w="624" w:type="dxa"/>
          </w:tcPr>
          <w:p w:rsidR="007B7586" w:rsidRDefault="007B7586">
            <w:pPr>
              <w:pStyle w:val="TableText"/>
              <w:rPr>
                <w:ins w:id="1224" w:author="לירון אדלר" w:date="2017-02-15T15:32:00Z"/>
              </w:rPr>
            </w:pPr>
          </w:p>
        </w:tc>
        <w:tc>
          <w:tcPr>
            <w:tcW w:w="624" w:type="dxa"/>
          </w:tcPr>
          <w:p w:rsidR="007B7586" w:rsidRDefault="007B7586">
            <w:pPr>
              <w:pStyle w:val="TableText"/>
              <w:rPr>
                <w:ins w:id="1225" w:author="לירון אדלר" w:date="2017-02-15T15:32:00Z"/>
              </w:rPr>
            </w:pPr>
          </w:p>
        </w:tc>
        <w:tc>
          <w:tcPr>
            <w:tcW w:w="624" w:type="dxa"/>
          </w:tcPr>
          <w:p w:rsidR="007B7586" w:rsidRDefault="007B7586">
            <w:pPr>
              <w:pStyle w:val="TableText"/>
              <w:rPr>
                <w:ins w:id="1226" w:author="לירון אדלר" w:date="2017-02-15T15:32:00Z"/>
              </w:rPr>
            </w:pPr>
          </w:p>
        </w:tc>
        <w:tc>
          <w:tcPr>
            <w:tcW w:w="624" w:type="dxa"/>
          </w:tcPr>
          <w:p w:rsidR="007B7586" w:rsidRDefault="007B7586">
            <w:pPr>
              <w:pStyle w:val="TableText"/>
              <w:rPr>
                <w:ins w:id="1227" w:author="לירון אדלר" w:date="2017-02-15T15:32:00Z"/>
              </w:rPr>
            </w:pPr>
          </w:p>
        </w:tc>
        <w:tc>
          <w:tcPr>
            <w:tcW w:w="4025" w:type="dxa"/>
            <w:gridSpan w:val="2"/>
          </w:tcPr>
          <w:p w:rsidR="007B7586" w:rsidRDefault="007B7586" w:rsidP="0069474E">
            <w:pPr>
              <w:pStyle w:val="TableBlock"/>
              <w:rPr>
                <w:ins w:id="1228" w:author="לירון אדלר" w:date="2017-02-15T15:32:00Z"/>
              </w:rPr>
            </w:pPr>
            <w:ins w:id="1229" w:author="לירון אדלר" w:date="2017-02-15T15:32:00Z">
              <w:r>
                <w:rPr>
                  <w:rFonts w:hint="cs"/>
                  <w:rtl/>
                </w:rPr>
                <w:t>(1)</w:t>
              </w:r>
              <w:r>
                <w:rPr>
                  <w:rtl/>
                </w:rPr>
                <w:tab/>
              </w:r>
              <w:r>
                <w:rPr>
                  <w:rFonts w:hint="cs"/>
                  <w:rtl/>
                </w:rPr>
                <w:t>קיים צורך דחוף להפסיק את העבודה, בין היתר בשל סכנה לשלום הציבור או לשלומו של אדם</w:t>
              </w:r>
            </w:ins>
            <w:ins w:id="1230" w:author="רוני טיסר" w:date="2017-02-21T10:05:00Z">
              <w:del w:id="1231" w:author="לירון אדלר" w:date="2017-03-15T10:57:00Z">
                <w:r w:rsidR="009F5790" w:rsidDel="0069474E">
                  <w:rPr>
                    <w:rFonts w:hint="cs"/>
                    <w:rtl/>
                  </w:rPr>
                  <w:delText xml:space="preserve"> </w:delText>
                </w:r>
                <w:r w:rsidR="009F5790" w:rsidRPr="0069474E" w:rsidDel="0069474E">
                  <w:rPr>
                    <w:rFonts w:hint="cs"/>
                    <w:highlight w:val="cyan"/>
                    <w:rtl/>
                  </w:rPr>
                  <w:delText>או שטח פתוח</w:delText>
                </w:r>
              </w:del>
            </w:ins>
            <w:ins w:id="1232" w:author="לירון אדלר" w:date="2017-02-15T15:32:00Z">
              <w:r w:rsidRPr="0069474E">
                <w:rPr>
                  <w:rFonts w:hint="cs"/>
                  <w:highlight w:val="cyan"/>
                  <w:rtl/>
                </w:rPr>
                <w:t>;</w:t>
              </w:r>
            </w:ins>
          </w:p>
        </w:tc>
      </w:tr>
      <w:tr w:rsidR="007B7586" w:rsidTr="00DA3FF2">
        <w:tblPrEx>
          <w:tblLook w:val="01E0" w:firstRow="1" w:lastRow="1" w:firstColumn="1" w:lastColumn="1" w:noHBand="0" w:noVBand="0"/>
        </w:tblPrEx>
        <w:trPr>
          <w:cantSplit/>
          <w:trHeight w:val="60"/>
          <w:ins w:id="1233" w:author="לירון אדלר" w:date="2017-02-15T15:32:00Z"/>
        </w:trPr>
        <w:tc>
          <w:tcPr>
            <w:tcW w:w="1869" w:type="dxa"/>
          </w:tcPr>
          <w:p w:rsidR="007B7586" w:rsidRDefault="007B7586">
            <w:pPr>
              <w:pStyle w:val="TableSideHeading"/>
              <w:rPr>
                <w:ins w:id="1234" w:author="לירון אדלר" w:date="2017-02-15T15:32:00Z"/>
              </w:rPr>
            </w:pPr>
          </w:p>
        </w:tc>
        <w:tc>
          <w:tcPr>
            <w:tcW w:w="624" w:type="dxa"/>
          </w:tcPr>
          <w:p w:rsidR="007B7586" w:rsidRDefault="007B7586" w:rsidP="007B7586">
            <w:pPr>
              <w:pStyle w:val="TableText"/>
              <w:rPr>
                <w:ins w:id="1235" w:author="לירון אדלר" w:date="2017-02-15T15:32:00Z"/>
              </w:rPr>
            </w:pPr>
          </w:p>
        </w:tc>
        <w:tc>
          <w:tcPr>
            <w:tcW w:w="624" w:type="dxa"/>
          </w:tcPr>
          <w:p w:rsidR="007B7586" w:rsidRDefault="007B7586">
            <w:pPr>
              <w:pStyle w:val="TableText"/>
              <w:rPr>
                <w:ins w:id="1236" w:author="לירון אדלר" w:date="2017-02-15T15:32:00Z"/>
              </w:rPr>
            </w:pPr>
          </w:p>
        </w:tc>
        <w:tc>
          <w:tcPr>
            <w:tcW w:w="624" w:type="dxa"/>
          </w:tcPr>
          <w:p w:rsidR="007B7586" w:rsidRDefault="007B7586">
            <w:pPr>
              <w:pStyle w:val="TableText"/>
              <w:rPr>
                <w:ins w:id="1237" w:author="לירון אדלר" w:date="2017-02-15T15:32:00Z"/>
              </w:rPr>
            </w:pPr>
          </w:p>
        </w:tc>
        <w:tc>
          <w:tcPr>
            <w:tcW w:w="624" w:type="dxa"/>
          </w:tcPr>
          <w:p w:rsidR="007B7586" w:rsidRDefault="007B7586">
            <w:pPr>
              <w:pStyle w:val="TableText"/>
              <w:rPr>
                <w:ins w:id="1238" w:author="לירון אדלר" w:date="2017-02-15T15:32:00Z"/>
              </w:rPr>
            </w:pPr>
          </w:p>
        </w:tc>
        <w:tc>
          <w:tcPr>
            <w:tcW w:w="624" w:type="dxa"/>
          </w:tcPr>
          <w:p w:rsidR="007B7586" w:rsidRDefault="007B7586">
            <w:pPr>
              <w:pStyle w:val="TableText"/>
              <w:rPr>
                <w:ins w:id="1239" w:author="לירון אדלר" w:date="2017-02-15T15:32:00Z"/>
              </w:rPr>
            </w:pPr>
          </w:p>
        </w:tc>
        <w:tc>
          <w:tcPr>
            <w:tcW w:w="624" w:type="dxa"/>
          </w:tcPr>
          <w:p w:rsidR="007B7586" w:rsidRDefault="007B7586">
            <w:pPr>
              <w:pStyle w:val="TableText"/>
              <w:rPr>
                <w:ins w:id="1240" w:author="לירון אדלר" w:date="2017-02-15T15:32:00Z"/>
              </w:rPr>
            </w:pPr>
          </w:p>
        </w:tc>
        <w:tc>
          <w:tcPr>
            <w:tcW w:w="4025" w:type="dxa"/>
            <w:gridSpan w:val="2"/>
          </w:tcPr>
          <w:p w:rsidR="007B7586" w:rsidRDefault="007B7586" w:rsidP="000956CD">
            <w:pPr>
              <w:pStyle w:val="TableBlock"/>
              <w:rPr>
                <w:ins w:id="1241" w:author="לירון אדלר" w:date="2017-02-15T15:32:00Z"/>
                <w:rtl/>
              </w:rPr>
            </w:pPr>
            <w:ins w:id="1242" w:author="לירון אדלר" w:date="2017-02-15T15:32:00Z">
              <w:r>
                <w:rPr>
                  <w:rFonts w:hint="cs"/>
                  <w:rtl/>
                </w:rPr>
                <w:t>(2)</w:t>
              </w:r>
              <w:r>
                <w:rPr>
                  <w:rtl/>
                </w:rPr>
                <w:tab/>
              </w:r>
            </w:ins>
            <w:ins w:id="1243" w:author="רוני טיסר" w:date="2017-02-26T09:24:00Z">
              <w:r w:rsidR="00F055A3">
                <w:rPr>
                  <w:rFonts w:hint="cs"/>
                  <w:rtl/>
                </w:rPr>
                <w:t>יוגש דין וחשבון ותקויים חובת היוועצות</w:t>
              </w:r>
            </w:ins>
            <w:ins w:id="1244" w:author="לירון אדלר" w:date="2017-02-15T15:33:00Z">
              <w:r>
                <w:rPr>
                  <w:rFonts w:hint="cs"/>
                  <w:rtl/>
                </w:rPr>
                <w:t>, בהקדם האפשרי</w:t>
              </w:r>
            </w:ins>
            <w:ins w:id="1245" w:author="לירון אדלר" w:date="2017-02-15T15:34:00Z">
              <w:r>
                <w:rPr>
                  <w:rFonts w:hint="cs"/>
                  <w:rtl/>
                </w:rPr>
                <w:t>.</w:t>
              </w:r>
            </w:ins>
            <w:ins w:id="1246" w:author="לירון אדלר" w:date="2017-02-15T15:33:00Z">
              <w:r>
                <w:rPr>
                  <w:rFonts w:hint="cs"/>
                  <w:rtl/>
                </w:rPr>
                <w:t xml:space="preserve"> </w:t>
              </w:r>
            </w:ins>
          </w:p>
        </w:tc>
      </w:tr>
      <w:tr w:rsidR="007B7586" w:rsidTr="00DA3FF2">
        <w:tblPrEx>
          <w:tblLook w:val="01E0" w:firstRow="1" w:lastRow="1" w:firstColumn="1" w:lastColumn="1" w:noHBand="0" w:noVBand="0"/>
        </w:tblPrEx>
        <w:trPr>
          <w:cantSplit/>
          <w:trHeight w:val="60"/>
          <w:ins w:id="1247" w:author="לירון אדלר" w:date="2017-02-15T15:34:00Z"/>
        </w:trPr>
        <w:tc>
          <w:tcPr>
            <w:tcW w:w="1869" w:type="dxa"/>
          </w:tcPr>
          <w:p w:rsidR="007B7586" w:rsidRDefault="007B7586">
            <w:pPr>
              <w:pStyle w:val="TableSideHeading"/>
              <w:rPr>
                <w:ins w:id="1248" w:author="לירון אדלר" w:date="2017-02-15T15:34:00Z"/>
              </w:rPr>
            </w:pPr>
          </w:p>
        </w:tc>
        <w:tc>
          <w:tcPr>
            <w:tcW w:w="624" w:type="dxa"/>
          </w:tcPr>
          <w:p w:rsidR="007B7586" w:rsidRDefault="007B7586">
            <w:pPr>
              <w:pStyle w:val="TableText"/>
              <w:rPr>
                <w:ins w:id="1249" w:author="לירון אדלר" w:date="2017-02-15T15:34:00Z"/>
              </w:rPr>
            </w:pPr>
          </w:p>
        </w:tc>
        <w:tc>
          <w:tcPr>
            <w:tcW w:w="624" w:type="dxa"/>
          </w:tcPr>
          <w:p w:rsidR="007B7586" w:rsidRDefault="007B7586">
            <w:pPr>
              <w:pStyle w:val="TableText"/>
              <w:rPr>
                <w:ins w:id="1250" w:author="לירון אדלר" w:date="2017-02-15T15:34:00Z"/>
              </w:rPr>
            </w:pPr>
          </w:p>
        </w:tc>
        <w:tc>
          <w:tcPr>
            <w:tcW w:w="624" w:type="dxa"/>
          </w:tcPr>
          <w:p w:rsidR="007B7586" w:rsidRDefault="007B7586">
            <w:pPr>
              <w:pStyle w:val="TableText"/>
              <w:rPr>
                <w:ins w:id="1251" w:author="לירון אדלר" w:date="2017-02-15T15:34:00Z"/>
              </w:rPr>
            </w:pPr>
          </w:p>
        </w:tc>
        <w:tc>
          <w:tcPr>
            <w:tcW w:w="624" w:type="dxa"/>
          </w:tcPr>
          <w:p w:rsidR="007B7586" w:rsidRDefault="007B7586">
            <w:pPr>
              <w:pStyle w:val="TableText"/>
              <w:rPr>
                <w:ins w:id="1252" w:author="לירון אדלר" w:date="2017-02-15T15:34:00Z"/>
              </w:rPr>
            </w:pPr>
          </w:p>
        </w:tc>
        <w:tc>
          <w:tcPr>
            <w:tcW w:w="624" w:type="dxa"/>
          </w:tcPr>
          <w:p w:rsidR="007B7586" w:rsidRDefault="007B7586">
            <w:pPr>
              <w:pStyle w:val="TableText"/>
              <w:rPr>
                <w:ins w:id="1253" w:author="לירון אדלר" w:date="2017-02-15T15:34:00Z"/>
              </w:rPr>
            </w:pPr>
          </w:p>
        </w:tc>
        <w:tc>
          <w:tcPr>
            <w:tcW w:w="4649" w:type="dxa"/>
            <w:gridSpan w:val="3"/>
          </w:tcPr>
          <w:p w:rsidR="007B7586" w:rsidRDefault="00834FD5" w:rsidP="002B44D2">
            <w:pPr>
              <w:pStyle w:val="TableBlock"/>
              <w:rPr>
                <w:ins w:id="1254" w:author="לירון אדלר" w:date="2017-02-15T15:34:00Z"/>
              </w:rPr>
            </w:pPr>
            <w:ins w:id="1255" w:author="לירון אדלר" w:date="2017-02-15T15:36:00Z">
              <w:r>
                <w:rPr>
                  <w:rFonts w:hint="cs"/>
                  <w:rtl/>
                </w:rPr>
                <w:t>(ד)</w:t>
              </w:r>
              <w:r>
                <w:rPr>
                  <w:rtl/>
                </w:rPr>
                <w:tab/>
              </w:r>
            </w:ins>
            <w:ins w:id="1256" w:author="לירון אדלר" w:date="2017-02-15T15:34:00Z">
              <w:r w:rsidR="007B7586">
                <w:rPr>
                  <w:rFonts w:hint="cs"/>
                  <w:rtl/>
                </w:rPr>
                <w:t>ניתן צו ארעי</w:t>
              </w:r>
              <w:r>
                <w:rPr>
                  <w:rFonts w:hint="cs"/>
                  <w:rtl/>
                </w:rPr>
                <w:t xml:space="preserve"> לפי סעיף קטן (ג)</w:t>
              </w:r>
            </w:ins>
            <w:ins w:id="1257" w:author="לירון אדלר" w:date="2017-02-15T15:35:00Z">
              <w:r>
                <w:rPr>
                  <w:rFonts w:hint="cs"/>
                  <w:rtl/>
                </w:rPr>
                <w:t xml:space="preserve"> </w:t>
              </w:r>
            </w:ins>
            <w:ins w:id="1258" w:author="לירון אדלר" w:date="2017-02-15T15:34:00Z">
              <w:r w:rsidR="007B7586">
                <w:rPr>
                  <w:rFonts w:hint="cs"/>
                  <w:rtl/>
                </w:rPr>
                <w:t xml:space="preserve"> ומולאו</w:t>
              </w:r>
            </w:ins>
            <w:ins w:id="1259" w:author="לירון אדלר" w:date="2017-02-15T15:35:00Z">
              <w:r>
                <w:rPr>
                  <w:rFonts w:hint="cs"/>
                  <w:rtl/>
                </w:rPr>
                <w:t xml:space="preserve"> כל התנאים </w:t>
              </w:r>
            </w:ins>
            <w:ins w:id="1260" w:author="לירון אדלר" w:date="2017-02-15T15:34:00Z">
              <w:r w:rsidR="007B7586">
                <w:rPr>
                  <w:rFonts w:hint="cs"/>
                  <w:rtl/>
                </w:rPr>
                <w:t xml:space="preserve"> </w:t>
              </w:r>
            </w:ins>
            <w:ins w:id="1261" w:author="לירון אדלר" w:date="2017-02-15T15:35:00Z">
              <w:del w:id="1262" w:author="רוני טיסר" w:date="2017-02-26T09:22:00Z">
                <w:r w:rsidDel="00F055A3">
                  <w:rPr>
                    <w:rFonts w:hint="cs"/>
                    <w:rtl/>
                  </w:rPr>
                  <w:delText xml:space="preserve"> </w:delText>
                </w:r>
              </w:del>
              <w:r>
                <w:rPr>
                  <w:rFonts w:hint="cs"/>
                  <w:rtl/>
                </w:rPr>
                <w:t>למתן צו הפסק</w:t>
              </w:r>
            </w:ins>
            <w:ins w:id="1263" w:author="לירון אדלר" w:date="2017-02-15T16:03:00Z">
              <w:r w:rsidR="002B44D2">
                <w:rPr>
                  <w:rFonts w:hint="cs"/>
                  <w:rtl/>
                </w:rPr>
                <w:t>ת עבודה</w:t>
              </w:r>
            </w:ins>
            <w:ins w:id="1264" w:author="לירון אדלר" w:date="2017-02-15T15:35:00Z">
              <w:r>
                <w:rPr>
                  <w:rFonts w:hint="cs"/>
                  <w:rtl/>
                </w:rPr>
                <w:t xml:space="preserve"> מינהלי כאמור בסעיף קטן (ב), רשאי נותן הצו להפוך את הצו הארעי </w:t>
              </w:r>
            </w:ins>
            <w:ins w:id="1265" w:author="לירון אדלר" w:date="2017-02-15T15:36:00Z">
              <w:r>
                <w:rPr>
                  <w:rFonts w:hint="cs"/>
                  <w:rtl/>
                </w:rPr>
                <w:t>לצו שתוקפו אינו מוגבל בזמן.</w:t>
              </w:r>
            </w:ins>
          </w:p>
        </w:tc>
      </w:tr>
      <w:tr w:rsidR="00A75C73" w:rsidRPr="00B02B2D" w:rsidTr="00DA3FF2">
        <w:trPr>
          <w:cantSplit/>
        </w:trPr>
        <w:tc>
          <w:tcPr>
            <w:tcW w:w="1869" w:type="dxa"/>
            <w:shd w:val="clear" w:color="auto" w:fill="auto"/>
            <w:tcMar>
              <w:top w:w="91" w:type="dxa"/>
              <w:left w:w="0" w:type="dxa"/>
              <w:bottom w:w="91" w:type="dxa"/>
              <w:right w:w="0" w:type="dxa"/>
            </w:tcMar>
          </w:tcPr>
          <w:p w:rsidR="004862E0" w:rsidRDefault="004862E0" w:rsidP="0053419E">
            <w:pPr>
              <w:pStyle w:val="TableSideHeading"/>
              <w:rPr>
                <w:ins w:id="1266" w:author="לירון אדלר" w:date="2017-02-21T11:53:00Z"/>
                <w:sz w:val="26"/>
                <w:rtl/>
              </w:rPr>
            </w:pPr>
          </w:p>
          <w:p w:rsidR="004862E0" w:rsidRPr="00B02B2D" w:rsidRDefault="004862E0"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w:t>
            </w:r>
            <w:ins w:id="1267" w:author="לירון אדלר" w:date="2017-02-21T11:33:00Z">
              <w:r w:rsidR="0014425F">
                <w:rPr>
                  <w:rFonts w:hint="cs"/>
                  <w:sz w:val="26"/>
                  <w:rtl/>
                </w:rPr>
                <w:t>ת עבודה</w:t>
              </w:r>
            </w:ins>
            <w:del w:id="1268" w:author="לירון אדלר" w:date="2017-02-21T11:33:00Z">
              <w:r w:rsidRPr="00B02B2D" w:rsidDel="0014425F">
                <w:rPr>
                  <w:rFonts w:hint="eastAsia"/>
                  <w:sz w:val="26"/>
                  <w:rtl/>
                </w:rPr>
                <w:delText>ה</w:delText>
              </w:r>
            </w:del>
            <w:r w:rsidRPr="00B02B2D">
              <w:rPr>
                <w:sz w:val="26"/>
                <w:rtl/>
              </w:rPr>
              <w:t xml:space="preserve"> </w:t>
            </w:r>
            <w:r w:rsidRPr="00B02B2D">
              <w:rPr>
                <w:rFonts w:hint="eastAsia"/>
                <w:sz w:val="26"/>
                <w:rtl/>
              </w:rPr>
              <w:t>מינהלי</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205</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AB2C8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נמשכה</w:t>
            </w:r>
            <w:r w:rsidRPr="00B02B2D">
              <w:rPr>
                <w:sz w:val="26"/>
                <w:rtl/>
              </w:rPr>
              <w:t xml:space="preserve"> </w:t>
            </w:r>
            <w:del w:id="1269" w:author="לירון אדלר" w:date="2017-02-21T11:34:00Z">
              <w:r w:rsidRPr="00B02B2D" w:rsidDel="0014425F">
                <w:rPr>
                  <w:rFonts w:hint="eastAsia"/>
                  <w:sz w:val="26"/>
                  <w:rtl/>
                </w:rPr>
                <w:delText>הבנייה</w:delText>
              </w:r>
              <w:r w:rsidRPr="00B02B2D" w:rsidDel="0014425F">
                <w:rPr>
                  <w:sz w:val="26"/>
                  <w:rtl/>
                </w:rPr>
                <w:delText xml:space="preserve"> </w:delText>
              </w:r>
              <w:r w:rsidRPr="00B02B2D" w:rsidDel="0014425F">
                <w:rPr>
                  <w:rFonts w:hint="eastAsia"/>
                  <w:sz w:val="26"/>
                  <w:rtl/>
                </w:rPr>
                <w:delText>האסורה</w:delText>
              </w:r>
            </w:del>
            <w:ins w:id="1270" w:author="לירון אדלר" w:date="2017-02-23T15:30:00Z">
              <w:r w:rsidR="00A83D1A">
                <w:rPr>
                  <w:rFonts w:hint="cs"/>
                  <w:sz w:val="26"/>
                  <w:rtl/>
                </w:rPr>
                <w:t xml:space="preserve"> </w:t>
              </w:r>
            </w:ins>
            <w:ins w:id="1271" w:author="לירון אדלר" w:date="2017-02-21T11:34:00Z">
              <w:r w:rsidR="0014425F">
                <w:rPr>
                  <w:rFonts w:hint="cs"/>
                  <w:sz w:val="26"/>
                  <w:rtl/>
                </w:rPr>
                <w:t>העבודה שלגביה ניתן צו כאמור בסעיף 204,</w:t>
              </w:r>
            </w:ins>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w:t>
            </w:r>
            <w:ins w:id="1272" w:author="לירון אדלר" w:date="2017-02-21T11:34:00Z">
              <w:r w:rsidR="0014425F">
                <w:rPr>
                  <w:rFonts w:hint="cs"/>
                  <w:sz w:val="26"/>
                  <w:rtl/>
                </w:rPr>
                <w:t>הוראות ה</w:t>
              </w:r>
            </w:ins>
            <w:r w:rsidRPr="00B02B2D">
              <w:rPr>
                <w:rFonts w:hint="eastAsia"/>
                <w:sz w:val="26"/>
                <w:rtl/>
              </w:rPr>
              <w:t>צו</w:t>
            </w:r>
            <w:r w:rsidRPr="00B02B2D">
              <w:rPr>
                <w:sz w:val="26"/>
                <w:rtl/>
              </w:rPr>
              <w:t xml:space="preserve"> </w:t>
            </w:r>
            <w:del w:id="1273" w:author="לירון אדלר" w:date="2017-02-21T11:34:00Z">
              <w:r w:rsidRPr="00B02B2D" w:rsidDel="0014425F">
                <w:rPr>
                  <w:rFonts w:hint="eastAsia"/>
                  <w:sz w:val="26"/>
                  <w:rtl/>
                </w:rPr>
                <w:delText>הפסקה</w:delText>
              </w:r>
              <w:r w:rsidRPr="00B02B2D" w:rsidDel="0014425F">
                <w:rPr>
                  <w:sz w:val="26"/>
                  <w:rtl/>
                </w:rPr>
                <w:delText xml:space="preserve"> </w:delText>
              </w:r>
              <w:r w:rsidRPr="00B02B2D" w:rsidDel="0014425F">
                <w:rPr>
                  <w:rFonts w:hint="eastAsia"/>
                  <w:sz w:val="26"/>
                  <w:rtl/>
                </w:rPr>
                <w:delText>מינהלי</w:delText>
              </w:r>
              <w:r w:rsidRPr="00B02B2D" w:rsidDel="0014425F">
                <w:rPr>
                  <w:sz w:val="26"/>
                  <w:rtl/>
                </w:rPr>
                <w:delText xml:space="preserve"> </w:delText>
              </w:r>
            </w:del>
            <w:r w:rsidRPr="00B02B2D">
              <w:rPr>
                <w:rFonts w:hint="eastAsia"/>
                <w:sz w:val="26"/>
                <w:rtl/>
              </w:rPr>
              <w:t>לאחר</w:t>
            </w:r>
            <w:r w:rsidRPr="00B02B2D">
              <w:rPr>
                <w:sz w:val="26"/>
                <w:rtl/>
              </w:rPr>
              <w:t xml:space="preserve"> </w:t>
            </w:r>
            <w:r w:rsidRPr="00B02B2D">
              <w:rPr>
                <w:rFonts w:hint="eastAsia"/>
                <w:sz w:val="26"/>
                <w:rtl/>
              </w:rPr>
              <w:t>שהומצא</w:t>
            </w:r>
            <w:del w:id="1274" w:author="לירון אדלר" w:date="2017-02-21T11:34:00Z">
              <w:r w:rsidRPr="00B02B2D" w:rsidDel="0014425F">
                <w:rPr>
                  <w:sz w:val="26"/>
                  <w:rtl/>
                </w:rPr>
                <w:delText xml:space="preserve"> </w:delText>
              </w:r>
              <w:r w:rsidRPr="00B02B2D" w:rsidDel="0014425F">
                <w:rPr>
                  <w:rFonts w:hint="eastAsia"/>
                  <w:sz w:val="26"/>
                  <w:rtl/>
                </w:rPr>
                <w:delText>הצו</w:delText>
              </w:r>
            </w:del>
            <w:r w:rsidRPr="00B02B2D">
              <w:rPr>
                <w:sz w:val="26"/>
                <w:rtl/>
              </w:rPr>
              <w:t xml:space="preserve">, </w:t>
            </w:r>
            <w:r w:rsidRPr="00B02B2D">
              <w:rPr>
                <w:rFonts w:hint="eastAsia"/>
                <w:sz w:val="26"/>
                <w:rtl/>
              </w:rPr>
              <w:t>רשאי</w:t>
            </w:r>
            <w:r w:rsidRPr="00B02B2D">
              <w:rPr>
                <w:sz w:val="26"/>
                <w:rtl/>
              </w:rPr>
              <w:t xml:space="preserve"> </w:t>
            </w:r>
            <w:del w:id="1275" w:author="לירון אדלר" w:date="2017-02-21T11:35:00Z">
              <w:r w:rsidRPr="00B02B2D" w:rsidDel="0014425F">
                <w:rPr>
                  <w:rFonts w:hint="eastAsia"/>
                  <w:sz w:val="26"/>
                  <w:rtl/>
                </w:rPr>
                <w:delText>מהנדס</w:delText>
              </w:r>
              <w:r w:rsidRPr="00B02B2D" w:rsidDel="0014425F">
                <w:rPr>
                  <w:sz w:val="26"/>
                  <w:rtl/>
                </w:rPr>
                <w:delText xml:space="preserve"> </w:delText>
              </w:r>
              <w:r w:rsidRPr="00B02B2D" w:rsidDel="0014425F">
                <w:rPr>
                  <w:rFonts w:hint="eastAsia"/>
                  <w:sz w:val="26"/>
                  <w:rtl/>
                </w:rPr>
                <w:delText>הוועדה</w:delText>
              </w:r>
              <w:r w:rsidRPr="00B02B2D" w:rsidDel="0014425F">
                <w:rPr>
                  <w:sz w:val="26"/>
                  <w:rtl/>
                </w:rPr>
                <w:delText xml:space="preserve"> </w:delText>
              </w:r>
              <w:r w:rsidRPr="00B02B2D" w:rsidDel="0014425F">
                <w:rPr>
                  <w:rFonts w:hint="eastAsia"/>
                  <w:sz w:val="26"/>
                  <w:rtl/>
                </w:rPr>
                <w:delText>או</w:delText>
              </w:r>
              <w:r w:rsidRPr="00B02B2D" w:rsidDel="0014425F">
                <w:rPr>
                  <w:sz w:val="26"/>
                  <w:rtl/>
                </w:rPr>
                <w:delText xml:space="preserve"> </w:delText>
              </w:r>
              <w:r w:rsidRPr="00B02B2D" w:rsidDel="0014425F">
                <w:rPr>
                  <w:rFonts w:hint="eastAsia"/>
                  <w:sz w:val="26"/>
                  <w:rtl/>
                </w:rPr>
                <w:delText>מנהל</w:delText>
              </w:r>
              <w:r w:rsidRPr="00B02B2D" w:rsidDel="0014425F">
                <w:rPr>
                  <w:sz w:val="26"/>
                  <w:rtl/>
                </w:rPr>
                <w:delText xml:space="preserve"> </w:delText>
              </w:r>
              <w:r w:rsidRPr="00B02B2D" w:rsidDel="0014425F">
                <w:rPr>
                  <w:rFonts w:hint="eastAsia"/>
                  <w:sz w:val="26"/>
                  <w:rtl/>
                </w:rPr>
                <w:delText>היחידה</w:delText>
              </w:r>
              <w:r w:rsidRPr="00B02B2D" w:rsidDel="0014425F">
                <w:rPr>
                  <w:sz w:val="26"/>
                  <w:rtl/>
                </w:rPr>
                <w:delText xml:space="preserve"> </w:delText>
              </w:r>
              <w:r w:rsidRPr="00B02B2D" w:rsidDel="0014425F">
                <w:rPr>
                  <w:rFonts w:hint="eastAsia"/>
                  <w:sz w:val="26"/>
                  <w:rtl/>
                </w:rPr>
                <w:delText>הארצית</w:delText>
              </w:r>
              <w:r w:rsidRPr="00B02B2D" w:rsidDel="0014425F">
                <w:rPr>
                  <w:sz w:val="26"/>
                  <w:rtl/>
                </w:rPr>
                <w:delText xml:space="preserve"> </w:delText>
              </w:r>
              <w:r w:rsidRPr="00B02B2D" w:rsidDel="0014425F">
                <w:rPr>
                  <w:rFonts w:hint="eastAsia"/>
                  <w:sz w:val="26"/>
                  <w:rtl/>
                </w:rPr>
                <w:delText>לאכיפה</w:delText>
              </w:r>
            </w:del>
            <w:ins w:id="1276" w:author="לירון אדלר" w:date="2017-02-21T11:35:00Z">
              <w:r w:rsidR="0014425F">
                <w:rPr>
                  <w:rFonts w:hint="cs"/>
                  <w:sz w:val="26"/>
                  <w:rtl/>
                </w:rPr>
                <w:t xml:space="preserve"> מי שנתן את הצו</w:t>
              </w:r>
            </w:ins>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שהופנה</w:t>
            </w:r>
            <w:r w:rsidRPr="00B02B2D">
              <w:rPr>
                <w:sz w:val="26"/>
                <w:rtl/>
              </w:rPr>
              <w:t xml:space="preserve"> </w:t>
            </w:r>
            <w:r w:rsidRPr="00B02B2D">
              <w:rPr>
                <w:rFonts w:hint="eastAsia"/>
                <w:sz w:val="26"/>
                <w:rtl/>
              </w:rPr>
              <w:t>כלפיו</w:t>
            </w:r>
            <w:r w:rsidRPr="00B02B2D">
              <w:rPr>
                <w:sz w:val="26"/>
                <w:rtl/>
              </w:rPr>
              <w:t xml:space="preserve"> </w:t>
            </w:r>
            <w:r w:rsidRPr="00B02B2D">
              <w:rPr>
                <w:rFonts w:hint="eastAsia"/>
                <w:sz w:val="26"/>
                <w:rtl/>
              </w:rPr>
              <w:t>צו</w:t>
            </w:r>
            <w:r w:rsidRPr="00B02B2D">
              <w:rPr>
                <w:sz w:val="26"/>
                <w:rtl/>
              </w:rPr>
              <w:t xml:space="preserve"> </w:t>
            </w:r>
            <w:del w:id="1277" w:author="לירון אדלר" w:date="2017-02-21T11:35:00Z">
              <w:r w:rsidRPr="00B02B2D" w:rsidDel="0014425F">
                <w:rPr>
                  <w:rFonts w:hint="eastAsia"/>
                  <w:sz w:val="26"/>
                  <w:rtl/>
                </w:rPr>
                <w:delText>ההפסקה</w:delText>
              </w:r>
              <w:r w:rsidRPr="00B02B2D" w:rsidDel="0014425F">
                <w:rPr>
                  <w:sz w:val="26"/>
                  <w:rtl/>
                </w:rPr>
                <w:delText xml:space="preserve"> </w:delText>
              </w:r>
            </w:del>
            <w:ins w:id="1278" w:author="לירון אדלר" w:date="2017-02-21T11:35:00Z">
              <w:r w:rsidR="0014425F">
                <w:rPr>
                  <w:rFonts w:hint="cs"/>
                  <w:sz w:val="26"/>
                  <w:rtl/>
                </w:rPr>
                <w:t>הפסקת העבודה</w:t>
              </w:r>
              <w:r w:rsidR="0014425F" w:rsidRPr="00B02B2D">
                <w:rPr>
                  <w:sz w:val="26"/>
                  <w:rtl/>
                </w:rPr>
                <w:t xml:space="preserve"> </w:t>
              </w:r>
            </w:ins>
            <w:r w:rsidRPr="00B02B2D">
              <w:rPr>
                <w:rFonts w:hint="eastAsia"/>
                <w:sz w:val="26"/>
                <w:rtl/>
              </w:rPr>
              <w:t>המינהלי</w:t>
            </w:r>
            <w:ins w:id="1279" w:author="רוני טיסר" w:date="2017-02-23T10:44:00Z">
              <w:r w:rsidR="00CF180B">
                <w:rPr>
                  <w:rFonts w:hint="cs"/>
                  <w:sz w:val="26"/>
                  <w:rtl/>
                </w:rPr>
                <w:t>, למעט</w:t>
              </w:r>
            </w:ins>
            <w:ins w:id="1280" w:author="לירון אדלר" w:date="2017-02-23T14:07:00Z">
              <w:r w:rsidR="00AB2C8A">
                <w:rPr>
                  <w:rFonts w:hint="cs"/>
                  <w:sz w:val="26"/>
                  <w:rtl/>
                </w:rPr>
                <w:t xml:space="preserve"> על</w:t>
              </w:r>
            </w:ins>
            <w:ins w:id="1281" w:author="רוני טיסר" w:date="2017-02-23T10:44:00Z">
              <w:r w:rsidR="00CF180B">
                <w:rPr>
                  <w:rFonts w:hint="cs"/>
                  <w:sz w:val="26"/>
                  <w:rtl/>
                </w:rPr>
                <w:t xml:space="preserve"> </w:t>
              </w:r>
            </w:ins>
            <w:ins w:id="1282" w:author="רוני טיסר" w:date="2017-02-23T10:46:00Z">
              <w:del w:id="1283" w:author="לירון אדלר" w:date="2017-02-23T14:07:00Z">
                <w:r w:rsidR="00CF180B" w:rsidDel="00AB2C8A">
                  <w:rPr>
                    <w:rFonts w:hint="cs"/>
                    <w:sz w:val="26"/>
                    <w:rtl/>
                  </w:rPr>
                  <w:delText xml:space="preserve"> </w:delText>
                </w:r>
              </w:del>
              <w:r w:rsidR="00CF180B">
                <w:rPr>
                  <w:rFonts w:hint="cs"/>
                  <w:sz w:val="26"/>
                  <w:rtl/>
                </w:rPr>
                <w:t>מי ש</w:t>
              </w:r>
            </w:ins>
            <w:ins w:id="1284" w:author="רוני טיסר" w:date="2017-02-23T10:44:00Z">
              <w:r w:rsidR="00CF180B">
                <w:rPr>
                  <w:rFonts w:hint="cs"/>
                  <w:sz w:val="26"/>
                  <w:rtl/>
                </w:rPr>
                <w:t>עובדי</w:t>
              </w:r>
            </w:ins>
            <w:ins w:id="1285" w:author="רוני טיסר" w:date="2017-02-23T10:46:00Z">
              <w:r w:rsidR="00CF180B">
                <w:rPr>
                  <w:rFonts w:hint="cs"/>
                  <w:sz w:val="26"/>
                  <w:rtl/>
                </w:rPr>
                <w:t>ם בשירותם של הגורמים המנויים בסעיף 222(ב)</w:t>
              </w:r>
            </w:ins>
            <w:del w:id="1286" w:author="רוני טיסר" w:date="2017-02-23T10:42:00Z">
              <w:r w:rsidRPr="00B02B2D" w:rsidDel="00CF180B">
                <w:rPr>
                  <w:sz w:val="26"/>
                  <w:rtl/>
                </w:rPr>
                <w:delText xml:space="preserve"> </w:delText>
              </w:r>
              <w:r w:rsidRPr="00A83D1A" w:rsidDel="00CF180B">
                <w:rPr>
                  <w:rFonts w:hint="eastAsia"/>
                  <w:sz w:val="26"/>
                  <w:rtl/>
                </w:rPr>
                <w:delText>או</w:delText>
              </w:r>
              <w:r w:rsidRPr="00A83D1A" w:rsidDel="00CF180B">
                <w:rPr>
                  <w:sz w:val="26"/>
                  <w:rtl/>
                </w:rPr>
                <w:delText xml:space="preserve"> </w:delText>
              </w:r>
              <w:r w:rsidRPr="00A83D1A" w:rsidDel="00CF180B">
                <w:rPr>
                  <w:rFonts w:hint="eastAsia"/>
                  <w:sz w:val="26"/>
                  <w:rtl/>
                </w:rPr>
                <w:delText>על</w:delText>
              </w:r>
              <w:r w:rsidRPr="00A83D1A" w:rsidDel="00CF180B">
                <w:rPr>
                  <w:sz w:val="26"/>
                  <w:rtl/>
                </w:rPr>
                <w:delText xml:space="preserve"> </w:delText>
              </w:r>
              <w:r w:rsidRPr="00A83D1A" w:rsidDel="00CF180B">
                <w:rPr>
                  <w:rFonts w:hint="eastAsia"/>
                  <w:sz w:val="26"/>
                  <w:rtl/>
                </w:rPr>
                <w:delText>מי</w:delText>
              </w:r>
              <w:r w:rsidRPr="00A83D1A" w:rsidDel="00CF180B">
                <w:rPr>
                  <w:sz w:val="26"/>
                  <w:rtl/>
                </w:rPr>
                <w:delText xml:space="preserve"> </w:delText>
              </w:r>
              <w:r w:rsidRPr="00A83D1A" w:rsidDel="00CF180B">
                <w:rPr>
                  <w:rFonts w:hint="eastAsia"/>
                  <w:sz w:val="26"/>
                  <w:rtl/>
                </w:rPr>
                <w:delText>שהיה</w:delText>
              </w:r>
              <w:r w:rsidRPr="00A83D1A" w:rsidDel="00CF180B">
                <w:rPr>
                  <w:sz w:val="26"/>
                  <w:rtl/>
                </w:rPr>
                <w:delText xml:space="preserve"> </w:delText>
              </w:r>
              <w:r w:rsidRPr="00A83D1A" w:rsidDel="00CF180B">
                <w:rPr>
                  <w:rFonts w:hint="eastAsia"/>
                  <w:sz w:val="26"/>
                  <w:rtl/>
                </w:rPr>
                <w:delText>ניתן</w:delText>
              </w:r>
              <w:r w:rsidRPr="00A83D1A" w:rsidDel="00CF180B">
                <w:rPr>
                  <w:sz w:val="26"/>
                  <w:rtl/>
                </w:rPr>
                <w:delText xml:space="preserve"> </w:delText>
              </w:r>
              <w:r w:rsidRPr="00A83D1A" w:rsidDel="00CF180B">
                <w:rPr>
                  <w:rFonts w:hint="eastAsia"/>
                  <w:sz w:val="26"/>
                  <w:rtl/>
                </w:rPr>
                <w:delText>להפנות</w:delText>
              </w:r>
              <w:r w:rsidRPr="00A83D1A" w:rsidDel="00CF180B">
                <w:rPr>
                  <w:sz w:val="26"/>
                  <w:rtl/>
                </w:rPr>
                <w:delText xml:space="preserve"> </w:delText>
              </w:r>
              <w:r w:rsidRPr="00A83D1A" w:rsidDel="00CF180B">
                <w:rPr>
                  <w:rFonts w:hint="eastAsia"/>
                  <w:sz w:val="26"/>
                  <w:rtl/>
                </w:rPr>
                <w:delText>כלפיו</w:delText>
              </w:r>
              <w:r w:rsidRPr="00A83D1A" w:rsidDel="00CF180B">
                <w:rPr>
                  <w:sz w:val="26"/>
                  <w:rtl/>
                </w:rPr>
                <w:delText xml:space="preserve"> </w:delText>
              </w:r>
              <w:r w:rsidRPr="00A83D1A" w:rsidDel="00CF180B">
                <w:rPr>
                  <w:rFonts w:hint="eastAsia"/>
                  <w:sz w:val="26"/>
                  <w:rtl/>
                </w:rPr>
                <w:delText>צו</w:delText>
              </w:r>
              <w:r w:rsidRPr="00A83D1A" w:rsidDel="00CF180B">
                <w:rPr>
                  <w:sz w:val="26"/>
                  <w:rtl/>
                </w:rPr>
                <w:delText xml:space="preserve"> </w:delText>
              </w:r>
              <w:r w:rsidRPr="00A83D1A" w:rsidDel="00CF180B">
                <w:rPr>
                  <w:rFonts w:hint="eastAsia"/>
                  <w:sz w:val="26"/>
                  <w:rtl/>
                </w:rPr>
                <w:delText>כאמור</w:delText>
              </w:r>
              <w:r w:rsidRPr="00A83D1A" w:rsidDel="00CF180B">
                <w:rPr>
                  <w:sz w:val="26"/>
                  <w:rtl/>
                </w:rPr>
                <w:delText xml:space="preserve"> </w:delText>
              </w:r>
              <w:r w:rsidRPr="00A83D1A" w:rsidDel="00CF180B">
                <w:rPr>
                  <w:rFonts w:hint="eastAsia"/>
                  <w:sz w:val="26"/>
                  <w:rtl/>
                </w:rPr>
                <w:delText>לפי</w:delText>
              </w:r>
              <w:r w:rsidRPr="00A83D1A" w:rsidDel="00CF180B">
                <w:rPr>
                  <w:sz w:val="26"/>
                  <w:rtl/>
                </w:rPr>
                <w:delText xml:space="preserve"> </w:delText>
              </w:r>
              <w:r w:rsidRPr="00A83D1A" w:rsidDel="00CF180B">
                <w:rPr>
                  <w:rFonts w:hint="eastAsia"/>
                  <w:sz w:val="26"/>
                  <w:rtl/>
                </w:rPr>
                <w:delText>סעיף</w:delText>
              </w:r>
              <w:r w:rsidRPr="00A83D1A" w:rsidDel="00CF180B">
                <w:rPr>
                  <w:sz w:val="26"/>
                  <w:rtl/>
                </w:rPr>
                <w:delText xml:space="preserve"> 204(</w:delText>
              </w:r>
              <w:r w:rsidRPr="00A83D1A" w:rsidDel="00CF180B">
                <w:rPr>
                  <w:rFonts w:hint="eastAsia"/>
                  <w:sz w:val="26"/>
                  <w:rtl/>
                </w:rPr>
                <w:delText>א</w:delText>
              </w:r>
              <w:r w:rsidRPr="00A83D1A" w:rsidDel="00CF180B">
                <w:rPr>
                  <w:sz w:val="26"/>
                  <w:rtl/>
                </w:rPr>
                <w:delText>)</w:delText>
              </w:r>
            </w:del>
            <w:r w:rsidRPr="00A83D1A">
              <w:rPr>
                <w:sz w:val="26"/>
                <w:rtl/>
              </w:rPr>
              <w:t>,</w:t>
            </w:r>
            <w:r w:rsidRPr="00B02B2D">
              <w:rPr>
                <w:sz w:val="26"/>
                <w:rtl/>
              </w:rPr>
              <w:t xml:space="preserve"> </w:t>
            </w:r>
            <w:r w:rsidRPr="00B02B2D">
              <w:rPr>
                <w:rFonts w:hint="eastAsia"/>
                <w:sz w:val="26"/>
                <w:rtl/>
              </w:rPr>
              <w:t>להרוס</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מה</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שהומצא</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ההפסקה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שלא</w:t>
            </w:r>
            <w:r w:rsidRPr="00B02B2D">
              <w:rPr>
                <w:sz w:val="26"/>
                <w:rtl/>
              </w:rPr>
              <w:t xml:space="preserve"> </w:t>
            </w:r>
            <w:del w:id="1287" w:author="רוני טיסר" w:date="2017-02-23T10:39:00Z">
              <w:r w:rsidRPr="00B02B2D" w:rsidDel="00CF180B">
                <w:rPr>
                  <w:rFonts w:hint="eastAsia"/>
                  <w:sz w:val="26"/>
                  <w:rtl/>
                </w:rPr>
                <w:delText>חלפו</w:delText>
              </w:r>
              <w:r w:rsidRPr="00B02B2D" w:rsidDel="00CF180B">
                <w:rPr>
                  <w:sz w:val="26"/>
                  <w:rtl/>
                </w:rPr>
                <w:delText xml:space="preserve"> </w:delText>
              </w:r>
            </w:del>
            <w:ins w:id="1288" w:author="רוני טיסר" w:date="2017-02-23T10:39:00Z">
              <w:r w:rsidR="00CF180B" w:rsidRPr="00B02B2D">
                <w:rPr>
                  <w:rFonts w:hint="eastAsia"/>
                  <w:sz w:val="26"/>
                  <w:rtl/>
                </w:rPr>
                <w:t>חלפ</w:t>
              </w:r>
              <w:r w:rsidR="00CF180B">
                <w:rPr>
                  <w:rFonts w:hint="cs"/>
                  <w:sz w:val="26"/>
                  <w:rtl/>
                </w:rPr>
                <w:t xml:space="preserve">ה שנה מיום </w:t>
              </w:r>
            </w:ins>
            <w:ins w:id="1289" w:author="רוני טיסר" w:date="2017-02-23T10:40:00Z">
              <w:r w:rsidR="00CF180B">
                <w:rPr>
                  <w:rFonts w:hint="cs"/>
                  <w:sz w:val="26"/>
                  <w:rtl/>
                </w:rPr>
                <w:t>מתן</w:t>
              </w:r>
            </w:ins>
            <w:ins w:id="1290" w:author="רוני טיסר" w:date="2017-02-23T10:39:00Z">
              <w:r w:rsidR="00CF180B">
                <w:rPr>
                  <w:rFonts w:hint="cs"/>
                  <w:sz w:val="26"/>
                  <w:rtl/>
                </w:rPr>
                <w:t xml:space="preserve"> צו </w:t>
              </w:r>
            </w:ins>
            <w:r w:rsidR="00AB2C8A">
              <w:rPr>
                <w:rFonts w:hint="cs"/>
                <w:sz w:val="26"/>
                <w:rtl/>
              </w:rPr>
              <w:t xml:space="preserve"> </w:t>
            </w:r>
            <w:ins w:id="1291" w:author="לירון אדלר" w:date="2017-02-23T14:08:00Z">
              <w:r w:rsidR="00AB2C8A">
                <w:rPr>
                  <w:rFonts w:hint="cs"/>
                  <w:sz w:val="26"/>
                  <w:rtl/>
                </w:rPr>
                <w:t xml:space="preserve">הפסקת העבודה המינהלי. </w:t>
              </w:r>
            </w:ins>
            <w:del w:id="1292" w:author="רוני טיסר" w:date="2017-02-23T10:40:00Z">
              <w:r w:rsidRPr="00B02B2D" w:rsidDel="00CF180B">
                <w:rPr>
                  <w:rFonts w:hint="eastAsia"/>
                  <w:sz w:val="26"/>
                  <w:rtl/>
                </w:rPr>
                <w:delText>שישה</w:delText>
              </w:r>
              <w:r w:rsidRPr="00B02B2D" w:rsidDel="00CF180B">
                <w:rPr>
                  <w:sz w:val="26"/>
                  <w:rtl/>
                </w:rPr>
                <w:delText xml:space="preserve"> </w:delText>
              </w:r>
              <w:r w:rsidRPr="00B02B2D" w:rsidDel="00CF180B">
                <w:rPr>
                  <w:rFonts w:hint="eastAsia"/>
                  <w:sz w:val="26"/>
                  <w:rtl/>
                </w:rPr>
                <w:delText>חודשים</w:delText>
              </w:r>
              <w:r w:rsidRPr="00B02B2D" w:rsidDel="00CF180B">
                <w:rPr>
                  <w:sz w:val="26"/>
                  <w:rtl/>
                </w:rPr>
                <w:delText xml:space="preserve"> </w:delText>
              </w:r>
              <w:r w:rsidRPr="00B02B2D" w:rsidDel="00CF180B">
                <w:rPr>
                  <w:rFonts w:hint="eastAsia"/>
                  <w:sz w:val="26"/>
                  <w:rtl/>
                </w:rPr>
                <w:delText>מיום</w:delText>
              </w:r>
              <w:r w:rsidRPr="00B02B2D" w:rsidDel="00CF180B">
                <w:rPr>
                  <w:sz w:val="26"/>
                  <w:rtl/>
                </w:rPr>
                <w:delText xml:space="preserve"> </w:delText>
              </w:r>
              <w:r w:rsidRPr="00B02B2D" w:rsidDel="00CF180B">
                <w:rPr>
                  <w:rFonts w:hint="eastAsia"/>
                  <w:sz w:val="26"/>
                  <w:rtl/>
                </w:rPr>
                <w:delText>שהסתיימו</w:delText>
              </w:r>
              <w:r w:rsidRPr="00B02B2D" w:rsidDel="00CF180B">
                <w:rPr>
                  <w:sz w:val="26"/>
                  <w:rtl/>
                </w:rPr>
                <w:delText xml:space="preserve"> </w:delText>
              </w:r>
              <w:r w:rsidRPr="00B02B2D" w:rsidDel="00CF180B">
                <w:rPr>
                  <w:rFonts w:hint="eastAsia"/>
                  <w:sz w:val="26"/>
                  <w:rtl/>
                </w:rPr>
                <w:delText>פעולות</w:delText>
              </w:r>
              <w:r w:rsidRPr="00B02B2D" w:rsidDel="00CF180B">
                <w:rPr>
                  <w:sz w:val="26"/>
                  <w:rtl/>
                </w:rPr>
                <w:delText xml:space="preserve"> </w:delText>
              </w:r>
              <w:r w:rsidRPr="00B02B2D" w:rsidDel="00CF180B">
                <w:rPr>
                  <w:rFonts w:hint="eastAsia"/>
                  <w:sz w:val="26"/>
                  <w:rtl/>
                </w:rPr>
                <w:delText>הבנייה</w:delText>
              </w:r>
              <w:r w:rsidRPr="00B02B2D" w:rsidDel="00CF180B">
                <w:rPr>
                  <w:sz w:val="26"/>
                  <w:rtl/>
                </w:rPr>
                <w:delText xml:space="preserve"> </w:delText>
              </w:r>
              <w:r w:rsidRPr="00B02B2D" w:rsidDel="00CF180B">
                <w:rPr>
                  <w:rFonts w:hint="eastAsia"/>
                  <w:sz w:val="26"/>
                  <w:rtl/>
                </w:rPr>
                <w:delText>בניגוד</w:delText>
              </w:r>
              <w:r w:rsidRPr="00B02B2D" w:rsidDel="00CF180B">
                <w:rPr>
                  <w:sz w:val="26"/>
                  <w:rtl/>
                </w:rPr>
                <w:delText xml:space="preserve"> </w:delText>
              </w:r>
              <w:r w:rsidRPr="00B02B2D" w:rsidDel="00CF180B">
                <w:rPr>
                  <w:rFonts w:hint="eastAsia"/>
                  <w:sz w:val="26"/>
                  <w:rtl/>
                </w:rPr>
                <w:delText>לצו</w:delText>
              </w:r>
              <w:r w:rsidRPr="00B02B2D" w:rsidDel="00CF180B">
                <w:rPr>
                  <w:sz w:val="26"/>
                  <w:rtl/>
                </w:rPr>
                <w:delText xml:space="preserve"> </w:delText>
              </w:r>
              <w:r w:rsidRPr="00B02B2D" w:rsidDel="00CF180B">
                <w:rPr>
                  <w:rFonts w:hint="eastAsia"/>
                  <w:sz w:val="26"/>
                  <w:rtl/>
                </w:rPr>
                <w:delText>כאמור</w:delText>
              </w:r>
            </w:del>
            <w:del w:id="1293" w:author="רוני טיסר" w:date="2017-02-23T10:45:00Z">
              <w:r w:rsidRPr="00B02B2D" w:rsidDel="00CF180B">
                <w:rPr>
                  <w:sz w:val="26"/>
                  <w:rtl/>
                </w:rPr>
                <w:delText>.</w:delText>
              </w:r>
            </w:del>
          </w:p>
        </w:tc>
      </w:tr>
      <w:tr w:rsidR="00CF180B" w:rsidTr="00DA3FF2">
        <w:tblPrEx>
          <w:tblLook w:val="01E0" w:firstRow="1" w:lastRow="1" w:firstColumn="1" w:lastColumn="1" w:noHBand="0" w:noVBand="0"/>
        </w:tblPrEx>
        <w:trPr>
          <w:cantSplit/>
          <w:trHeight w:val="60"/>
          <w:ins w:id="1294" w:author="רוני טיסר" w:date="2017-02-23T10:41:00Z"/>
        </w:trPr>
        <w:tc>
          <w:tcPr>
            <w:tcW w:w="1869" w:type="dxa"/>
          </w:tcPr>
          <w:p w:rsidR="00CF180B" w:rsidRDefault="00CF180B">
            <w:pPr>
              <w:pStyle w:val="TableSideHeading"/>
              <w:rPr>
                <w:ins w:id="1295" w:author="רוני טיסר" w:date="2017-02-23T10:41:00Z"/>
              </w:rPr>
            </w:pPr>
          </w:p>
        </w:tc>
        <w:tc>
          <w:tcPr>
            <w:tcW w:w="624" w:type="dxa"/>
          </w:tcPr>
          <w:p w:rsidR="00CF180B" w:rsidRDefault="00CF180B">
            <w:pPr>
              <w:pStyle w:val="TableText"/>
              <w:rPr>
                <w:ins w:id="1296" w:author="רוני טיסר" w:date="2017-02-23T10:41:00Z"/>
              </w:rPr>
            </w:pPr>
          </w:p>
        </w:tc>
        <w:tc>
          <w:tcPr>
            <w:tcW w:w="624" w:type="dxa"/>
          </w:tcPr>
          <w:p w:rsidR="00CF180B" w:rsidRDefault="00CF180B">
            <w:pPr>
              <w:pStyle w:val="TableText"/>
              <w:rPr>
                <w:ins w:id="1297" w:author="רוני טיסר" w:date="2017-02-23T10:41:00Z"/>
              </w:rPr>
            </w:pPr>
          </w:p>
        </w:tc>
        <w:tc>
          <w:tcPr>
            <w:tcW w:w="624" w:type="dxa"/>
          </w:tcPr>
          <w:p w:rsidR="00CF180B" w:rsidRDefault="00CF180B">
            <w:pPr>
              <w:pStyle w:val="TableText"/>
              <w:rPr>
                <w:ins w:id="1298" w:author="רוני טיסר" w:date="2017-02-23T10:41:00Z"/>
              </w:rPr>
            </w:pPr>
          </w:p>
        </w:tc>
        <w:tc>
          <w:tcPr>
            <w:tcW w:w="624" w:type="dxa"/>
          </w:tcPr>
          <w:p w:rsidR="00CF180B" w:rsidRDefault="00CF180B">
            <w:pPr>
              <w:pStyle w:val="TableText"/>
              <w:rPr>
                <w:ins w:id="1299" w:author="רוני טיסר" w:date="2017-02-23T10:41:00Z"/>
              </w:rPr>
            </w:pPr>
          </w:p>
        </w:tc>
        <w:tc>
          <w:tcPr>
            <w:tcW w:w="624" w:type="dxa"/>
          </w:tcPr>
          <w:p w:rsidR="00CF180B" w:rsidRDefault="00CF180B">
            <w:pPr>
              <w:pStyle w:val="TableText"/>
              <w:rPr>
                <w:ins w:id="1300" w:author="רוני טיסר" w:date="2017-02-23T10:41:00Z"/>
              </w:rPr>
            </w:pPr>
          </w:p>
        </w:tc>
        <w:tc>
          <w:tcPr>
            <w:tcW w:w="4649" w:type="dxa"/>
            <w:gridSpan w:val="3"/>
          </w:tcPr>
          <w:p w:rsidR="00CF180B" w:rsidRDefault="00CF180B" w:rsidP="000956CD">
            <w:pPr>
              <w:pStyle w:val="TableBlock"/>
              <w:rPr>
                <w:ins w:id="1301" w:author="רוני טיסר" w:date="2017-02-23T10:41:00Z"/>
              </w:rPr>
            </w:pPr>
            <w:ins w:id="1302" w:author="רוני טיסר" w:date="2017-02-23T10:42:00Z">
              <w:r>
                <w:rPr>
                  <w:rFonts w:hint="cs"/>
                  <w:rtl/>
                </w:rPr>
                <w:t>(</w:t>
              </w:r>
            </w:ins>
            <w:ins w:id="1303" w:author="לירון אדלר" w:date="2017-02-23T14:30:00Z">
              <w:r w:rsidR="00315FFE">
                <w:rPr>
                  <w:rFonts w:hint="cs"/>
                  <w:rtl/>
                </w:rPr>
                <w:t>א1</w:t>
              </w:r>
            </w:ins>
            <w:ins w:id="1304" w:author="רוני טיסר" w:date="2017-02-23T10:42:00Z">
              <w:r>
                <w:rPr>
                  <w:rFonts w:hint="cs"/>
                  <w:rtl/>
                </w:rPr>
                <w:t>)</w:t>
              </w:r>
              <w:r>
                <w:rPr>
                  <w:rtl/>
                </w:rPr>
                <w:tab/>
              </w:r>
              <w:r>
                <w:rPr>
                  <w:rFonts w:hint="cs"/>
                  <w:rtl/>
                </w:rPr>
                <w:t xml:space="preserve">לא יינתן </w:t>
              </w:r>
            </w:ins>
            <w:ins w:id="1305" w:author="רוני טיסר" w:date="2017-02-23T10:43:00Z">
              <w:r>
                <w:rPr>
                  <w:rFonts w:hint="cs"/>
                  <w:rtl/>
                </w:rPr>
                <w:t xml:space="preserve"> צו להריסת תוספת בנייה כאמור בסעיף קטן (א)</w:t>
              </w:r>
            </w:ins>
            <w:ins w:id="1306" w:author="רוני טיסר" w:date="2017-02-23T10:47:00Z">
              <w:r w:rsidR="006276B6">
                <w:rPr>
                  <w:rFonts w:hint="cs"/>
                  <w:rtl/>
                </w:rPr>
                <w:t xml:space="preserve"> </w:t>
              </w:r>
            </w:ins>
            <w:ins w:id="1307" w:author="לירון אדלר" w:date="2017-02-23T14:06:00Z">
              <w:r w:rsidR="00AB2C8A">
                <w:rPr>
                  <w:rFonts w:hint="cs"/>
                  <w:rtl/>
                </w:rPr>
                <w:t>א</w:t>
              </w:r>
            </w:ins>
            <w:ins w:id="1308" w:author="רוני טיסר" w:date="2017-02-23T10:47:00Z">
              <w:r w:rsidR="006C4452">
                <w:rPr>
                  <w:rFonts w:hint="cs"/>
                  <w:rtl/>
                </w:rPr>
                <w:t>לא אם כ</w:t>
              </w:r>
            </w:ins>
            <w:ins w:id="1309" w:author="רוני טיסר" w:date="2017-02-26T12:22:00Z">
              <w:r w:rsidR="006C4452">
                <w:rPr>
                  <w:rFonts w:hint="cs"/>
                  <w:rtl/>
                </w:rPr>
                <w:t>ן</w:t>
              </w:r>
              <w:r w:rsidR="006C4452" w:rsidRPr="006C4452">
                <w:rPr>
                  <w:rFonts w:ascii="Hadasa Roso SL" w:eastAsia="MS Mincho" w:hAnsi="Hadasa Roso SL" w:cs="Hadasa Roso SL" w:hint="eastAsia"/>
                  <w:snapToGrid/>
                  <w:spacing w:val="1"/>
                  <w:sz w:val="26"/>
                  <w:szCs w:val="17"/>
                  <w:rtl/>
                </w:rPr>
                <w:t xml:space="preserve"> </w:t>
              </w:r>
              <w:r w:rsidR="006C4452" w:rsidRPr="006C4452">
                <w:rPr>
                  <w:rFonts w:hint="eastAsia"/>
                  <w:sz w:val="26"/>
                  <w:rtl/>
                </w:rPr>
                <w:t>מפקח</w:t>
              </w:r>
              <w:r w:rsidR="006C4452" w:rsidRPr="006C4452">
                <w:rPr>
                  <w:sz w:val="26"/>
                  <w:rtl/>
                </w:rPr>
                <w:t xml:space="preserve"> </w:t>
              </w:r>
              <w:r w:rsidR="006C4452" w:rsidRPr="006C4452">
                <w:rPr>
                  <w:rFonts w:hint="eastAsia"/>
                  <w:sz w:val="26"/>
                  <w:rtl/>
                </w:rPr>
                <w:t>הגיש</w:t>
              </w:r>
              <w:r w:rsidR="006C4452" w:rsidRPr="006C4452">
                <w:rPr>
                  <w:sz w:val="26"/>
                  <w:rtl/>
                </w:rPr>
                <w:t xml:space="preserve"> </w:t>
              </w:r>
              <w:r w:rsidR="006C4452" w:rsidRPr="006C4452">
                <w:rPr>
                  <w:rFonts w:hint="eastAsia"/>
                  <w:sz w:val="26"/>
                  <w:rtl/>
                </w:rPr>
                <w:t>למי</w:t>
              </w:r>
              <w:r w:rsidR="006C4452" w:rsidRPr="006C4452">
                <w:rPr>
                  <w:sz w:val="26"/>
                  <w:rtl/>
                </w:rPr>
                <w:t xml:space="preserve"> </w:t>
              </w:r>
              <w:r w:rsidR="006C4452" w:rsidRPr="006C4452">
                <w:rPr>
                  <w:rFonts w:hint="eastAsia"/>
                  <w:sz w:val="26"/>
                  <w:rtl/>
                </w:rPr>
                <w:t>שמוסמך</w:t>
              </w:r>
              <w:r w:rsidR="006C4452" w:rsidRPr="006C4452">
                <w:rPr>
                  <w:sz w:val="26"/>
                  <w:rtl/>
                </w:rPr>
                <w:t xml:space="preserve"> </w:t>
              </w:r>
              <w:r w:rsidR="006C4452" w:rsidRPr="006C4452">
                <w:rPr>
                  <w:rFonts w:hint="eastAsia"/>
                  <w:sz w:val="26"/>
                  <w:rtl/>
                </w:rPr>
                <w:t>לתת</w:t>
              </w:r>
              <w:r w:rsidR="006C4452" w:rsidRPr="006C4452">
                <w:rPr>
                  <w:sz w:val="26"/>
                  <w:rtl/>
                </w:rPr>
                <w:t xml:space="preserve"> </w:t>
              </w:r>
              <w:r w:rsidR="006C4452" w:rsidRPr="006C4452">
                <w:rPr>
                  <w:rFonts w:hint="eastAsia"/>
                  <w:sz w:val="26"/>
                  <w:rtl/>
                </w:rPr>
                <w:t>את</w:t>
              </w:r>
              <w:r w:rsidR="006C4452" w:rsidRPr="006C4452">
                <w:rPr>
                  <w:sz w:val="26"/>
                  <w:rtl/>
                </w:rPr>
                <w:t xml:space="preserve"> </w:t>
              </w:r>
              <w:r w:rsidR="006C4452" w:rsidRPr="006C4452">
                <w:rPr>
                  <w:rFonts w:hint="eastAsia"/>
                  <w:sz w:val="26"/>
                  <w:rtl/>
                </w:rPr>
                <w:t>הצו</w:t>
              </w:r>
              <w:r w:rsidR="006C4452" w:rsidRPr="006C4452">
                <w:rPr>
                  <w:sz w:val="26"/>
                  <w:rtl/>
                </w:rPr>
                <w:t xml:space="preserve">, </w:t>
              </w:r>
              <w:r w:rsidR="006C4452" w:rsidRPr="006C4452">
                <w:rPr>
                  <w:rFonts w:hint="cs"/>
                  <w:sz w:val="26"/>
                  <w:rtl/>
                </w:rPr>
                <w:t xml:space="preserve">דין וחשבון בכתב </w:t>
              </w:r>
              <w:r w:rsidR="006C4452" w:rsidRPr="006C4452">
                <w:rPr>
                  <w:rFonts w:hint="eastAsia"/>
                  <w:sz w:val="26"/>
                  <w:rtl/>
                </w:rPr>
                <w:t>המציין</w:t>
              </w:r>
              <w:r w:rsidR="006C4452" w:rsidRPr="006C4452">
                <w:rPr>
                  <w:sz w:val="26"/>
                  <w:rtl/>
                </w:rPr>
                <w:t xml:space="preserve"> </w:t>
              </w:r>
              <w:r w:rsidR="006C4452" w:rsidRPr="006C4452">
                <w:rPr>
                  <w:rFonts w:hint="eastAsia"/>
                  <w:sz w:val="26"/>
                  <w:rtl/>
                </w:rPr>
                <w:t>כי</w:t>
              </w:r>
              <w:r w:rsidR="006C4452" w:rsidRPr="006C4452">
                <w:rPr>
                  <w:sz w:val="26"/>
                  <w:rtl/>
                </w:rPr>
                <w:t xml:space="preserve"> </w:t>
              </w:r>
              <w:r w:rsidR="006C4452" w:rsidRPr="006C4452">
                <w:rPr>
                  <w:rFonts w:hint="eastAsia"/>
                  <w:sz w:val="26"/>
                  <w:rtl/>
                </w:rPr>
                <w:t>לפי</w:t>
              </w:r>
              <w:r w:rsidR="006C4452" w:rsidRPr="006C4452">
                <w:rPr>
                  <w:sz w:val="26"/>
                  <w:rtl/>
                </w:rPr>
                <w:t xml:space="preserve"> </w:t>
              </w:r>
              <w:r w:rsidR="006C4452" w:rsidRPr="006C4452">
                <w:rPr>
                  <w:rFonts w:hint="cs"/>
                  <w:sz w:val="26"/>
                  <w:rtl/>
                </w:rPr>
                <w:t>בדיקתו</w:t>
              </w:r>
              <w:r w:rsidR="006C4452" w:rsidRPr="006C4452">
                <w:rPr>
                  <w:sz w:val="26"/>
                  <w:rtl/>
                </w:rPr>
                <w:t xml:space="preserve"> </w:t>
              </w:r>
              <w:r w:rsidR="006C4452" w:rsidRPr="006C4452">
                <w:rPr>
                  <w:rFonts w:hint="cs"/>
                  <w:sz w:val="26"/>
                  <w:rtl/>
                </w:rPr>
                <w:t xml:space="preserve">נמשכה העבודה האסורה בניגוד להוראות צו הפסקת העבודה המינהלי </w:t>
              </w:r>
              <w:r w:rsidR="006C4452" w:rsidRPr="006C4452">
                <w:rPr>
                  <w:sz w:val="26"/>
                  <w:rtl/>
                </w:rPr>
                <w:t xml:space="preserve">, </w:t>
              </w:r>
              <w:r w:rsidR="006C4452" w:rsidRPr="006C4452">
                <w:rPr>
                  <w:rFonts w:hint="eastAsia"/>
                  <w:sz w:val="26"/>
                  <w:rtl/>
                </w:rPr>
                <w:t>תוך</w:t>
              </w:r>
              <w:r w:rsidR="006C4452" w:rsidRPr="006C4452">
                <w:rPr>
                  <w:sz w:val="26"/>
                  <w:rtl/>
                </w:rPr>
                <w:t xml:space="preserve"> </w:t>
              </w:r>
              <w:r w:rsidR="006C4452" w:rsidRPr="006C4452">
                <w:rPr>
                  <w:rFonts w:hint="eastAsia"/>
                  <w:sz w:val="26"/>
                  <w:rtl/>
                </w:rPr>
                <w:t>ציון</w:t>
              </w:r>
              <w:r w:rsidR="006C4452" w:rsidRPr="006C4452">
                <w:rPr>
                  <w:sz w:val="26"/>
                  <w:rtl/>
                </w:rPr>
                <w:t xml:space="preserve"> </w:t>
              </w:r>
              <w:r w:rsidR="006C4452" w:rsidRPr="006C4452">
                <w:rPr>
                  <w:rFonts w:hint="eastAsia"/>
                  <w:sz w:val="26"/>
                  <w:rtl/>
                </w:rPr>
                <w:t>פרטי</w:t>
              </w:r>
              <w:r w:rsidR="006C4452" w:rsidRPr="006C4452">
                <w:rPr>
                  <w:sz w:val="26"/>
                  <w:rtl/>
                </w:rPr>
                <w:t xml:space="preserve"> </w:t>
              </w:r>
              <w:r w:rsidR="006C4452" w:rsidRPr="006C4452">
                <w:rPr>
                  <w:rFonts w:hint="eastAsia"/>
                  <w:sz w:val="26"/>
                  <w:rtl/>
                </w:rPr>
                <w:t>ה</w:t>
              </w:r>
              <w:r w:rsidR="006C4452" w:rsidRPr="006C4452">
                <w:rPr>
                  <w:rFonts w:hint="cs"/>
                  <w:sz w:val="26"/>
                  <w:rtl/>
                </w:rPr>
                <w:t>עבודה</w:t>
              </w:r>
              <w:r w:rsidR="006C4452" w:rsidRPr="006C4452">
                <w:rPr>
                  <w:sz w:val="26"/>
                  <w:rtl/>
                </w:rPr>
                <w:t xml:space="preserve"> </w:t>
              </w:r>
              <w:r w:rsidR="006C4452" w:rsidRPr="006C4452">
                <w:rPr>
                  <w:rFonts w:hint="eastAsia"/>
                  <w:sz w:val="26"/>
                  <w:rtl/>
                </w:rPr>
                <w:t>האסורה</w:t>
              </w:r>
              <w:r w:rsidR="006C4452" w:rsidRPr="006C4452">
                <w:rPr>
                  <w:rFonts w:hint="cs"/>
                  <w:sz w:val="26"/>
                  <w:rtl/>
                </w:rPr>
                <w:t>.</w:t>
              </w:r>
            </w:ins>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14425F">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מי</w:t>
            </w:r>
            <w:r w:rsidRPr="00B02B2D">
              <w:rPr>
                <w:sz w:val="26"/>
                <w:rtl/>
              </w:rPr>
              <w:t xml:space="preserve"> </w:t>
            </w:r>
            <w:del w:id="1310" w:author="לירון אדלר" w:date="2017-02-21T11:37:00Z">
              <w:r w:rsidRPr="00B02B2D" w:rsidDel="0014425F">
                <w:rPr>
                  <w:rFonts w:hint="eastAsia"/>
                  <w:sz w:val="26"/>
                  <w:rtl/>
                </w:rPr>
                <w:delText>שהופנה</w:delText>
              </w:r>
              <w:r w:rsidRPr="00B02B2D" w:rsidDel="0014425F">
                <w:rPr>
                  <w:sz w:val="26"/>
                  <w:rtl/>
                </w:rPr>
                <w:delText xml:space="preserve"> </w:delText>
              </w:r>
              <w:r w:rsidRPr="00B02B2D" w:rsidDel="0014425F">
                <w:rPr>
                  <w:rFonts w:hint="eastAsia"/>
                  <w:sz w:val="26"/>
                  <w:rtl/>
                </w:rPr>
                <w:delText>כלפיו</w:delText>
              </w:r>
            </w:del>
            <w:ins w:id="1311" w:author="לירון אדלר" w:date="2017-02-21T11:37:00Z">
              <w:r w:rsidR="0014425F">
                <w:rPr>
                  <w:rFonts w:hint="cs"/>
                  <w:sz w:val="26"/>
                  <w:rtl/>
                </w:rPr>
                <w:t xml:space="preserve"> שניתן לו</w:t>
              </w:r>
            </w:ins>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יבצע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בתוך</w:t>
            </w:r>
            <w:r w:rsidRPr="00B02B2D">
              <w:rPr>
                <w:sz w:val="26"/>
                <w:rtl/>
              </w:rPr>
              <w:t xml:space="preserve"> 14 </w:t>
            </w:r>
            <w:r w:rsidRPr="00B02B2D">
              <w:rPr>
                <w:rFonts w:hint="eastAsia"/>
                <w:sz w:val="26"/>
                <w:rtl/>
              </w:rPr>
              <w:t>ימים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המצאת</w:t>
            </w:r>
            <w:r w:rsidRPr="00B02B2D">
              <w:rPr>
                <w:sz w:val="26"/>
                <w:rtl/>
              </w:rPr>
              <w:t xml:space="preserve"> </w:t>
            </w:r>
            <w:r w:rsidRPr="00B02B2D">
              <w:rPr>
                <w:rFonts w:hint="eastAsia"/>
                <w:sz w:val="26"/>
                <w:rtl/>
              </w:rPr>
              <w:t>הצו</w:t>
            </w:r>
            <w:r w:rsidRPr="00B02B2D">
              <w:rPr>
                <w:sz w:val="26"/>
                <w:rtl/>
              </w:rPr>
              <w:t>.</w:t>
            </w:r>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14425F">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בתוך</w:t>
            </w:r>
            <w:r w:rsidRPr="00B02B2D">
              <w:rPr>
                <w:sz w:val="26"/>
                <w:rtl/>
              </w:rPr>
              <w:t xml:space="preserve"> </w:t>
            </w:r>
            <w:r w:rsidRPr="00B02B2D">
              <w:rPr>
                <w:rFonts w:hint="eastAsia"/>
                <w:sz w:val="26"/>
                <w:rtl/>
              </w:rPr>
              <w:t>התקופה</w:t>
            </w:r>
            <w:r w:rsidRPr="00B02B2D">
              <w:rPr>
                <w:sz w:val="26"/>
                <w:rtl/>
              </w:rPr>
              <w:t xml:space="preserve"> </w:t>
            </w:r>
            <w:r w:rsidRPr="00B02B2D">
              <w:rPr>
                <w:rFonts w:hint="eastAsia"/>
                <w:sz w:val="26"/>
                <w:rtl/>
              </w:rPr>
              <w:t>האמורה</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אין</w:t>
            </w:r>
            <w:r w:rsidRPr="00B02B2D">
              <w:rPr>
                <w:sz w:val="26"/>
                <w:rtl/>
              </w:rPr>
              <w:t xml:space="preserve"> </w:t>
            </w:r>
            <w:r w:rsidRPr="00B02B2D">
              <w:rPr>
                <w:rFonts w:hint="eastAsia"/>
                <w:sz w:val="26"/>
                <w:rtl/>
              </w:rPr>
              <w:t>בהוראות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לפטור</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מי</w:t>
            </w:r>
            <w:r w:rsidRPr="00B02B2D">
              <w:rPr>
                <w:sz w:val="26"/>
                <w:rtl/>
              </w:rPr>
              <w:t xml:space="preserve"> </w:t>
            </w:r>
            <w:del w:id="1312" w:author="לירון אדלר" w:date="2017-02-21T11:38:00Z">
              <w:r w:rsidRPr="00B02B2D" w:rsidDel="0014425F">
                <w:rPr>
                  <w:rFonts w:hint="eastAsia"/>
                  <w:sz w:val="26"/>
                  <w:rtl/>
                </w:rPr>
                <w:delText>שהופנה</w:delText>
              </w:r>
              <w:r w:rsidRPr="00B02B2D" w:rsidDel="0014425F">
                <w:rPr>
                  <w:sz w:val="26"/>
                  <w:rtl/>
                </w:rPr>
                <w:delText xml:space="preserve"> </w:delText>
              </w:r>
              <w:r w:rsidRPr="00B02B2D" w:rsidDel="0014425F">
                <w:rPr>
                  <w:rFonts w:hint="eastAsia"/>
                  <w:sz w:val="26"/>
                  <w:rtl/>
                </w:rPr>
                <w:delText>כלפיו</w:delText>
              </w:r>
            </w:del>
            <w:ins w:id="1313" w:author="לירון אדלר" w:date="2017-02-21T11:38:00Z">
              <w:r w:rsidR="0014425F">
                <w:rPr>
                  <w:rFonts w:hint="cs"/>
                  <w:sz w:val="26"/>
                  <w:rtl/>
                </w:rPr>
                <w:t xml:space="preserve"> שניתן לו</w:t>
              </w:r>
            </w:ins>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מהאחריות</w:t>
            </w:r>
            <w:r w:rsidRPr="00B02B2D">
              <w:rPr>
                <w:sz w:val="26"/>
                <w:rtl/>
              </w:rPr>
              <w:t xml:space="preserve"> </w:t>
            </w:r>
            <w:r w:rsidRPr="00B02B2D">
              <w:rPr>
                <w:rFonts w:hint="eastAsia"/>
                <w:sz w:val="26"/>
                <w:rtl/>
              </w:rPr>
              <w:t>לבצעו</w:t>
            </w:r>
            <w:r w:rsidRPr="00B02B2D">
              <w:rPr>
                <w:sz w:val="26"/>
                <w:rtl/>
              </w:rPr>
              <w:t xml:space="preserve">. </w:t>
            </w:r>
          </w:p>
        </w:tc>
      </w:tr>
      <w:tr w:rsidR="009F026B" w:rsidTr="00DA3FF2">
        <w:tblPrEx>
          <w:tblLook w:val="01E0" w:firstRow="1" w:lastRow="1" w:firstColumn="1" w:lastColumn="1" w:noHBand="0" w:noVBand="0"/>
        </w:tblPrEx>
        <w:trPr>
          <w:cantSplit/>
          <w:trHeight w:val="60"/>
          <w:ins w:id="1314" w:author="לירון אדלר" w:date="2017-02-15T15:52:00Z"/>
        </w:trPr>
        <w:tc>
          <w:tcPr>
            <w:tcW w:w="1869" w:type="dxa"/>
          </w:tcPr>
          <w:p w:rsidR="009F026B" w:rsidRDefault="009F026B">
            <w:pPr>
              <w:pStyle w:val="TableSideHeading"/>
              <w:keepLines w:val="0"/>
              <w:rPr>
                <w:ins w:id="1315" w:author="לירון אדלר" w:date="2017-02-15T15:52:00Z"/>
              </w:rPr>
            </w:pPr>
          </w:p>
        </w:tc>
        <w:tc>
          <w:tcPr>
            <w:tcW w:w="624" w:type="dxa"/>
          </w:tcPr>
          <w:p w:rsidR="009F026B" w:rsidRDefault="009F026B">
            <w:pPr>
              <w:pStyle w:val="TableText"/>
              <w:keepLines w:val="0"/>
              <w:rPr>
                <w:ins w:id="1316" w:author="לירון אדלר" w:date="2017-02-15T15:52:00Z"/>
              </w:rPr>
            </w:pPr>
          </w:p>
        </w:tc>
        <w:tc>
          <w:tcPr>
            <w:tcW w:w="1872" w:type="dxa"/>
            <w:gridSpan w:val="3"/>
          </w:tcPr>
          <w:p w:rsidR="009F026B" w:rsidRDefault="009F026B">
            <w:pPr>
              <w:pStyle w:val="TableInnerSideHeading"/>
              <w:rPr>
                <w:ins w:id="1317" w:author="לירון אדלר" w:date="2017-02-15T15:52:00Z"/>
              </w:rPr>
            </w:pPr>
            <w:ins w:id="1318" w:author="לירון אדלר" w:date="2017-02-15T15:52:00Z">
              <w:r>
                <w:rPr>
                  <w:rFonts w:hint="cs"/>
                  <w:rtl/>
                </w:rPr>
                <w:t xml:space="preserve">צו מינהלי להפסקת שימוש </w:t>
              </w:r>
            </w:ins>
          </w:p>
        </w:tc>
        <w:tc>
          <w:tcPr>
            <w:tcW w:w="624" w:type="dxa"/>
          </w:tcPr>
          <w:p w:rsidR="009F026B" w:rsidRDefault="009F026B">
            <w:pPr>
              <w:pStyle w:val="TableText"/>
              <w:rPr>
                <w:ins w:id="1319" w:author="לירון אדלר" w:date="2017-02-15T15:52:00Z"/>
              </w:rPr>
            </w:pPr>
            <w:ins w:id="1320" w:author="לירון אדלר" w:date="2017-02-15T15:52:00Z">
              <w:r>
                <w:rPr>
                  <w:rFonts w:hint="cs"/>
                  <w:rtl/>
                </w:rPr>
                <w:t>205א.</w:t>
              </w:r>
            </w:ins>
          </w:p>
        </w:tc>
        <w:tc>
          <w:tcPr>
            <w:tcW w:w="4649" w:type="dxa"/>
            <w:gridSpan w:val="3"/>
          </w:tcPr>
          <w:p w:rsidR="009F026B" w:rsidRDefault="009F026B" w:rsidP="002875FB">
            <w:pPr>
              <w:pStyle w:val="TableBlock"/>
              <w:rPr>
                <w:ins w:id="1321" w:author="לירון אדלר" w:date="2017-02-15T15:52:00Z"/>
              </w:rPr>
            </w:pPr>
            <w:ins w:id="1322" w:author="לירון אדלר" w:date="2017-02-15T15:52:00Z">
              <w:r>
                <w:rPr>
                  <w:rFonts w:hint="cs"/>
                  <w:rtl/>
                </w:rPr>
                <w:t>(א)</w:t>
              </w:r>
              <w:r>
                <w:rPr>
                  <w:rtl/>
                </w:rPr>
                <w:tab/>
              </w:r>
            </w:ins>
            <w:ins w:id="1323" w:author="לירון אדלר" w:date="2017-02-15T15:54:00Z">
              <w:r w:rsidRPr="009F026B">
                <w:rPr>
                  <w:rFonts w:hint="cs"/>
                  <w:rtl/>
                </w:rPr>
                <w:t xml:space="preserve">ראה </w:t>
              </w:r>
              <w:r w:rsidRPr="009F026B">
                <w:rPr>
                  <w:rFonts w:hint="eastAsia"/>
                  <w:rtl/>
                </w:rPr>
                <w:t>מנהל</w:t>
              </w:r>
              <w:r w:rsidRPr="009F026B">
                <w:rPr>
                  <w:rtl/>
                </w:rPr>
                <w:t xml:space="preserve"> </w:t>
              </w:r>
              <w:r w:rsidRPr="009F026B">
                <w:rPr>
                  <w:rFonts w:hint="eastAsia"/>
                  <w:rtl/>
                </w:rPr>
                <w:t>היחידה</w:t>
              </w:r>
              <w:r w:rsidRPr="009F026B">
                <w:rPr>
                  <w:rtl/>
                </w:rPr>
                <w:t xml:space="preserve"> </w:t>
              </w:r>
              <w:r w:rsidRPr="009F026B">
                <w:rPr>
                  <w:rFonts w:hint="eastAsia"/>
                  <w:rtl/>
                </w:rPr>
                <w:t>הארצית</w:t>
              </w:r>
              <w:r w:rsidRPr="009F026B">
                <w:rPr>
                  <w:rtl/>
                </w:rPr>
                <w:t xml:space="preserve"> </w:t>
              </w:r>
              <w:r w:rsidRPr="009F026B">
                <w:rPr>
                  <w:rFonts w:hint="eastAsia"/>
                  <w:rtl/>
                </w:rPr>
                <w:t>לאכיפה</w:t>
              </w:r>
            </w:ins>
            <w:ins w:id="1324" w:author="לירון אדלר" w:date="2017-03-15T16:39:00Z">
              <w:r w:rsidR="0084304B">
                <w:rPr>
                  <w:rFonts w:hint="cs"/>
                  <w:rtl/>
                </w:rPr>
                <w:t xml:space="preserve">, </w:t>
              </w:r>
              <w:r w:rsidR="0084304B" w:rsidRPr="0084304B">
                <w:rPr>
                  <w:rFonts w:hint="cs"/>
                  <w:highlight w:val="cyan"/>
                  <w:rtl/>
                </w:rPr>
                <w:t>יושב ראש ועדה מקומית</w:t>
              </w:r>
            </w:ins>
            <w:ins w:id="1325" w:author="לירון אדלר" w:date="2017-02-23T14:13:00Z">
              <w:r w:rsidR="002875FB">
                <w:rPr>
                  <w:rFonts w:hint="cs"/>
                  <w:rtl/>
                </w:rPr>
                <w:t xml:space="preserve"> או מה</w:t>
              </w:r>
            </w:ins>
            <w:ins w:id="1326" w:author="לירון אדלר" w:date="2017-02-23T14:14:00Z">
              <w:r w:rsidR="002875FB">
                <w:rPr>
                  <w:rFonts w:hint="cs"/>
                  <w:rtl/>
                </w:rPr>
                <w:t>נדס הוועדה</w:t>
              </w:r>
            </w:ins>
            <w:ins w:id="1327" w:author="לירון אדלר" w:date="2017-02-15T15:54:00Z">
              <w:r w:rsidRPr="009F026B">
                <w:rPr>
                  <w:rFonts w:hint="cs"/>
                  <w:rtl/>
                </w:rPr>
                <w:t xml:space="preserve">, על יסוד ביקור במקום או על יסוד דין וחשבון בכתב שהגיש לו מפקח, כי יש </w:t>
              </w:r>
              <w:r w:rsidRPr="009F026B">
                <w:rPr>
                  <w:rtl/>
                </w:rPr>
                <w:t xml:space="preserve"> </w:t>
              </w:r>
              <w:r w:rsidRPr="009F026B">
                <w:rPr>
                  <w:rFonts w:hint="eastAsia"/>
                  <w:rtl/>
                </w:rPr>
                <w:t>יסוד</w:t>
              </w:r>
              <w:r w:rsidRPr="009F026B">
                <w:rPr>
                  <w:rtl/>
                </w:rPr>
                <w:t xml:space="preserve"> </w:t>
              </w:r>
              <w:r w:rsidRPr="009F026B">
                <w:rPr>
                  <w:rFonts w:hint="eastAsia"/>
                  <w:rtl/>
                </w:rPr>
                <w:t>סביר</w:t>
              </w:r>
              <w:r w:rsidRPr="009F026B">
                <w:rPr>
                  <w:rtl/>
                </w:rPr>
                <w:t xml:space="preserve"> </w:t>
              </w:r>
              <w:r w:rsidRPr="009F026B">
                <w:rPr>
                  <w:rFonts w:hint="eastAsia"/>
                  <w:rtl/>
                </w:rPr>
                <w:t>להניח</w:t>
              </w:r>
              <w:r w:rsidRPr="009F026B">
                <w:rPr>
                  <w:rtl/>
                </w:rPr>
                <w:t xml:space="preserve"> </w:t>
              </w:r>
              <w:r w:rsidRPr="009F026B">
                <w:rPr>
                  <w:rFonts w:hint="eastAsia"/>
                  <w:rtl/>
                </w:rPr>
                <w:t>כי</w:t>
              </w:r>
              <w:r w:rsidRPr="009F026B">
                <w:rPr>
                  <w:rtl/>
                </w:rPr>
                <w:t xml:space="preserve"> </w:t>
              </w:r>
              <w:r w:rsidRPr="009F026B">
                <w:rPr>
                  <w:rFonts w:hint="eastAsia"/>
                  <w:rtl/>
                </w:rPr>
                <w:t>מתבצע</w:t>
              </w:r>
              <w:r w:rsidRPr="009F026B">
                <w:rPr>
                  <w:rtl/>
                </w:rPr>
                <w:t xml:space="preserve"> </w:t>
              </w:r>
              <w:r>
                <w:rPr>
                  <w:rFonts w:hint="cs"/>
                  <w:rtl/>
                </w:rPr>
                <w:t>שימוש אסור</w:t>
              </w:r>
              <w:r w:rsidRPr="009F026B">
                <w:rPr>
                  <w:rtl/>
                </w:rPr>
                <w:t xml:space="preserve">, </w:t>
              </w:r>
              <w:r w:rsidRPr="009F026B">
                <w:rPr>
                  <w:rFonts w:hint="eastAsia"/>
                  <w:rtl/>
                </w:rPr>
                <w:t>רשאי</w:t>
              </w:r>
              <w:r w:rsidRPr="009F026B">
                <w:rPr>
                  <w:rtl/>
                </w:rPr>
                <w:t xml:space="preserve"> </w:t>
              </w:r>
              <w:r w:rsidRPr="009F026B">
                <w:rPr>
                  <w:rFonts w:hint="eastAsia"/>
                  <w:rtl/>
                </w:rPr>
                <w:t>הוא</w:t>
              </w:r>
              <w:r w:rsidRPr="009F026B">
                <w:rPr>
                  <w:rtl/>
                </w:rPr>
                <w:t xml:space="preserve"> </w:t>
              </w:r>
              <w:r w:rsidRPr="009F026B">
                <w:rPr>
                  <w:rFonts w:hint="eastAsia"/>
                  <w:rtl/>
                </w:rPr>
                <w:t>לצוות</w:t>
              </w:r>
              <w:r w:rsidRPr="009F026B">
                <w:rPr>
                  <w:rtl/>
                </w:rPr>
                <w:t xml:space="preserve"> </w:t>
              </w:r>
              <w:r w:rsidRPr="009F026B">
                <w:rPr>
                  <w:rFonts w:hint="eastAsia"/>
                  <w:rtl/>
                </w:rPr>
                <w:t>בכתב</w:t>
              </w:r>
              <w:r w:rsidRPr="009F026B">
                <w:rPr>
                  <w:rtl/>
                </w:rPr>
                <w:t xml:space="preserve"> </w:t>
              </w:r>
              <w:r w:rsidRPr="009F026B">
                <w:rPr>
                  <w:rFonts w:hint="eastAsia"/>
                  <w:rtl/>
                </w:rPr>
                <w:t>על</w:t>
              </w:r>
              <w:r w:rsidRPr="009F026B">
                <w:rPr>
                  <w:rtl/>
                </w:rPr>
                <w:t xml:space="preserve"> </w:t>
              </w:r>
              <w:r w:rsidRPr="009F026B">
                <w:rPr>
                  <w:rFonts w:hint="eastAsia"/>
                  <w:rtl/>
                </w:rPr>
                <w:t>הגורמים</w:t>
              </w:r>
              <w:r w:rsidRPr="009F026B">
                <w:rPr>
                  <w:rtl/>
                </w:rPr>
                <w:t xml:space="preserve"> </w:t>
              </w:r>
              <w:r w:rsidRPr="009F026B">
                <w:rPr>
                  <w:rFonts w:hint="eastAsia"/>
                  <w:rtl/>
                </w:rPr>
                <w:t>המנויים</w:t>
              </w:r>
              <w:r w:rsidRPr="009F026B">
                <w:rPr>
                  <w:rtl/>
                </w:rPr>
                <w:t xml:space="preserve"> </w:t>
              </w:r>
              <w:r w:rsidRPr="009F026B">
                <w:rPr>
                  <w:rFonts w:hint="eastAsia"/>
                  <w:rtl/>
                </w:rPr>
                <w:t>בסעיף</w:t>
              </w:r>
              <w:r w:rsidRPr="009F026B">
                <w:rPr>
                  <w:rtl/>
                </w:rPr>
                <w:t xml:space="preserve"> 222(</w:t>
              </w:r>
              <w:r>
                <w:rPr>
                  <w:rFonts w:hint="cs"/>
                  <w:rtl/>
                </w:rPr>
                <w:t>ד</w:t>
              </w:r>
              <w:r w:rsidRPr="009F026B">
                <w:rPr>
                  <w:rtl/>
                </w:rPr>
                <w:t xml:space="preserve">), </w:t>
              </w:r>
              <w:r w:rsidRPr="009F026B">
                <w:rPr>
                  <w:rFonts w:hint="eastAsia"/>
                  <w:rtl/>
                </w:rPr>
                <w:t>לפי</w:t>
              </w:r>
              <w:r w:rsidRPr="009F026B">
                <w:rPr>
                  <w:rtl/>
                </w:rPr>
                <w:t xml:space="preserve"> </w:t>
              </w:r>
              <w:r w:rsidRPr="009F026B">
                <w:rPr>
                  <w:rFonts w:hint="eastAsia"/>
                  <w:rtl/>
                </w:rPr>
                <w:t>העניין</w:t>
              </w:r>
              <w:r w:rsidRPr="009F026B">
                <w:rPr>
                  <w:rtl/>
                </w:rPr>
                <w:t xml:space="preserve">, </w:t>
              </w:r>
              <w:r w:rsidRPr="009F026B">
                <w:rPr>
                  <w:rFonts w:hint="eastAsia"/>
                  <w:rtl/>
                </w:rPr>
                <w:t>ולכל</w:t>
              </w:r>
              <w:r w:rsidRPr="009F026B">
                <w:rPr>
                  <w:rtl/>
                </w:rPr>
                <w:t xml:space="preserve"> </w:t>
              </w:r>
              <w:r w:rsidRPr="009F026B">
                <w:rPr>
                  <w:rFonts w:hint="eastAsia"/>
                  <w:rtl/>
                </w:rPr>
                <w:t>מי</w:t>
              </w:r>
              <w:r w:rsidRPr="009F026B">
                <w:rPr>
                  <w:rtl/>
                </w:rPr>
                <w:t xml:space="preserve"> </w:t>
              </w:r>
              <w:r w:rsidRPr="009F026B">
                <w:rPr>
                  <w:rFonts w:hint="eastAsia"/>
                  <w:rtl/>
                </w:rPr>
                <w:t>שמועסק</w:t>
              </w:r>
              <w:r w:rsidRPr="009F026B">
                <w:rPr>
                  <w:rtl/>
                </w:rPr>
                <w:t xml:space="preserve"> </w:t>
              </w:r>
              <w:r w:rsidRPr="009F026B">
                <w:rPr>
                  <w:rFonts w:hint="eastAsia"/>
                  <w:rtl/>
                </w:rPr>
                <w:t>בשירותם</w:t>
              </w:r>
              <w:r w:rsidRPr="009F026B">
                <w:rPr>
                  <w:rtl/>
                </w:rPr>
                <w:t xml:space="preserve">, </w:t>
              </w:r>
              <w:r w:rsidRPr="009F026B">
                <w:rPr>
                  <w:rFonts w:hint="eastAsia"/>
                  <w:rtl/>
                </w:rPr>
                <w:t>להפסיק</w:t>
              </w:r>
              <w:r w:rsidRPr="009F026B">
                <w:rPr>
                  <w:rtl/>
                </w:rPr>
                <w:t xml:space="preserve"> </w:t>
              </w:r>
              <w:r w:rsidRPr="0084304B">
                <w:rPr>
                  <w:rFonts w:hint="eastAsia"/>
                  <w:strike/>
                  <w:highlight w:val="cyan"/>
                  <w:rtl/>
                </w:rPr>
                <w:t>באופן</w:t>
              </w:r>
              <w:r w:rsidRPr="0084304B">
                <w:rPr>
                  <w:strike/>
                  <w:highlight w:val="cyan"/>
                  <w:rtl/>
                </w:rPr>
                <w:t xml:space="preserve"> </w:t>
              </w:r>
              <w:r w:rsidRPr="0084304B">
                <w:rPr>
                  <w:rFonts w:hint="eastAsia"/>
                  <w:strike/>
                  <w:highlight w:val="cyan"/>
                  <w:rtl/>
                </w:rPr>
                <w:t>מיידי</w:t>
              </w:r>
              <w:r w:rsidRPr="009F026B">
                <w:rPr>
                  <w:rtl/>
                </w:rPr>
                <w:t xml:space="preserve"> </w:t>
              </w:r>
              <w:r w:rsidRPr="009F026B">
                <w:rPr>
                  <w:rFonts w:hint="eastAsia"/>
                  <w:rtl/>
                </w:rPr>
                <w:t>את</w:t>
              </w:r>
              <w:r w:rsidRPr="009F026B">
                <w:rPr>
                  <w:rtl/>
                </w:rPr>
                <w:t xml:space="preserve"> </w:t>
              </w:r>
              <w:r>
                <w:rPr>
                  <w:rFonts w:hint="cs"/>
                  <w:rtl/>
                </w:rPr>
                <w:t>השימוש האסור</w:t>
              </w:r>
            </w:ins>
            <w:ins w:id="1328" w:author="לירון אדלר" w:date="2017-03-15T16:41:00Z">
              <w:r w:rsidR="0084304B">
                <w:rPr>
                  <w:rFonts w:hint="cs"/>
                  <w:rtl/>
                </w:rPr>
                <w:t xml:space="preserve"> </w:t>
              </w:r>
              <w:r w:rsidR="0084304B" w:rsidRPr="0084304B">
                <w:rPr>
                  <w:rFonts w:hint="cs"/>
                  <w:highlight w:val="cyan"/>
                  <w:rtl/>
                </w:rPr>
                <w:t>בתוך חמישה עשר יום מיום מתן הצו</w:t>
              </w:r>
            </w:ins>
            <w:ins w:id="1329" w:author="לירון אדלר" w:date="2017-02-15T15:54:00Z">
              <w:r w:rsidRPr="009F026B">
                <w:rPr>
                  <w:rtl/>
                </w:rPr>
                <w:t xml:space="preserve"> (</w:t>
              </w:r>
              <w:r w:rsidRPr="009F026B">
                <w:rPr>
                  <w:rFonts w:hint="eastAsia"/>
                  <w:rtl/>
                </w:rPr>
                <w:t>בפרק</w:t>
              </w:r>
              <w:r w:rsidRPr="009F026B">
                <w:rPr>
                  <w:rtl/>
                </w:rPr>
                <w:t xml:space="preserve"> </w:t>
              </w:r>
              <w:r w:rsidRPr="009F026B">
                <w:rPr>
                  <w:rFonts w:hint="eastAsia"/>
                  <w:rtl/>
                </w:rPr>
                <w:t>זה</w:t>
              </w:r>
              <w:r w:rsidRPr="009F026B">
                <w:rPr>
                  <w:rtl/>
                </w:rPr>
                <w:t xml:space="preserve"> – </w:t>
              </w:r>
              <w:r w:rsidRPr="009F026B">
                <w:rPr>
                  <w:rFonts w:hint="eastAsia"/>
                  <w:rtl/>
                </w:rPr>
                <w:t>צו</w:t>
              </w:r>
              <w:r w:rsidRPr="009F026B">
                <w:rPr>
                  <w:rtl/>
                </w:rPr>
                <w:t xml:space="preserve"> </w:t>
              </w:r>
              <w:r w:rsidRPr="009F026B">
                <w:rPr>
                  <w:rFonts w:hint="eastAsia"/>
                  <w:rtl/>
                </w:rPr>
                <w:t>הפסק</w:t>
              </w:r>
              <w:r>
                <w:rPr>
                  <w:rFonts w:hint="cs"/>
                  <w:rtl/>
                </w:rPr>
                <w:t>ת שימוש</w:t>
              </w:r>
              <w:r w:rsidRPr="009F026B">
                <w:rPr>
                  <w:rtl/>
                </w:rPr>
                <w:t xml:space="preserve"> </w:t>
              </w:r>
              <w:r w:rsidRPr="009F026B">
                <w:rPr>
                  <w:rFonts w:hint="eastAsia"/>
                  <w:rtl/>
                </w:rPr>
                <w:t>מינהלי</w:t>
              </w:r>
              <w:r w:rsidRPr="009F026B">
                <w:rPr>
                  <w:rtl/>
                </w:rPr>
                <w:t xml:space="preserve">), </w:t>
              </w:r>
              <w:r w:rsidRPr="009F026B">
                <w:rPr>
                  <w:rFonts w:hint="eastAsia"/>
                  <w:rtl/>
                </w:rPr>
                <w:t>ובלבד</w:t>
              </w:r>
              <w:r w:rsidRPr="009F026B">
                <w:rPr>
                  <w:rtl/>
                </w:rPr>
                <w:t xml:space="preserve"> </w:t>
              </w:r>
              <w:r w:rsidRPr="009F026B">
                <w:rPr>
                  <w:rFonts w:hint="eastAsia"/>
                  <w:rtl/>
                </w:rPr>
                <w:t>שלא</w:t>
              </w:r>
              <w:r w:rsidRPr="009F026B">
                <w:rPr>
                  <w:rtl/>
                </w:rPr>
                <w:t xml:space="preserve"> </w:t>
              </w:r>
              <w:r w:rsidRPr="009F026B">
                <w:rPr>
                  <w:rFonts w:hint="eastAsia"/>
                  <w:rtl/>
                </w:rPr>
                <w:t>הוגשו</w:t>
              </w:r>
              <w:r w:rsidRPr="009F026B">
                <w:rPr>
                  <w:rtl/>
                </w:rPr>
                <w:t xml:space="preserve"> </w:t>
              </w:r>
              <w:r w:rsidRPr="009F026B">
                <w:rPr>
                  <w:rFonts w:hint="eastAsia"/>
                  <w:rtl/>
                </w:rPr>
                <w:t>לבית</w:t>
              </w:r>
              <w:r w:rsidRPr="009F026B">
                <w:rPr>
                  <w:rtl/>
                </w:rPr>
                <w:t xml:space="preserve"> </w:t>
              </w:r>
              <w:r w:rsidRPr="009F026B">
                <w:rPr>
                  <w:rFonts w:hint="eastAsia"/>
                  <w:rtl/>
                </w:rPr>
                <w:t>המשפט</w:t>
              </w:r>
              <w:r w:rsidRPr="009F026B">
                <w:rPr>
                  <w:rtl/>
                </w:rPr>
                <w:t xml:space="preserve"> </w:t>
              </w:r>
              <w:r w:rsidRPr="009F026B">
                <w:rPr>
                  <w:rFonts w:hint="eastAsia"/>
                  <w:rtl/>
                </w:rPr>
                <w:t>כתב</w:t>
              </w:r>
              <w:r w:rsidRPr="009F026B">
                <w:rPr>
                  <w:rtl/>
                </w:rPr>
                <w:t xml:space="preserve"> </w:t>
              </w:r>
              <w:r w:rsidRPr="009F026B">
                <w:rPr>
                  <w:rFonts w:hint="eastAsia"/>
                  <w:rtl/>
                </w:rPr>
                <w:t>אישום</w:t>
              </w:r>
              <w:r w:rsidRPr="009F026B">
                <w:rPr>
                  <w:rtl/>
                </w:rPr>
                <w:t xml:space="preserve"> </w:t>
              </w:r>
              <w:r w:rsidRPr="009F026B">
                <w:rPr>
                  <w:rFonts w:hint="eastAsia"/>
                  <w:rtl/>
                </w:rPr>
                <w:t>או</w:t>
              </w:r>
              <w:r w:rsidRPr="009F026B">
                <w:rPr>
                  <w:rtl/>
                </w:rPr>
                <w:t xml:space="preserve"> </w:t>
              </w:r>
              <w:r w:rsidRPr="009F026B">
                <w:rPr>
                  <w:rFonts w:hint="eastAsia"/>
                  <w:rtl/>
                </w:rPr>
                <w:t>בקשה</w:t>
              </w:r>
              <w:r w:rsidRPr="009F026B">
                <w:rPr>
                  <w:rtl/>
                </w:rPr>
                <w:t xml:space="preserve"> </w:t>
              </w:r>
              <w:r w:rsidRPr="009F026B">
                <w:rPr>
                  <w:rFonts w:hint="eastAsia"/>
                  <w:rtl/>
                </w:rPr>
                <w:t>לצו</w:t>
              </w:r>
              <w:r w:rsidRPr="009F026B">
                <w:rPr>
                  <w:rtl/>
                </w:rPr>
                <w:t xml:space="preserve"> </w:t>
              </w:r>
              <w:r w:rsidRPr="009F026B">
                <w:rPr>
                  <w:rFonts w:hint="eastAsia"/>
                  <w:rtl/>
                </w:rPr>
                <w:t>הפסקה</w:t>
              </w:r>
              <w:r w:rsidRPr="009F026B">
                <w:rPr>
                  <w:rtl/>
                </w:rPr>
                <w:t xml:space="preserve"> </w:t>
              </w:r>
              <w:r w:rsidRPr="009F026B">
                <w:rPr>
                  <w:rFonts w:hint="eastAsia"/>
                  <w:rtl/>
                </w:rPr>
                <w:t>שיפוטי</w:t>
              </w:r>
              <w:r w:rsidRPr="009F026B">
                <w:rPr>
                  <w:rtl/>
                </w:rPr>
                <w:t xml:space="preserve"> </w:t>
              </w:r>
              <w:r w:rsidRPr="009F026B">
                <w:rPr>
                  <w:rFonts w:hint="eastAsia"/>
                  <w:rtl/>
                </w:rPr>
                <w:t>לפי</w:t>
              </w:r>
              <w:r w:rsidRPr="009F026B">
                <w:rPr>
                  <w:rtl/>
                </w:rPr>
                <w:t xml:space="preserve"> </w:t>
              </w:r>
              <w:r w:rsidRPr="009F026B">
                <w:rPr>
                  <w:rFonts w:hint="eastAsia"/>
                  <w:rtl/>
                </w:rPr>
                <w:t>סעיף</w:t>
              </w:r>
              <w:r w:rsidRPr="009F026B">
                <w:rPr>
                  <w:rtl/>
                </w:rPr>
                <w:t xml:space="preserve"> 220 </w:t>
              </w:r>
              <w:r w:rsidRPr="009F026B">
                <w:rPr>
                  <w:rFonts w:hint="eastAsia"/>
                  <w:rtl/>
                </w:rPr>
                <w:t>בעניין</w:t>
              </w:r>
              <w:r w:rsidRPr="009F026B">
                <w:rPr>
                  <w:rtl/>
                </w:rPr>
                <w:t xml:space="preserve"> </w:t>
              </w:r>
              <w:r>
                <w:rPr>
                  <w:rFonts w:hint="cs"/>
                  <w:rtl/>
                </w:rPr>
                <w:t>השימוש האסור</w:t>
              </w:r>
            </w:ins>
            <w:ins w:id="1330" w:author="לירון אדלר" w:date="2017-03-15T16:42:00Z">
              <w:r w:rsidR="0084304B">
                <w:rPr>
                  <w:rFonts w:hint="cs"/>
                  <w:rtl/>
                </w:rPr>
                <w:t xml:space="preserve">, </w:t>
              </w:r>
              <w:r w:rsidR="0084304B" w:rsidRPr="0084304B">
                <w:rPr>
                  <w:rFonts w:hint="cs"/>
                  <w:highlight w:val="cyan"/>
                  <w:rtl/>
                </w:rPr>
                <w:t>ואולם, אם ראה נותן הצו כי יש בשימוש האסור סכנה לשלום</w:t>
              </w:r>
            </w:ins>
            <w:ins w:id="1331" w:author="לירון אדלר" w:date="2017-03-15T16:43:00Z">
              <w:r w:rsidR="0084304B" w:rsidRPr="0084304B">
                <w:rPr>
                  <w:rFonts w:hint="cs"/>
                  <w:highlight w:val="cyan"/>
                  <w:rtl/>
                </w:rPr>
                <w:t xml:space="preserve"> הציבור או לבטיחותו רשאי הוא לצוות על הפסקת השימוש באופן מיידי</w:t>
              </w:r>
            </w:ins>
            <w:ins w:id="1332" w:author="לירון אדלר" w:date="2017-02-15T15:54:00Z">
              <w:r w:rsidRPr="009F026B">
                <w:rPr>
                  <w:rFonts w:hint="cs"/>
                  <w:rtl/>
                </w:rPr>
                <w:t xml:space="preserve">; נותן הצו יודיע על </w:t>
              </w:r>
              <w:r w:rsidR="0084304B">
                <w:rPr>
                  <w:rFonts w:hint="cs"/>
                  <w:rtl/>
                </w:rPr>
                <w:t>מתן הצו ליושב ראש הועדה המקומית</w:t>
              </w:r>
            </w:ins>
            <w:ins w:id="1333" w:author="לירון אדלר" w:date="2017-03-15T16:44:00Z">
              <w:r w:rsidR="0084304B">
                <w:rPr>
                  <w:rFonts w:hint="cs"/>
                  <w:rtl/>
                </w:rPr>
                <w:t>.</w:t>
              </w:r>
            </w:ins>
            <w:ins w:id="1334" w:author="לירון אדלר" w:date="2017-02-15T15:54:00Z">
              <w:r w:rsidRPr="009F026B">
                <w:rPr>
                  <w:rFonts w:hint="cs"/>
                  <w:rtl/>
                </w:rPr>
                <w:t xml:space="preserve">  </w:t>
              </w:r>
            </w:ins>
          </w:p>
        </w:tc>
      </w:tr>
      <w:tr w:rsidR="002B44D2" w:rsidTr="00DA3FF2">
        <w:tblPrEx>
          <w:tblLook w:val="01E0" w:firstRow="1" w:lastRow="1" w:firstColumn="1" w:lastColumn="1" w:noHBand="0" w:noVBand="0"/>
        </w:tblPrEx>
        <w:trPr>
          <w:cantSplit/>
          <w:trHeight w:val="60"/>
          <w:ins w:id="1335" w:author="לירון אדלר" w:date="2017-02-15T15:56:00Z"/>
        </w:trPr>
        <w:tc>
          <w:tcPr>
            <w:tcW w:w="1869" w:type="dxa"/>
          </w:tcPr>
          <w:p w:rsidR="002B44D2" w:rsidRDefault="002B44D2">
            <w:pPr>
              <w:pStyle w:val="TableSideHeading"/>
              <w:rPr>
                <w:ins w:id="1336" w:author="לירון אדלר" w:date="2017-02-15T15:56:00Z"/>
              </w:rPr>
            </w:pPr>
          </w:p>
        </w:tc>
        <w:tc>
          <w:tcPr>
            <w:tcW w:w="624" w:type="dxa"/>
          </w:tcPr>
          <w:p w:rsidR="002B44D2" w:rsidRDefault="002B44D2">
            <w:pPr>
              <w:pStyle w:val="TableText"/>
              <w:rPr>
                <w:ins w:id="1337" w:author="לירון אדלר" w:date="2017-02-15T15:56:00Z"/>
              </w:rPr>
            </w:pPr>
          </w:p>
        </w:tc>
        <w:tc>
          <w:tcPr>
            <w:tcW w:w="624" w:type="dxa"/>
          </w:tcPr>
          <w:p w:rsidR="002B44D2" w:rsidRDefault="002B44D2">
            <w:pPr>
              <w:pStyle w:val="TableText"/>
              <w:rPr>
                <w:ins w:id="1338" w:author="לירון אדלר" w:date="2017-02-15T15:56:00Z"/>
              </w:rPr>
            </w:pPr>
          </w:p>
        </w:tc>
        <w:tc>
          <w:tcPr>
            <w:tcW w:w="624" w:type="dxa"/>
          </w:tcPr>
          <w:p w:rsidR="002B44D2" w:rsidRDefault="002B44D2">
            <w:pPr>
              <w:pStyle w:val="TableText"/>
              <w:rPr>
                <w:ins w:id="1339" w:author="לירון אדלר" w:date="2017-02-15T15:56:00Z"/>
              </w:rPr>
            </w:pPr>
          </w:p>
        </w:tc>
        <w:tc>
          <w:tcPr>
            <w:tcW w:w="624" w:type="dxa"/>
          </w:tcPr>
          <w:p w:rsidR="002B44D2" w:rsidRDefault="002B44D2">
            <w:pPr>
              <w:pStyle w:val="TableText"/>
              <w:rPr>
                <w:ins w:id="1340" w:author="לירון אדלר" w:date="2017-02-15T15:56:00Z"/>
              </w:rPr>
            </w:pPr>
          </w:p>
        </w:tc>
        <w:tc>
          <w:tcPr>
            <w:tcW w:w="624" w:type="dxa"/>
          </w:tcPr>
          <w:p w:rsidR="002B44D2" w:rsidRDefault="002B44D2">
            <w:pPr>
              <w:pStyle w:val="TableText"/>
              <w:rPr>
                <w:ins w:id="1341" w:author="לירון אדלר" w:date="2017-02-15T15:56:00Z"/>
              </w:rPr>
            </w:pPr>
          </w:p>
        </w:tc>
        <w:tc>
          <w:tcPr>
            <w:tcW w:w="4649" w:type="dxa"/>
            <w:gridSpan w:val="3"/>
          </w:tcPr>
          <w:p w:rsidR="002B44D2" w:rsidRDefault="002B44D2">
            <w:pPr>
              <w:pStyle w:val="TableBlock"/>
              <w:rPr>
                <w:ins w:id="1342" w:author="לירון אדלר" w:date="2017-02-15T15:56:00Z"/>
              </w:rPr>
            </w:pPr>
            <w:ins w:id="1343" w:author="לירון אדלר" w:date="2017-02-15T15:56:00Z">
              <w:r>
                <w:rPr>
                  <w:rFonts w:hint="cs"/>
                  <w:rtl/>
                </w:rPr>
                <w:t>(ב)</w:t>
              </w:r>
              <w:r>
                <w:rPr>
                  <w:rtl/>
                </w:rPr>
                <w:tab/>
              </w:r>
              <w:r>
                <w:rPr>
                  <w:rFonts w:hint="cs"/>
                  <w:rtl/>
                </w:rPr>
                <w:t>צו הפסקת שימוש מינהלי יכלול את כל אלה:</w:t>
              </w:r>
            </w:ins>
          </w:p>
        </w:tc>
      </w:tr>
      <w:tr w:rsidR="002B44D2" w:rsidTr="00DA3FF2">
        <w:tblPrEx>
          <w:tblLook w:val="01E0" w:firstRow="1" w:lastRow="1" w:firstColumn="1" w:lastColumn="1" w:noHBand="0" w:noVBand="0"/>
        </w:tblPrEx>
        <w:trPr>
          <w:cantSplit/>
          <w:trHeight w:val="60"/>
          <w:ins w:id="1344" w:author="לירון אדלר" w:date="2017-02-15T16:04:00Z"/>
        </w:trPr>
        <w:tc>
          <w:tcPr>
            <w:tcW w:w="1869" w:type="dxa"/>
          </w:tcPr>
          <w:p w:rsidR="002B44D2" w:rsidRDefault="002B44D2" w:rsidP="002B44D2">
            <w:pPr>
              <w:pStyle w:val="TableSideHeading"/>
              <w:rPr>
                <w:ins w:id="1345" w:author="לירון אדלר" w:date="2017-02-15T16:04:00Z"/>
              </w:rPr>
            </w:pPr>
          </w:p>
        </w:tc>
        <w:tc>
          <w:tcPr>
            <w:tcW w:w="624" w:type="dxa"/>
          </w:tcPr>
          <w:p w:rsidR="002B44D2" w:rsidRDefault="002B44D2" w:rsidP="002B44D2">
            <w:pPr>
              <w:pStyle w:val="TableText"/>
              <w:rPr>
                <w:ins w:id="1346" w:author="לירון אדלר" w:date="2017-02-15T16:04:00Z"/>
              </w:rPr>
            </w:pPr>
          </w:p>
        </w:tc>
        <w:tc>
          <w:tcPr>
            <w:tcW w:w="624" w:type="dxa"/>
          </w:tcPr>
          <w:p w:rsidR="002B44D2" w:rsidRDefault="002B44D2" w:rsidP="002B44D2">
            <w:pPr>
              <w:pStyle w:val="TableText"/>
              <w:rPr>
                <w:ins w:id="1347" w:author="לירון אדלר" w:date="2017-02-15T16:04:00Z"/>
              </w:rPr>
            </w:pPr>
          </w:p>
        </w:tc>
        <w:tc>
          <w:tcPr>
            <w:tcW w:w="624" w:type="dxa"/>
          </w:tcPr>
          <w:p w:rsidR="002B44D2" w:rsidRDefault="002B44D2" w:rsidP="002B44D2">
            <w:pPr>
              <w:pStyle w:val="TableText"/>
              <w:rPr>
                <w:ins w:id="1348" w:author="לירון אדלר" w:date="2017-02-15T16:04:00Z"/>
              </w:rPr>
            </w:pPr>
          </w:p>
        </w:tc>
        <w:tc>
          <w:tcPr>
            <w:tcW w:w="624" w:type="dxa"/>
          </w:tcPr>
          <w:p w:rsidR="002B44D2" w:rsidRDefault="002B44D2" w:rsidP="002B44D2">
            <w:pPr>
              <w:pStyle w:val="TableText"/>
              <w:rPr>
                <w:ins w:id="1349" w:author="לירון אדלר" w:date="2017-02-15T16:04:00Z"/>
              </w:rPr>
            </w:pPr>
          </w:p>
        </w:tc>
        <w:tc>
          <w:tcPr>
            <w:tcW w:w="624" w:type="dxa"/>
          </w:tcPr>
          <w:p w:rsidR="002B44D2" w:rsidRDefault="002B44D2" w:rsidP="002B44D2">
            <w:pPr>
              <w:pStyle w:val="TableText"/>
              <w:rPr>
                <w:ins w:id="1350" w:author="לירון אדלר" w:date="2017-02-15T16:04:00Z"/>
              </w:rPr>
            </w:pPr>
          </w:p>
        </w:tc>
        <w:tc>
          <w:tcPr>
            <w:tcW w:w="624" w:type="dxa"/>
          </w:tcPr>
          <w:p w:rsidR="002B44D2" w:rsidRDefault="002B44D2" w:rsidP="002B44D2">
            <w:pPr>
              <w:pStyle w:val="TableText"/>
              <w:rPr>
                <w:ins w:id="1351" w:author="לירון אדלר" w:date="2017-02-15T16:04:00Z"/>
              </w:rPr>
            </w:pPr>
          </w:p>
        </w:tc>
        <w:tc>
          <w:tcPr>
            <w:tcW w:w="4025" w:type="dxa"/>
            <w:gridSpan w:val="2"/>
            <w:shd w:val="clear" w:color="auto" w:fill="auto"/>
          </w:tcPr>
          <w:p w:rsidR="002B44D2" w:rsidRDefault="002B44D2" w:rsidP="002B44D2">
            <w:pPr>
              <w:pStyle w:val="TableBlock"/>
              <w:rPr>
                <w:ins w:id="1352" w:author="לירון אדלר" w:date="2017-02-15T16:04:00Z"/>
              </w:rPr>
            </w:pPr>
            <w:ins w:id="1353" w:author="לירון אדלר" w:date="2017-02-15T16:04:00Z">
              <w:r w:rsidRPr="00B02B2D">
                <w:rPr>
                  <w:sz w:val="26"/>
                  <w:rtl/>
                </w:rPr>
                <w:t>(1)</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w:t>
              </w:r>
            </w:ins>
          </w:p>
        </w:tc>
      </w:tr>
      <w:tr w:rsidR="002B44D2" w:rsidTr="00DA3FF2">
        <w:tblPrEx>
          <w:tblLook w:val="01E0" w:firstRow="1" w:lastRow="1" w:firstColumn="1" w:lastColumn="1" w:noHBand="0" w:noVBand="0"/>
        </w:tblPrEx>
        <w:trPr>
          <w:cantSplit/>
          <w:trHeight w:val="60"/>
          <w:ins w:id="1354" w:author="לירון אדלר" w:date="2017-02-15T16:04:00Z"/>
        </w:trPr>
        <w:tc>
          <w:tcPr>
            <w:tcW w:w="1869" w:type="dxa"/>
          </w:tcPr>
          <w:p w:rsidR="002B44D2" w:rsidRDefault="002B44D2" w:rsidP="002B44D2">
            <w:pPr>
              <w:pStyle w:val="TableSideHeading"/>
              <w:rPr>
                <w:ins w:id="1355" w:author="לירון אדלר" w:date="2017-02-15T16:04:00Z"/>
              </w:rPr>
            </w:pPr>
          </w:p>
        </w:tc>
        <w:tc>
          <w:tcPr>
            <w:tcW w:w="624" w:type="dxa"/>
          </w:tcPr>
          <w:p w:rsidR="002B44D2" w:rsidRDefault="002B44D2" w:rsidP="002B44D2">
            <w:pPr>
              <w:pStyle w:val="TableText"/>
              <w:rPr>
                <w:ins w:id="1356" w:author="לירון אדלר" w:date="2017-02-15T16:04:00Z"/>
              </w:rPr>
            </w:pPr>
          </w:p>
        </w:tc>
        <w:tc>
          <w:tcPr>
            <w:tcW w:w="624" w:type="dxa"/>
          </w:tcPr>
          <w:p w:rsidR="002B44D2" w:rsidRDefault="002B44D2" w:rsidP="002B44D2">
            <w:pPr>
              <w:pStyle w:val="TableText"/>
              <w:rPr>
                <w:ins w:id="1357" w:author="לירון אדלר" w:date="2017-02-15T16:04:00Z"/>
              </w:rPr>
            </w:pPr>
          </w:p>
        </w:tc>
        <w:tc>
          <w:tcPr>
            <w:tcW w:w="624" w:type="dxa"/>
          </w:tcPr>
          <w:p w:rsidR="002B44D2" w:rsidRDefault="002B44D2" w:rsidP="002B44D2">
            <w:pPr>
              <w:pStyle w:val="TableText"/>
              <w:rPr>
                <w:ins w:id="1358" w:author="לירון אדלר" w:date="2017-02-15T16:04:00Z"/>
              </w:rPr>
            </w:pPr>
          </w:p>
        </w:tc>
        <w:tc>
          <w:tcPr>
            <w:tcW w:w="624" w:type="dxa"/>
          </w:tcPr>
          <w:p w:rsidR="002B44D2" w:rsidRDefault="002B44D2" w:rsidP="002B44D2">
            <w:pPr>
              <w:pStyle w:val="TableText"/>
              <w:rPr>
                <w:ins w:id="1359" w:author="לירון אדלר" w:date="2017-02-15T16:04:00Z"/>
              </w:rPr>
            </w:pPr>
          </w:p>
        </w:tc>
        <w:tc>
          <w:tcPr>
            <w:tcW w:w="624" w:type="dxa"/>
          </w:tcPr>
          <w:p w:rsidR="002B44D2" w:rsidRDefault="002B44D2" w:rsidP="002B44D2">
            <w:pPr>
              <w:pStyle w:val="TableText"/>
              <w:rPr>
                <w:ins w:id="1360" w:author="לירון אדלר" w:date="2017-02-15T16:04:00Z"/>
              </w:rPr>
            </w:pPr>
          </w:p>
        </w:tc>
        <w:tc>
          <w:tcPr>
            <w:tcW w:w="624" w:type="dxa"/>
          </w:tcPr>
          <w:p w:rsidR="002B44D2" w:rsidRDefault="002B44D2" w:rsidP="002B44D2">
            <w:pPr>
              <w:pStyle w:val="TableText"/>
              <w:rPr>
                <w:ins w:id="1361" w:author="לירון אדלר" w:date="2017-02-15T16:04:00Z"/>
              </w:rPr>
            </w:pPr>
          </w:p>
        </w:tc>
        <w:tc>
          <w:tcPr>
            <w:tcW w:w="4025" w:type="dxa"/>
            <w:gridSpan w:val="2"/>
            <w:shd w:val="clear" w:color="auto" w:fill="auto"/>
          </w:tcPr>
          <w:p w:rsidR="002B44D2" w:rsidRDefault="002B44D2" w:rsidP="002B44D2">
            <w:pPr>
              <w:pStyle w:val="TableBlock"/>
              <w:rPr>
                <w:ins w:id="1362" w:author="לירון אדלר" w:date="2017-02-15T16:04:00Z"/>
              </w:rPr>
            </w:pPr>
            <w:ins w:id="1363" w:author="לירון אדלר" w:date="2017-02-15T16:04:00Z">
              <w:r w:rsidRPr="00B02B2D">
                <w:rPr>
                  <w:sz w:val="26"/>
                  <w:rtl/>
                </w:rPr>
                <w:t>(2)</w:t>
              </w:r>
              <w:r w:rsidRPr="00B02B2D">
                <w:rPr>
                  <w:sz w:val="26"/>
                  <w:rtl/>
                </w:rPr>
                <w:tab/>
              </w:r>
              <w:r w:rsidRPr="00B02B2D">
                <w:rPr>
                  <w:rFonts w:hint="eastAsia"/>
                  <w:sz w:val="26"/>
                  <w:rtl/>
                </w:rPr>
                <w:t>תיאור</w:t>
              </w:r>
              <w:r w:rsidRPr="00B02B2D">
                <w:rPr>
                  <w:sz w:val="26"/>
                  <w:rtl/>
                </w:rPr>
                <w:t xml:space="preserve"> </w:t>
              </w:r>
              <w:r w:rsidRPr="00B02B2D">
                <w:rPr>
                  <w:rFonts w:hint="eastAsia"/>
                  <w:sz w:val="26"/>
                  <w:rtl/>
                </w:rPr>
                <w:t>העובדות</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פיהן</w:t>
              </w:r>
              <w:r w:rsidRPr="00B02B2D">
                <w:rPr>
                  <w:sz w:val="26"/>
                  <w:rtl/>
                </w:rPr>
                <w:t xml:space="preserve"> </w:t>
              </w:r>
              <w:r w:rsidRPr="00B02B2D">
                <w:rPr>
                  <w:rFonts w:hint="eastAsia"/>
                  <w:sz w:val="26"/>
                  <w:rtl/>
                </w:rPr>
                <w:t>הוחלט</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w:t>
              </w:r>
            </w:ins>
          </w:p>
        </w:tc>
      </w:tr>
      <w:tr w:rsidR="002B44D2" w:rsidTr="00DA3FF2">
        <w:tblPrEx>
          <w:tblLook w:val="01E0" w:firstRow="1" w:lastRow="1" w:firstColumn="1" w:lastColumn="1" w:noHBand="0" w:noVBand="0"/>
        </w:tblPrEx>
        <w:trPr>
          <w:cantSplit/>
          <w:trHeight w:val="60"/>
          <w:ins w:id="1364" w:author="לירון אדלר" w:date="2017-02-15T16:04:00Z"/>
        </w:trPr>
        <w:tc>
          <w:tcPr>
            <w:tcW w:w="1869" w:type="dxa"/>
          </w:tcPr>
          <w:p w:rsidR="002B44D2" w:rsidRDefault="002B44D2" w:rsidP="002B44D2">
            <w:pPr>
              <w:pStyle w:val="TableSideHeading"/>
              <w:rPr>
                <w:ins w:id="1365" w:author="לירון אדלר" w:date="2017-02-15T16:04:00Z"/>
              </w:rPr>
            </w:pPr>
          </w:p>
        </w:tc>
        <w:tc>
          <w:tcPr>
            <w:tcW w:w="624" w:type="dxa"/>
          </w:tcPr>
          <w:p w:rsidR="002B44D2" w:rsidRDefault="002B44D2" w:rsidP="002B44D2">
            <w:pPr>
              <w:pStyle w:val="TableText"/>
              <w:rPr>
                <w:ins w:id="1366" w:author="לירון אדלר" w:date="2017-02-15T16:04:00Z"/>
              </w:rPr>
            </w:pPr>
          </w:p>
        </w:tc>
        <w:tc>
          <w:tcPr>
            <w:tcW w:w="624" w:type="dxa"/>
          </w:tcPr>
          <w:p w:rsidR="002B44D2" w:rsidRDefault="002B44D2" w:rsidP="002B44D2">
            <w:pPr>
              <w:pStyle w:val="TableText"/>
              <w:rPr>
                <w:ins w:id="1367" w:author="לירון אדלר" w:date="2017-02-15T16:04:00Z"/>
              </w:rPr>
            </w:pPr>
          </w:p>
        </w:tc>
        <w:tc>
          <w:tcPr>
            <w:tcW w:w="624" w:type="dxa"/>
          </w:tcPr>
          <w:p w:rsidR="002B44D2" w:rsidRDefault="002B44D2" w:rsidP="002B44D2">
            <w:pPr>
              <w:pStyle w:val="TableText"/>
              <w:rPr>
                <w:ins w:id="1368" w:author="לירון אדלר" w:date="2017-02-15T16:04:00Z"/>
              </w:rPr>
            </w:pPr>
          </w:p>
        </w:tc>
        <w:tc>
          <w:tcPr>
            <w:tcW w:w="624" w:type="dxa"/>
          </w:tcPr>
          <w:p w:rsidR="002B44D2" w:rsidRDefault="002B44D2" w:rsidP="002B44D2">
            <w:pPr>
              <w:pStyle w:val="TableText"/>
              <w:rPr>
                <w:ins w:id="1369" w:author="לירון אדלר" w:date="2017-02-15T16:04:00Z"/>
              </w:rPr>
            </w:pPr>
          </w:p>
        </w:tc>
        <w:tc>
          <w:tcPr>
            <w:tcW w:w="624" w:type="dxa"/>
          </w:tcPr>
          <w:p w:rsidR="002B44D2" w:rsidRDefault="002B44D2" w:rsidP="002B44D2">
            <w:pPr>
              <w:pStyle w:val="TableText"/>
              <w:rPr>
                <w:ins w:id="1370" w:author="לירון אדלר" w:date="2017-02-15T16:04:00Z"/>
              </w:rPr>
            </w:pPr>
          </w:p>
        </w:tc>
        <w:tc>
          <w:tcPr>
            <w:tcW w:w="624" w:type="dxa"/>
          </w:tcPr>
          <w:p w:rsidR="002B44D2" w:rsidRDefault="002B44D2" w:rsidP="002B44D2">
            <w:pPr>
              <w:pStyle w:val="TableText"/>
              <w:rPr>
                <w:ins w:id="1371" w:author="לירון אדלר" w:date="2017-02-15T16:04:00Z"/>
              </w:rPr>
            </w:pPr>
          </w:p>
        </w:tc>
        <w:tc>
          <w:tcPr>
            <w:tcW w:w="4025" w:type="dxa"/>
            <w:gridSpan w:val="2"/>
            <w:shd w:val="clear" w:color="auto" w:fill="auto"/>
          </w:tcPr>
          <w:p w:rsidR="002B44D2" w:rsidRDefault="002B44D2" w:rsidP="00384B03">
            <w:pPr>
              <w:pStyle w:val="TableBlock"/>
              <w:rPr>
                <w:ins w:id="1372" w:author="לירון אדלר" w:date="2017-02-15T16:04:00Z"/>
              </w:rPr>
            </w:pPr>
            <w:ins w:id="1373" w:author="לירון אדלר" w:date="2017-02-15T16:04:00Z">
              <w:r>
                <w:rPr>
                  <w:rFonts w:hint="cs"/>
                  <w:sz w:val="26"/>
                  <w:rtl/>
                </w:rPr>
                <w:t>(2א)</w:t>
              </w:r>
              <w:r>
                <w:rPr>
                  <w:sz w:val="26"/>
                  <w:rtl/>
                </w:rPr>
                <w:tab/>
              </w:r>
              <w:r>
                <w:rPr>
                  <w:rFonts w:hint="cs"/>
                  <w:sz w:val="26"/>
                  <w:rtl/>
                </w:rPr>
                <w:t>אישור בדבר קיום חובת ההיועצות לפי סעיף</w:t>
              </w:r>
            </w:ins>
            <w:ins w:id="1374" w:author="לירון אדלר" w:date="2017-02-22T16:14:00Z">
              <w:r w:rsidR="00384B03">
                <w:rPr>
                  <w:rFonts w:hint="cs"/>
                  <w:sz w:val="26"/>
                  <w:rtl/>
                </w:rPr>
                <w:t xml:space="preserve"> 214</w:t>
              </w:r>
              <w:r w:rsidR="00384B03">
                <w:rPr>
                  <w:rFonts w:hint="cs"/>
                  <w:rtl/>
                </w:rPr>
                <w:t>;</w:t>
              </w:r>
            </w:ins>
          </w:p>
        </w:tc>
      </w:tr>
      <w:tr w:rsidR="002B44D2" w:rsidTr="00DA3FF2">
        <w:tblPrEx>
          <w:tblLook w:val="01E0" w:firstRow="1" w:lastRow="1" w:firstColumn="1" w:lastColumn="1" w:noHBand="0" w:noVBand="0"/>
        </w:tblPrEx>
        <w:trPr>
          <w:cantSplit/>
          <w:trHeight w:val="60"/>
          <w:ins w:id="1375" w:author="לירון אדלר" w:date="2017-02-15T16:04:00Z"/>
        </w:trPr>
        <w:tc>
          <w:tcPr>
            <w:tcW w:w="1869" w:type="dxa"/>
          </w:tcPr>
          <w:p w:rsidR="002B44D2" w:rsidRDefault="002B44D2" w:rsidP="002B44D2">
            <w:pPr>
              <w:pStyle w:val="TableSideHeading"/>
              <w:rPr>
                <w:ins w:id="1376" w:author="לירון אדלר" w:date="2017-02-15T16:04:00Z"/>
              </w:rPr>
            </w:pPr>
          </w:p>
        </w:tc>
        <w:tc>
          <w:tcPr>
            <w:tcW w:w="624" w:type="dxa"/>
          </w:tcPr>
          <w:p w:rsidR="002B44D2" w:rsidRDefault="002B44D2" w:rsidP="002B44D2">
            <w:pPr>
              <w:pStyle w:val="TableText"/>
              <w:rPr>
                <w:ins w:id="1377" w:author="לירון אדלר" w:date="2017-02-15T16:04:00Z"/>
              </w:rPr>
            </w:pPr>
          </w:p>
        </w:tc>
        <w:tc>
          <w:tcPr>
            <w:tcW w:w="624" w:type="dxa"/>
          </w:tcPr>
          <w:p w:rsidR="002B44D2" w:rsidRDefault="002B44D2" w:rsidP="002B44D2">
            <w:pPr>
              <w:pStyle w:val="TableText"/>
              <w:rPr>
                <w:ins w:id="1378" w:author="לירון אדלר" w:date="2017-02-15T16:04:00Z"/>
              </w:rPr>
            </w:pPr>
          </w:p>
        </w:tc>
        <w:tc>
          <w:tcPr>
            <w:tcW w:w="624" w:type="dxa"/>
          </w:tcPr>
          <w:p w:rsidR="002B44D2" w:rsidRDefault="002B44D2" w:rsidP="002B44D2">
            <w:pPr>
              <w:pStyle w:val="TableText"/>
              <w:rPr>
                <w:ins w:id="1379" w:author="לירון אדלר" w:date="2017-02-15T16:04:00Z"/>
              </w:rPr>
            </w:pPr>
          </w:p>
        </w:tc>
        <w:tc>
          <w:tcPr>
            <w:tcW w:w="624" w:type="dxa"/>
          </w:tcPr>
          <w:p w:rsidR="002B44D2" w:rsidRDefault="002B44D2" w:rsidP="002B44D2">
            <w:pPr>
              <w:pStyle w:val="TableText"/>
              <w:rPr>
                <w:ins w:id="1380" w:author="לירון אדלר" w:date="2017-02-15T16:04:00Z"/>
              </w:rPr>
            </w:pPr>
          </w:p>
        </w:tc>
        <w:tc>
          <w:tcPr>
            <w:tcW w:w="624" w:type="dxa"/>
          </w:tcPr>
          <w:p w:rsidR="002B44D2" w:rsidRDefault="002B44D2" w:rsidP="002B44D2">
            <w:pPr>
              <w:pStyle w:val="TableText"/>
              <w:rPr>
                <w:ins w:id="1381" w:author="לירון אדלר" w:date="2017-02-15T16:04:00Z"/>
              </w:rPr>
            </w:pPr>
          </w:p>
        </w:tc>
        <w:tc>
          <w:tcPr>
            <w:tcW w:w="624" w:type="dxa"/>
          </w:tcPr>
          <w:p w:rsidR="002B44D2" w:rsidRDefault="002B44D2" w:rsidP="002B44D2">
            <w:pPr>
              <w:pStyle w:val="TableText"/>
              <w:rPr>
                <w:ins w:id="1382" w:author="לירון אדלר" w:date="2017-02-15T16:04:00Z"/>
              </w:rPr>
            </w:pPr>
          </w:p>
        </w:tc>
        <w:tc>
          <w:tcPr>
            <w:tcW w:w="4025" w:type="dxa"/>
            <w:gridSpan w:val="2"/>
            <w:shd w:val="clear" w:color="auto" w:fill="auto"/>
          </w:tcPr>
          <w:p w:rsidR="002B44D2" w:rsidRDefault="002B44D2" w:rsidP="002B44D2">
            <w:pPr>
              <w:pStyle w:val="TableBlock"/>
              <w:rPr>
                <w:ins w:id="1383" w:author="לירון אדלר" w:date="2017-02-15T16:04:00Z"/>
              </w:rPr>
            </w:pPr>
            <w:ins w:id="1384" w:author="לירון אדלר" w:date="2017-02-15T16:04:00Z">
              <w:r w:rsidRPr="00B02B2D">
                <w:rPr>
                  <w:sz w:val="26"/>
                  <w:rtl/>
                </w:rPr>
                <w:t>(3)</w:t>
              </w:r>
              <w:r w:rsidRPr="00B02B2D">
                <w:rPr>
                  <w:sz w:val="26"/>
                  <w:rtl/>
                </w:rPr>
                <w:tab/>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209 </w:t>
              </w:r>
              <w:r w:rsidRPr="00B02B2D">
                <w:rPr>
                  <w:rFonts w:hint="eastAsia"/>
                  <w:sz w:val="26"/>
                  <w:rtl/>
                </w:rPr>
                <w:t>בדבר</w:t>
              </w:r>
              <w:r w:rsidRPr="00B02B2D">
                <w:rPr>
                  <w:sz w:val="26"/>
                  <w:rtl/>
                </w:rPr>
                <w:t xml:space="preserve"> </w:t>
              </w:r>
              <w:r w:rsidRPr="00B02B2D">
                <w:rPr>
                  <w:rFonts w:hint="eastAsia"/>
                  <w:sz w:val="26"/>
                  <w:rtl/>
                </w:rPr>
                <w:t>הזכות</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ביטול</w:t>
              </w:r>
              <w:r w:rsidRPr="00B02B2D">
                <w:rPr>
                  <w:sz w:val="26"/>
                  <w:rtl/>
                </w:rPr>
                <w:t xml:space="preserve"> </w:t>
              </w:r>
              <w:r w:rsidRPr="00B02B2D">
                <w:rPr>
                  <w:rFonts w:hint="eastAsia"/>
                  <w:sz w:val="26"/>
                  <w:rtl/>
                </w:rPr>
                <w:t>הצו</w:t>
              </w:r>
              <w:r w:rsidRPr="00B02B2D">
                <w:rPr>
                  <w:sz w:val="26"/>
                  <w:rtl/>
                </w:rPr>
                <w:t>.</w:t>
              </w:r>
            </w:ins>
          </w:p>
        </w:tc>
      </w:tr>
      <w:tr w:rsidR="00161959" w:rsidTr="00DA3FF2">
        <w:tblPrEx>
          <w:tblLook w:val="01E0" w:firstRow="1" w:lastRow="1" w:firstColumn="1" w:lastColumn="1" w:noHBand="0" w:noVBand="0"/>
        </w:tblPrEx>
        <w:trPr>
          <w:cantSplit/>
          <w:trHeight w:val="60"/>
          <w:ins w:id="1385" w:author="לירון אדלר" w:date="2017-02-23T14:55:00Z"/>
        </w:trPr>
        <w:tc>
          <w:tcPr>
            <w:tcW w:w="1869" w:type="dxa"/>
          </w:tcPr>
          <w:p w:rsidR="00161959" w:rsidRDefault="00161959" w:rsidP="002B44D2">
            <w:pPr>
              <w:pStyle w:val="TableSideHeading"/>
              <w:rPr>
                <w:ins w:id="1386" w:author="לירון אדלר" w:date="2017-02-23T14:55:00Z"/>
              </w:rPr>
            </w:pPr>
          </w:p>
        </w:tc>
        <w:tc>
          <w:tcPr>
            <w:tcW w:w="624" w:type="dxa"/>
          </w:tcPr>
          <w:p w:rsidR="00161959" w:rsidRDefault="00161959" w:rsidP="00161959">
            <w:pPr>
              <w:pStyle w:val="TableText"/>
              <w:rPr>
                <w:ins w:id="1387" w:author="לירון אדלר" w:date="2017-02-23T14:55:00Z"/>
              </w:rPr>
            </w:pPr>
          </w:p>
        </w:tc>
        <w:tc>
          <w:tcPr>
            <w:tcW w:w="624" w:type="dxa"/>
          </w:tcPr>
          <w:p w:rsidR="00161959" w:rsidRDefault="00161959" w:rsidP="002B44D2">
            <w:pPr>
              <w:pStyle w:val="TableText"/>
              <w:rPr>
                <w:ins w:id="1388" w:author="לירון אדלר" w:date="2017-02-23T14:55:00Z"/>
              </w:rPr>
            </w:pPr>
          </w:p>
        </w:tc>
        <w:tc>
          <w:tcPr>
            <w:tcW w:w="624" w:type="dxa"/>
          </w:tcPr>
          <w:p w:rsidR="00161959" w:rsidRDefault="00161959" w:rsidP="002B44D2">
            <w:pPr>
              <w:pStyle w:val="TableText"/>
              <w:rPr>
                <w:ins w:id="1389" w:author="לירון אדלר" w:date="2017-02-23T14:55:00Z"/>
              </w:rPr>
            </w:pPr>
          </w:p>
        </w:tc>
        <w:tc>
          <w:tcPr>
            <w:tcW w:w="624" w:type="dxa"/>
          </w:tcPr>
          <w:p w:rsidR="00161959" w:rsidRDefault="00161959" w:rsidP="002B44D2">
            <w:pPr>
              <w:pStyle w:val="TableText"/>
              <w:rPr>
                <w:ins w:id="1390" w:author="לירון אדלר" w:date="2017-02-23T14:55:00Z"/>
              </w:rPr>
            </w:pPr>
          </w:p>
        </w:tc>
        <w:tc>
          <w:tcPr>
            <w:tcW w:w="624" w:type="dxa"/>
          </w:tcPr>
          <w:p w:rsidR="00161959" w:rsidRDefault="00161959" w:rsidP="002B44D2">
            <w:pPr>
              <w:pStyle w:val="TableText"/>
              <w:rPr>
                <w:ins w:id="1391" w:author="לירון אדלר" w:date="2017-02-23T14:55:00Z"/>
              </w:rPr>
            </w:pPr>
          </w:p>
        </w:tc>
        <w:tc>
          <w:tcPr>
            <w:tcW w:w="624" w:type="dxa"/>
          </w:tcPr>
          <w:p w:rsidR="00161959" w:rsidRDefault="00161959" w:rsidP="002B44D2">
            <w:pPr>
              <w:pStyle w:val="TableText"/>
              <w:rPr>
                <w:ins w:id="1392" w:author="לירון אדלר" w:date="2017-02-23T14:55:00Z"/>
              </w:rPr>
            </w:pPr>
          </w:p>
        </w:tc>
        <w:tc>
          <w:tcPr>
            <w:tcW w:w="4025" w:type="dxa"/>
            <w:gridSpan w:val="2"/>
            <w:shd w:val="clear" w:color="auto" w:fill="auto"/>
          </w:tcPr>
          <w:p w:rsidR="00161959" w:rsidRPr="00B02B2D" w:rsidRDefault="00161959" w:rsidP="002B44D2">
            <w:pPr>
              <w:pStyle w:val="TableBlock"/>
              <w:rPr>
                <w:ins w:id="1393" w:author="לירון אדלר" w:date="2017-02-23T14:55:00Z"/>
                <w:sz w:val="26"/>
                <w:rtl/>
              </w:rPr>
            </w:pPr>
            <w:ins w:id="1394" w:author="לירון אדלר" w:date="2017-02-23T14:55:00Z">
              <w:r>
                <w:rPr>
                  <w:rFonts w:hint="cs"/>
                  <w:sz w:val="26"/>
                  <w:rtl/>
                </w:rPr>
                <w:t>(4)</w:t>
              </w:r>
              <w:r>
                <w:rPr>
                  <w:sz w:val="26"/>
                  <w:rtl/>
                </w:rPr>
                <w:tab/>
              </w:r>
              <w:r>
                <w:rPr>
                  <w:rFonts w:hint="cs"/>
                  <w:sz w:val="26"/>
                  <w:rtl/>
                </w:rPr>
                <w:t>פרטים להתקשרות עם נותן הצו.</w:t>
              </w:r>
            </w:ins>
          </w:p>
        </w:tc>
      </w:tr>
      <w:tr w:rsidR="002B44D2" w:rsidTr="00DA3FF2">
        <w:tblPrEx>
          <w:tblLook w:val="01E0" w:firstRow="1" w:lastRow="1" w:firstColumn="1" w:lastColumn="1" w:noHBand="0" w:noVBand="0"/>
        </w:tblPrEx>
        <w:trPr>
          <w:cantSplit/>
          <w:trHeight w:val="60"/>
          <w:ins w:id="1395" w:author="לירון אדלר" w:date="2017-02-15T15:57:00Z"/>
        </w:trPr>
        <w:tc>
          <w:tcPr>
            <w:tcW w:w="1869" w:type="dxa"/>
          </w:tcPr>
          <w:p w:rsidR="002B44D2" w:rsidRDefault="002B44D2">
            <w:pPr>
              <w:pStyle w:val="TableSideHeading"/>
              <w:rPr>
                <w:ins w:id="1396" w:author="לירון אדלר" w:date="2017-02-15T15:57:00Z"/>
              </w:rPr>
            </w:pPr>
          </w:p>
        </w:tc>
        <w:tc>
          <w:tcPr>
            <w:tcW w:w="624" w:type="dxa"/>
          </w:tcPr>
          <w:p w:rsidR="002B44D2" w:rsidRDefault="002B44D2" w:rsidP="002B44D2">
            <w:pPr>
              <w:pStyle w:val="TableText"/>
              <w:rPr>
                <w:ins w:id="1397" w:author="לירון אדלר" w:date="2017-02-15T15:57:00Z"/>
              </w:rPr>
            </w:pPr>
          </w:p>
        </w:tc>
        <w:tc>
          <w:tcPr>
            <w:tcW w:w="624" w:type="dxa"/>
          </w:tcPr>
          <w:p w:rsidR="002B44D2" w:rsidRDefault="002B44D2">
            <w:pPr>
              <w:pStyle w:val="TableText"/>
              <w:rPr>
                <w:ins w:id="1398" w:author="לירון אדלר" w:date="2017-02-15T15:57:00Z"/>
              </w:rPr>
            </w:pPr>
          </w:p>
        </w:tc>
        <w:tc>
          <w:tcPr>
            <w:tcW w:w="624" w:type="dxa"/>
          </w:tcPr>
          <w:p w:rsidR="002B44D2" w:rsidRDefault="002B44D2">
            <w:pPr>
              <w:pStyle w:val="TableText"/>
              <w:rPr>
                <w:ins w:id="1399" w:author="לירון אדלר" w:date="2017-02-15T15:57:00Z"/>
              </w:rPr>
            </w:pPr>
          </w:p>
        </w:tc>
        <w:tc>
          <w:tcPr>
            <w:tcW w:w="624" w:type="dxa"/>
          </w:tcPr>
          <w:p w:rsidR="002B44D2" w:rsidRDefault="002B44D2">
            <w:pPr>
              <w:pStyle w:val="TableText"/>
              <w:rPr>
                <w:ins w:id="1400" w:author="לירון אדלר" w:date="2017-02-15T15:57:00Z"/>
              </w:rPr>
            </w:pPr>
          </w:p>
        </w:tc>
        <w:tc>
          <w:tcPr>
            <w:tcW w:w="624" w:type="dxa"/>
          </w:tcPr>
          <w:p w:rsidR="002B44D2" w:rsidRDefault="002B44D2">
            <w:pPr>
              <w:pStyle w:val="TableText"/>
              <w:rPr>
                <w:ins w:id="1401" w:author="לירון אדלר" w:date="2017-02-15T15:57:00Z"/>
              </w:rPr>
            </w:pPr>
          </w:p>
        </w:tc>
        <w:tc>
          <w:tcPr>
            <w:tcW w:w="4649" w:type="dxa"/>
            <w:gridSpan w:val="3"/>
          </w:tcPr>
          <w:p w:rsidR="002B44D2" w:rsidRDefault="002B44D2" w:rsidP="002B44D2">
            <w:pPr>
              <w:pStyle w:val="TableBlock"/>
              <w:rPr>
                <w:ins w:id="1402" w:author="לירון אדלר" w:date="2017-02-15T15:57:00Z"/>
                <w:rtl/>
              </w:rPr>
            </w:pPr>
            <w:ins w:id="1403" w:author="לירון אדלר" w:date="2017-02-15T15:57:00Z">
              <w:r>
                <w:rPr>
                  <w:rFonts w:hint="cs"/>
                  <w:rtl/>
                </w:rPr>
                <w:t>(ג)</w:t>
              </w:r>
              <w:r>
                <w:rPr>
                  <w:rtl/>
                </w:rPr>
                <w:tab/>
              </w:r>
              <w:r w:rsidRPr="002B44D2">
                <w:rPr>
                  <w:rFonts w:hint="eastAsia"/>
                  <w:rtl/>
                </w:rPr>
                <w:t>לא</w:t>
              </w:r>
              <w:r w:rsidRPr="002B44D2">
                <w:rPr>
                  <w:rtl/>
                </w:rPr>
                <w:t xml:space="preserve"> </w:t>
              </w:r>
              <w:r w:rsidRPr="002B44D2">
                <w:rPr>
                  <w:rFonts w:hint="eastAsia"/>
                  <w:rtl/>
                </w:rPr>
                <w:t>יינתן</w:t>
              </w:r>
              <w:r w:rsidRPr="002B44D2">
                <w:rPr>
                  <w:rtl/>
                </w:rPr>
                <w:t xml:space="preserve"> </w:t>
              </w:r>
              <w:r w:rsidRPr="002B44D2">
                <w:rPr>
                  <w:rFonts w:hint="eastAsia"/>
                  <w:rtl/>
                </w:rPr>
                <w:t>צו</w:t>
              </w:r>
              <w:r w:rsidRPr="002B44D2">
                <w:rPr>
                  <w:rtl/>
                </w:rPr>
                <w:t xml:space="preserve"> </w:t>
              </w:r>
              <w:r w:rsidRPr="002B44D2">
                <w:rPr>
                  <w:rFonts w:hint="eastAsia"/>
                  <w:rtl/>
                </w:rPr>
                <w:t>מינהלי</w:t>
              </w:r>
              <w:r>
                <w:rPr>
                  <w:rFonts w:hint="cs"/>
                  <w:rtl/>
                </w:rPr>
                <w:t xml:space="preserve"> להפסקת שימוש</w:t>
              </w:r>
              <w:r w:rsidRPr="002B44D2">
                <w:rPr>
                  <w:rtl/>
                </w:rPr>
                <w:t xml:space="preserve"> </w:t>
              </w:r>
              <w:r w:rsidRPr="002B44D2">
                <w:rPr>
                  <w:rFonts w:hint="eastAsia"/>
                  <w:rtl/>
                </w:rPr>
                <w:t>אלא</w:t>
              </w:r>
              <w:r w:rsidRPr="002B44D2">
                <w:rPr>
                  <w:rtl/>
                </w:rPr>
                <w:t xml:space="preserve"> </w:t>
              </w:r>
              <w:r w:rsidRPr="002B44D2">
                <w:rPr>
                  <w:rFonts w:hint="eastAsia"/>
                  <w:rtl/>
                </w:rPr>
                <w:t>אם</w:t>
              </w:r>
              <w:r w:rsidRPr="002B44D2">
                <w:rPr>
                  <w:rtl/>
                </w:rPr>
                <w:t xml:space="preserve"> </w:t>
              </w:r>
              <w:r w:rsidRPr="002B44D2">
                <w:rPr>
                  <w:rFonts w:hint="eastAsia"/>
                  <w:rtl/>
                </w:rPr>
                <w:t>כן</w:t>
              </w:r>
              <w:r w:rsidRPr="002B44D2">
                <w:rPr>
                  <w:rtl/>
                </w:rPr>
                <w:t xml:space="preserve"> </w:t>
              </w:r>
              <w:r w:rsidRPr="002B44D2">
                <w:rPr>
                  <w:rFonts w:hint="eastAsia"/>
                  <w:rtl/>
                </w:rPr>
                <w:t>התקיימו</w:t>
              </w:r>
              <w:r w:rsidRPr="002B44D2">
                <w:rPr>
                  <w:rtl/>
                </w:rPr>
                <w:t xml:space="preserve"> </w:t>
              </w:r>
              <w:r w:rsidRPr="002B44D2">
                <w:rPr>
                  <w:rFonts w:hint="eastAsia"/>
                  <w:rtl/>
                </w:rPr>
                <w:t>כל</w:t>
              </w:r>
              <w:r w:rsidRPr="002B44D2">
                <w:rPr>
                  <w:rtl/>
                </w:rPr>
                <w:t xml:space="preserve"> </w:t>
              </w:r>
              <w:r w:rsidRPr="002B44D2">
                <w:rPr>
                  <w:rFonts w:hint="eastAsia"/>
                  <w:rtl/>
                </w:rPr>
                <w:t>אלה</w:t>
              </w:r>
              <w:r w:rsidRPr="002B44D2">
                <w:rPr>
                  <w:rtl/>
                </w:rPr>
                <w:t>:</w:t>
              </w:r>
            </w:ins>
          </w:p>
        </w:tc>
      </w:tr>
      <w:tr w:rsidR="002B44D2" w:rsidTr="00DA3FF2">
        <w:tblPrEx>
          <w:tblLook w:val="01E0" w:firstRow="1" w:lastRow="1" w:firstColumn="1" w:lastColumn="1" w:noHBand="0" w:noVBand="0"/>
        </w:tblPrEx>
        <w:trPr>
          <w:cantSplit/>
          <w:trHeight w:val="60"/>
          <w:ins w:id="1404" w:author="לירון אדלר" w:date="2017-02-15T15:57:00Z"/>
        </w:trPr>
        <w:tc>
          <w:tcPr>
            <w:tcW w:w="1869" w:type="dxa"/>
          </w:tcPr>
          <w:p w:rsidR="002B44D2" w:rsidRDefault="002B44D2" w:rsidP="002B44D2">
            <w:pPr>
              <w:pStyle w:val="TableSideHeading"/>
              <w:rPr>
                <w:ins w:id="1405" w:author="לירון אדלר" w:date="2017-02-15T15:57:00Z"/>
              </w:rPr>
            </w:pPr>
          </w:p>
        </w:tc>
        <w:tc>
          <w:tcPr>
            <w:tcW w:w="624" w:type="dxa"/>
          </w:tcPr>
          <w:p w:rsidR="002B44D2" w:rsidRDefault="002B44D2" w:rsidP="002B44D2">
            <w:pPr>
              <w:pStyle w:val="TableText"/>
              <w:rPr>
                <w:ins w:id="1406" w:author="לירון אדלר" w:date="2017-02-15T15:57:00Z"/>
              </w:rPr>
            </w:pPr>
          </w:p>
        </w:tc>
        <w:tc>
          <w:tcPr>
            <w:tcW w:w="624" w:type="dxa"/>
          </w:tcPr>
          <w:p w:rsidR="002B44D2" w:rsidRDefault="002B44D2" w:rsidP="002B44D2">
            <w:pPr>
              <w:pStyle w:val="TableText"/>
              <w:rPr>
                <w:ins w:id="1407" w:author="לירון אדלר" w:date="2017-02-15T15:57:00Z"/>
              </w:rPr>
            </w:pPr>
          </w:p>
        </w:tc>
        <w:tc>
          <w:tcPr>
            <w:tcW w:w="624" w:type="dxa"/>
          </w:tcPr>
          <w:p w:rsidR="002B44D2" w:rsidRDefault="002B44D2" w:rsidP="002B44D2">
            <w:pPr>
              <w:pStyle w:val="TableText"/>
              <w:rPr>
                <w:ins w:id="1408" w:author="לירון אדלר" w:date="2017-02-15T15:57:00Z"/>
              </w:rPr>
            </w:pPr>
          </w:p>
        </w:tc>
        <w:tc>
          <w:tcPr>
            <w:tcW w:w="624" w:type="dxa"/>
          </w:tcPr>
          <w:p w:rsidR="002B44D2" w:rsidRDefault="002B44D2" w:rsidP="002B44D2">
            <w:pPr>
              <w:pStyle w:val="TableText"/>
              <w:rPr>
                <w:ins w:id="1409" w:author="לירון אדלר" w:date="2017-02-15T15:57:00Z"/>
              </w:rPr>
            </w:pPr>
          </w:p>
        </w:tc>
        <w:tc>
          <w:tcPr>
            <w:tcW w:w="624" w:type="dxa"/>
          </w:tcPr>
          <w:p w:rsidR="002B44D2" w:rsidRDefault="002B44D2" w:rsidP="002B44D2">
            <w:pPr>
              <w:pStyle w:val="TableText"/>
              <w:rPr>
                <w:ins w:id="1410" w:author="לירון אדלר" w:date="2017-02-15T15:57:00Z"/>
              </w:rPr>
            </w:pPr>
          </w:p>
        </w:tc>
        <w:tc>
          <w:tcPr>
            <w:tcW w:w="624" w:type="dxa"/>
          </w:tcPr>
          <w:p w:rsidR="002B44D2" w:rsidRDefault="002B44D2" w:rsidP="002B44D2">
            <w:pPr>
              <w:pStyle w:val="TableText"/>
              <w:rPr>
                <w:ins w:id="1411" w:author="לירון אדלר" w:date="2017-02-15T15:57:00Z"/>
              </w:rPr>
            </w:pPr>
          </w:p>
        </w:tc>
        <w:tc>
          <w:tcPr>
            <w:tcW w:w="4025" w:type="dxa"/>
            <w:gridSpan w:val="2"/>
            <w:shd w:val="clear" w:color="auto" w:fill="auto"/>
          </w:tcPr>
          <w:p w:rsidR="002B44D2" w:rsidRDefault="002B44D2" w:rsidP="002B44D2">
            <w:pPr>
              <w:pStyle w:val="TableBlock"/>
              <w:rPr>
                <w:ins w:id="1412" w:author="לירון אדלר" w:date="2017-02-15T15:57:00Z"/>
              </w:rPr>
            </w:pPr>
            <w:ins w:id="1413" w:author="לירון אדלר" w:date="2017-02-15T15:57:00Z">
              <w:r w:rsidRPr="00B02B2D">
                <w:rPr>
                  <w:sz w:val="26"/>
                  <w:rtl/>
                </w:rPr>
                <w:t>(1)</w:t>
              </w:r>
              <w:r w:rsidRPr="00B02B2D">
                <w:rPr>
                  <w:sz w:val="26"/>
                  <w:rtl/>
                </w:rPr>
                <w:tab/>
              </w:r>
              <w:r w:rsidRPr="00B02B2D">
                <w:rPr>
                  <w:rFonts w:hint="eastAsia"/>
                  <w:sz w:val="26"/>
                  <w:rtl/>
                </w:rPr>
                <w:t>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ins>
            <w:ins w:id="1414" w:author="לירון אדלר" w:date="2017-02-15T15:58:00Z">
              <w:r>
                <w:rPr>
                  <w:rFonts w:hint="cs"/>
                  <w:sz w:val="26"/>
                  <w:rtl/>
                </w:rPr>
                <w:t xml:space="preserve"> במקום</w:t>
              </w:r>
            </w:ins>
            <w:ins w:id="1415" w:author="לירון אדלר" w:date="2017-02-23T14:13:00Z">
              <w:r w:rsidR="002875FB">
                <w:rPr>
                  <w:rFonts w:hint="cs"/>
                  <w:sz w:val="26"/>
                  <w:rtl/>
                </w:rPr>
                <w:t>,</w:t>
              </w:r>
            </w:ins>
            <w:ins w:id="1416" w:author="לירון אדלר" w:date="2017-02-15T15:58:00Z">
              <w:r>
                <w:rPr>
                  <w:rFonts w:hint="cs"/>
                  <w:sz w:val="26"/>
                  <w:rtl/>
                </w:rPr>
                <w:t xml:space="preserve"> ו</w:t>
              </w:r>
            </w:ins>
            <w:ins w:id="1417" w:author="לירון אדלר" w:date="2017-02-15T15:59:00Z">
              <w:r w:rsidRPr="00B02B2D">
                <w:rPr>
                  <w:rFonts w:hint="eastAsia"/>
                  <w:sz w:val="26"/>
                  <w:rtl/>
                </w:rPr>
                <w:t>במועד</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Pr>
                  <w:rFonts w:hint="cs"/>
                  <w:sz w:val="26"/>
                  <w:rtl/>
                </w:rPr>
                <w:t>3</w:t>
              </w:r>
              <w:r w:rsidRPr="00B02B2D">
                <w:rPr>
                  <w:sz w:val="26"/>
                  <w:rtl/>
                </w:rPr>
                <w:t>)</w:t>
              </w:r>
              <w:r>
                <w:rPr>
                  <w:rFonts w:hint="cs"/>
                  <w:sz w:val="26"/>
                  <w:rtl/>
                </w:rPr>
                <w:t xml:space="preserve"> </w:t>
              </w:r>
            </w:ins>
            <w:ins w:id="1418" w:author="לירון אדלר" w:date="2017-02-15T15:58:00Z">
              <w:r>
                <w:rPr>
                  <w:rFonts w:hint="cs"/>
                  <w:sz w:val="26"/>
                  <w:rtl/>
                </w:rPr>
                <w:t>לא חלפו יותר משישה חודשים מיום שהחל השימוש האסור באותו מקום</w:t>
              </w:r>
            </w:ins>
            <w:ins w:id="1419" w:author="לירון אדלר" w:date="2017-02-15T15:57:00Z">
              <w:r w:rsidRPr="00B02B2D">
                <w:rPr>
                  <w:sz w:val="26"/>
                  <w:rtl/>
                </w:rPr>
                <w:t>;</w:t>
              </w:r>
            </w:ins>
          </w:p>
        </w:tc>
      </w:tr>
      <w:tr w:rsidR="002B44D2" w:rsidTr="00DA3FF2">
        <w:tblPrEx>
          <w:tblLook w:val="01E0" w:firstRow="1" w:lastRow="1" w:firstColumn="1" w:lastColumn="1" w:noHBand="0" w:noVBand="0"/>
        </w:tblPrEx>
        <w:trPr>
          <w:cantSplit/>
          <w:trHeight w:val="60"/>
          <w:ins w:id="1420" w:author="לירון אדלר" w:date="2017-02-15T15:57:00Z"/>
        </w:trPr>
        <w:tc>
          <w:tcPr>
            <w:tcW w:w="1869" w:type="dxa"/>
          </w:tcPr>
          <w:p w:rsidR="002B44D2" w:rsidRDefault="002B44D2" w:rsidP="002B44D2">
            <w:pPr>
              <w:pStyle w:val="TableSideHeading"/>
              <w:rPr>
                <w:ins w:id="1421" w:author="לירון אדלר" w:date="2017-02-15T15:57:00Z"/>
              </w:rPr>
            </w:pPr>
          </w:p>
        </w:tc>
        <w:tc>
          <w:tcPr>
            <w:tcW w:w="624" w:type="dxa"/>
          </w:tcPr>
          <w:p w:rsidR="002B44D2" w:rsidRDefault="002B44D2" w:rsidP="002B44D2">
            <w:pPr>
              <w:pStyle w:val="TableText"/>
              <w:rPr>
                <w:ins w:id="1422" w:author="לירון אדלר" w:date="2017-02-15T15:57:00Z"/>
              </w:rPr>
            </w:pPr>
          </w:p>
        </w:tc>
        <w:tc>
          <w:tcPr>
            <w:tcW w:w="624" w:type="dxa"/>
          </w:tcPr>
          <w:p w:rsidR="002B44D2" w:rsidRDefault="002B44D2" w:rsidP="002B44D2">
            <w:pPr>
              <w:pStyle w:val="TableText"/>
              <w:rPr>
                <w:ins w:id="1423" w:author="לירון אדלר" w:date="2017-02-15T15:57:00Z"/>
              </w:rPr>
            </w:pPr>
          </w:p>
        </w:tc>
        <w:tc>
          <w:tcPr>
            <w:tcW w:w="624" w:type="dxa"/>
          </w:tcPr>
          <w:p w:rsidR="002B44D2" w:rsidRDefault="002B44D2" w:rsidP="002B44D2">
            <w:pPr>
              <w:pStyle w:val="TableText"/>
              <w:rPr>
                <w:ins w:id="1424" w:author="לירון אדלר" w:date="2017-02-15T15:57:00Z"/>
              </w:rPr>
            </w:pPr>
          </w:p>
        </w:tc>
        <w:tc>
          <w:tcPr>
            <w:tcW w:w="624" w:type="dxa"/>
          </w:tcPr>
          <w:p w:rsidR="002B44D2" w:rsidRDefault="002B44D2" w:rsidP="002B44D2">
            <w:pPr>
              <w:pStyle w:val="TableText"/>
              <w:rPr>
                <w:ins w:id="1425" w:author="לירון אדלר" w:date="2017-02-15T15:57:00Z"/>
              </w:rPr>
            </w:pPr>
          </w:p>
        </w:tc>
        <w:tc>
          <w:tcPr>
            <w:tcW w:w="624" w:type="dxa"/>
          </w:tcPr>
          <w:p w:rsidR="002B44D2" w:rsidRDefault="002B44D2" w:rsidP="002B44D2">
            <w:pPr>
              <w:pStyle w:val="TableText"/>
              <w:rPr>
                <w:ins w:id="1426" w:author="לירון אדלר" w:date="2017-02-15T15:57:00Z"/>
              </w:rPr>
            </w:pPr>
          </w:p>
        </w:tc>
        <w:tc>
          <w:tcPr>
            <w:tcW w:w="624" w:type="dxa"/>
          </w:tcPr>
          <w:p w:rsidR="002B44D2" w:rsidRDefault="002B44D2" w:rsidP="002B44D2">
            <w:pPr>
              <w:pStyle w:val="TableText"/>
              <w:rPr>
                <w:ins w:id="1427" w:author="לירון אדלר" w:date="2017-02-15T15:57:00Z"/>
              </w:rPr>
            </w:pPr>
          </w:p>
        </w:tc>
        <w:tc>
          <w:tcPr>
            <w:tcW w:w="4025" w:type="dxa"/>
            <w:gridSpan w:val="2"/>
            <w:shd w:val="clear" w:color="auto" w:fill="auto"/>
          </w:tcPr>
          <w:p w:rsidR="002B44D2" w:rsidRDefault="002B44D2" w:rsidP="002875FB">
            <w:pPr>
              <w:pStyle w:val="TableBlock"/>
              <w:rPr>
                <w:ins w:id="1428" w:author="לירון אדלר" w:date="2017-02-15T15:57:00Z"/>
              </w:rPr>
            </w:pPr>
            <w:ins w:id="1429" w:author="לירון אדלר" w:date="2017-02-15T15:57:00Z">
              <w:r w:rsidRPr="00B02B2D">
                <w:rPr>
                  <w:sz w:val="26"/>
                  <w:rtl/>
                </w:rPr>
                <w:t>(</w:t>
              </w:r>
            </w:ins>
            <w:ins w:id="1430" w:author="לירון אדלר" w:date="2017-02-23T14:15:00Z">
              <w:r w:rsidR="002875FB">
                <w:rPr>
                  <w:rFonts w:hint="cs"/>
                  <w:sz w:val="26"/>
                  <w:rtl/>
                </w:rPr>
                <w:t>2</w:t>
              </w:r>
            </w:ins>
            <w:ins w:id="1431" w:author="לירון אדלר" w:date="2017-02-15T15:57:00Z">
              <w:r w:rsidRPr="00B02B2D">
                <w:rPr>
                  <w:sz w:val="26"/>
                  <w:rtl/>
                </w:rPr>
                <w:t>)</w:t>
              </w:r>
              <w:r w:rsidRPr="00B02B2D">
                <w:rPr>
                  <w:sz w:val="26"/>
                  <w:rtl/>
                </w:rPr>
                <w:tab/>
              </w:r>
              <w:r w:rsidRPr="00B02B2D">
                <w:rPr>
                  <w:rFonts w:hint="eastAsia"/>
                  <w:sz w:val="26"/>
                  <w:rtl/>
                </w:rPr>
                <w:t>לעניין</w:t>
              </w:r>
              <w:r w:rsidRPr="00B02B2D">
                <w:rPr>
                  <w:sz w:val="26"/>
                  <w:rtl/>
                </w:rPr>
                <w:t xml:space="preserve"> </w:t>
              </w:r>
            </w:ins>
            <w:ins w:id="1432" w:author="לירון אדלר" w:date="2017-02-15T15:59:00Z">
              <w:r>
                <w:rPr>
                  <w:rFonts w:hint="cs"/>
                  <w:sz w:val="26"/>
                  <w:rtl/>
                </w:rPr>
                <w:t xml:space="preserve">שימוש אסור </w:t>
              </w:r>
            </w:ins>
            <w:ins w:id="1433" w:author="לירון אדלר" w:date="2017-02-15T16:00:00Z">
              <w:r>
                <w:rPr>
                  <w:rFonts w:hint="cs"/>
                  <w:sz w:val="26"/>
                  <w:rtl/>
                </w:rPr>
                <w:t xml:space="preserve">בבית </w:t>
              </w:r>
            </w:ins>
            <w:ins w:id="1434" w:author="לירון אדלר" w:date="2017-02-15T15:57:00Z">
              <w:r w:rsidRPr="00B02B2D">
                <w:rPr>
                  <w:rFonts w:hint="eastAsia"/>
                  <w:sz w:val="26"/>
                  <w:rtl/>
                </w:rPr>
                <w:t>מגורים</w:t>
              </w:r>
              <w:r w:rsidRPr="00B02B2D">
                <w:rPr>
                  <w:sz w:val="26"/>
                  <w:rtl/>
                </w:rPr>
                <w:t xml:space="preserve"> </w:t>
              </w:r>
              <w:r>
                <w:rPr>
                  <w:sz w:val="26"/>
                  <w:rtl/>
                </w:rPr>
                <w:t>–</w:t>
              </w:r>
              <w:r w:rsidRPr="00B02B2D">
                <w:rPr>
                  <w:sz w:val="26"/>
                  <w:rtl/>
                </w:rPr>
                <w:t xml:space="preserve"> </w:t>
              </w:r>
              <w:r w:rsidRPr="00B02B2D">
                <w:rPr>
                  <w:rFonts w:hint="eastAsia"/>
                  <w:sz w:val="26"/>
                  <w:rtl/>
                </w:rPr>
                <w:t>ביום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ins>
            <w:ins w:id="1435" w:author="לירון אדלר" w:date="2017-02-15T16:00:00Z">
              <w:r>
                <w:rPr>
                  <w:rFonts w:hint="cs"/>
                  <w:sz w:val="26"/>
                  <w:rtl/>
                </w:rPr>
                <w:t>3</w:t>
              </w:r>
            </w:ins>
            <w:ins w:id="1436" w:author="לירון אדלר" w:date="2017-02-15T15:57:00Z">
              <w:r>
                <w:rPr>
                  <w:sz w:val="26"/>
                  <w:rtl/>
                </w:rPr>
                <w:t>),</w:t>
              </w:r>
            </w:ins>
            <w:ins w:id="1437" w:author="לירון אדלר" w:date="2017-02-15T16:00:00Z">
              <w:r>
                <w:rPr>
                  <w:rFonts w:hint="cs"/>
                  <w:sz w:val="26"/>
                  <w:rtl/>
                </w:rPr>
                <w:t xml:space="preserve"> </w:t>
              </w:r>
            </w:ins>
            <w:ins w:id="1438" w:author="לירון אדלר" w:date="2017-02-15T15:57:00Z">
              <w:r w:rsidRPr="00B02B2D">
                <w:rPr>
                  <w:rFonts w:hint="eastAsia"/>
                  <w:sz w:val="26"/>
                  <w:rtl/>
                </w:rPr>
                <w:t>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Pr>
                  <w:rFonts w:hint="eastAsia"/>
                  <w:sz w:val="26"/>
                  <w:rtl/>
                </w:rPr>
                <w:t>מ-</w:t>
              </w:r>
              <w:r w:rsidRPr="00B02B2D">
                <w:rPr>
                  <w:sz w:val="26"/>
                  <w:rtl/>
                </w:rPr>
                <w:t xml:space="preserve">30 </w:t>
              </w:r>
              <w:r w:rsidRPr="00B02B2D">
                <w:rPr>
                  <w:rFonts w:hint="eastAsia"/>
                  <w:sz w:val="26"/>
                  <w:rtl/>
                </w:rPr>
                <w:t>ימים</w:t>
              </w:r>
              <w:r w:rsidRPr="00B02B2D">
                <w:rPr>
                  <w:sz w:val="26"/>
                  <w:rtl/>
                </w:rPr>
                <w:t xml:space="preserve"> </w:t>
              </w:r>
              <w:r w:rsidRPr="00B02B2D">
                <w:rPr>
                  <w:rFonts w:hint="eastAsia"/>
                  <w:sz w:val="26"/>
                  <w:rtl/>
                </w:rPr>
                <w:t>מהיום</w:t>
              </w:r>
              <w:r w:rsidRPr="00B02B2D">
                <w:rPr>
                  <w:sz w:val="26"/>
                  <w:rtl/>
                </w:rPr>
                <w:t xml:space="preserve"> </w:t>
              </w:r>
            </w:ins>
            <w:ins w:id="1439" w:author="לירון אדלר" w:date="2017-02-15T16:00:00Z">
              <w:r>
                <w:rPr>
                  <w:rFonts w:hint="cs"/>
                  <w:sz w:val="26"/>
                  <w:rtl/>
                </w:rPr>
                <w:t>שבו החל השימוש האסור</w:t>
              </w:r>
            </w:ins>
            <w:ins w:id="1440" w:author="לירון אדלר" w:date="2017-02-15T15:57:00Z">
              <w:r w:rsidRPr="00B02B2D">
                <w:rPr>
                  <w:sz w:val="26"/>
                  <w:rtl/>
                </w:rPr>
                <w:t>;</w:t>
              </w:r>
            </w:ins>
          </w:p>
        </w:tc>
      </w:tr>
      <w:tr w:rsidR="002B44D2" w:rsidTr="00DA3FF2">
        <w:tblPrEx>
          <w:tblLook w:val="01E0" w:firstRow="1" w:lastRow="1" w:firstColumn="1" w:lastColumn="1" w:noHBand="0" w:noVBand="0"/>
        </w:tblPrEx>
        <w:trPr>
          <w:cantSplit/>
          <w:trHeight w:val="60"/>
          <w:ins w:id="1441" w:author="לירון אדלר" w:date="2017-02-15T15:57:00Z"/>
        </w:trPr>
        <w:tc>
          <w:tcPr>
            <w:tcW w:w="1869" w:type="dxa"/>
          </w:tcPr>
          <w:p w:rsidR="002B44D2" w:rsidRDefault="002B44D2" w:rsidP="002B44D2">
            <w:pPr>
              <w:pStyle w:val="TableSideHeading"/>
              <w:rPr>
                <w:ins w:id="1442" w:author="לירון אדלר" w:date="2017-02-15T15:57:00Z"/>
              </w:rPr>
            </w:pPr>
          </w:p>
        </w:tc>
        <w:tc>
          <w:tcPr>
            <w:tcW w:w="624" w:type="dxa"/>
          </w:tcPr>
          <w:p w:rsidR="002B44D2" w:rsidRDefault="002B44D2" w:rsidP="002B44D2">
            <w:pPr>
              <w:pStyle w:val="TableText"/>
              <w:rPr>
                <w:ins w:id="1443" w:author="לירון אדלר" w:date="2017-02-15T15:57:00Z"/>
              </w:rPr>
            </w:pPr>
          </w:p>
        </w:tc>
        <w:tc>
          <w:tcPr>
            <w:tcW w:w="624" w:type="dxa"/>
          </w:tcPr>
          <w:p w:rsidR="002B44D2" w:rsidRDefault="002B44D2" w:rsidP="002B44D2">
            <w:pPr>
              <w:pStyle w:val="TableText"/>
              <w:rPr>
                <w:ins w:id="1444" w:author="לירון אדלר" w:date="2017-02-15T15:57:00Z"/>
              </w:rPr>
            </w:pPr>
          </w:p>
        </w:tc>
        <w:tc>
          <w:tcPr>
            <w:tcW w:w="624" w:type="dxa"/>
          </w:tcPr>
          <w:p w:rsidR="002B44D2" w:rsidRDefault="002B44D2" w:rsidP="002B44D2">
            <w:pPr>
              <w:pStyle w:val="TableText"/>
              <w:rPr>
                <w:ins w:id="1445" w:author="לירון אדלר" w:date="2017-02-15T15:57:00Z"/>
              </w:rPr>
            </w:pPr>
          </w:p>
        </w:tc>
        <w:tc>
          <w:tcPr>
            <w:tcW w:w="624" w:type="dxa"/>
          </w:tcPr>
          <w:p w:rsidR="002B44D2" w:rsidRDefault="002B44D2" w:rsidP="002B44D2">
            <w:pPr>
              <w:pStyle w:val="TableText"/>
              <w:rPr>
                <w:ins w:id="1446" w:author="לירון אדלר" w:date="2017-02-15T15:57:00Z"/>
              </w:rPr>
            </w:pPr>
          </w:p>
        </w:tc>
        <w:tc>
          <w:tcPr>
            <w:tcW w:w="624" w:type="dxa"/>
          </w:tcPr>
          <w:p w:rsidR="002B44D2" w:rsidRDefault="002B44D2" w:rsidP="002B44D2">
            <w:pPr>
              <w:pStyle w:val="TableText"/>
              <w:rPr>
                <w:ins w:id="1447" w:author="לירון אדלר" w:date="2017-02-15T15:57:00Z"/>
              </w:rPr>
            </w:pPr>
          </w:p>
        </w:tc>
        <w:tc>
          <w:tcPr>
            <w:tcW w:w="624" w:type="dxa"/>
          </w:tcPr>
          <w:p w:rsidR="002B44D2" w:rsidRDefault="002B44D2" w:rsidP="002B44D2">
            <w:pPr>
              <w:pStyle w:val="TableText"/>
              <w:rPr>
                <w:ins w:id="1448" w:author="לירון אדלר" w:date="2017-02-15T15:57:00Z"/>
              </w:rPr>
            </w:pPr>
          </w:p>
        </w:tc>
        <w:tc>
          <w:tcPr>
            <w:tcW w:w="4025" w:type="dxa"/>
            <w:gridSpan w:val="2"/>
            <w:shd w:val="clear" w:color="auto" w:fill="auto"/>
          </w:tcPr>
          <w:p w:rsidR="002B44D2" w:rsidRDefault="002B44D2" w:rsidP="00315FFE">
            <w:pPr>
              <w:pStyle w:val="TableBlock"/>
              <w:rPr>
                <w:ins w:id="1449" w:author="לירון אדלר" w:date="2017-02-15T15:57:00Z"/>
              </w:rPr>
            </w:pPr>
            <w:ins w:id="1450" w:author="לירון אדלר" w:date="2017-02-15T15:57:00Z">
              <w:r w:rsidRPr="00B02B2D">
                <w:rPr>
                  <w:sz w:val="26"/>
                  <w:rtl/>
                </w:rPr>
                <w:t>(</w:t>
              </w:r>
            </w:ins>
            <w:ins w:id="1451" w:author="לירון אדלר" w:date="2017-02-23T14:30:00Z">
              <w:r w:rsidR="00315FFE">
                <w:rPr>
                  <w:rFonts w:hint="cs"/>
                  <w:sz w:val="26"/>
                  <w:rtl/>
                </w:rPr>
                <w:t>3</w:t>
              </w:r>
            </w:ins>
            <w:ins w:id="1452" w:author="לירון אדלר" w:date="2017-02-15T15:57:00Z">
              <w:r w:rsidRPr="00B02B2D">
                <w:rPr>
                  <w:sz w:val="26"/>
                  <w:rtl/>
                </w:rPr>
                <w:t>)</w:t>
              </w:r>
              <w:r w:rsidRPr="00B02B2D">
                <w:rPr>
                  <w:sz w:val="26"/>
                  <w:rtl/>
                </w:rPr>
                <w:tab/>
              </w:r>
              <w:r w:rsidRPr="00B02B2D">
                <w:rPr>
                  <w:rFonts w:hint="eastAsia"/>
                  <w:sz w:val="26"/>
                  <w:rtl/>
                </w:rPr>
                <w:t>מפקח</w:t>
              </w:r>
              <w:r w:rsidRPr="00B02B2D">
                <w:rPr>
                  <w:sz w:val="26"/>
                  <w:rtl/>
                </w:rPr>
                <w:t xml:space="preserve"> </w:t>
              </w:r>
              <w:r w:rsidRPr="00B02B2D">
                <w:rPr>
                  <w:rFonts w:hint="eastAsia"/>
                  <w:sz w:val="26"/>
                  <w:rtl/>
                </w:rPr>
                <w:t>הגיש</w:t>
              </w:r>
              <w:r w:rsidRPr="00B02B2D">
                <w:rPr>
                  <w:sz w:val="26"/>
                  <w:rtl/>
                </w:rPr>
                <w:t xml:space="preserve"> </w:t>
              </w:r>
              <w:r w:rsidRPr="00B02B2D">
                <w:rPr>
                  <w:rFonts w:hint="eastAsia"/>
                  <w:sz w:val="26"/>
                  <w:rtl/>
                </w:rPr>
                <w:t>למי</w:t>
              </w:r>
              <w:r w:rsidRPr="00B02B2D">
                <w:rPr>
                  <w:sz w:val="26"/>
                  <w:rtl/>
                </w:rPr>
                <w:t xml:space="preserve"> </w:t>
              </w:r>
              <w:r w:rsidRPr="00B02B2D">
                <w:rPr>
                  <w:rFonts w:hint="eastAsia"/>
                  <w:sz w:val="26"/>
                  <w:rtl/>
                </w:rPr>
                <w:t>שמוסמך</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תצהיר</w:t>
              </w:r>
              <w:r w:rsidRPr="00B02B2D">
                <w:rPr>
                  <w:sz w:val="26"/>
                  <w:rtl/>
                </w:rPr>
                <w:t xml:space="preserve"> </w:t>
              </w:r>
              <w:r w:rsidRPr="00B02B2D">
                <w:rPr>
                  <w:rFonts w:hint="eastAsia"/>
                  <w:sz w:val="26"/>
                  <w:rtl/>
                </w:rPr>
                <w:t>חתום</w:t>
              </w:r>
              <w:r w:rsidRPr="00B02B2D">
                <w:rPr>
                  <w:sz w:val="26"/>
                  <w:rtl/>
                </w:rPr>
                <w:t xml:space="preserve"> </w:t>
              </w:r>
              <w:r w:rsidRPr="00B02B2D">
                <w:rPr>
                  <w:rFonts w:hint="eastAsia"/>
                  <w:sz w:val="26"/>
                  <w:rtl/>
                </w:rPr>
                <w:t>בידו</w:t>
              </w:r>
              <w:r w:rsidRPr="00B02B2D">
                <w:rPr>
                  <w:sz w:val="26"/>
                  <w:rtl/>
                </w:rPr>
                <w:t xml:space="preserve"> </w:t>
              </w:r>
              <w:r w:rsidRPr="00B02B2D">
                <w:rPr>
                  <w:rFonts w:hint="eastAsia"/>
                  <w:sz w:val="26"/>
                  <w:rtl/>
                </w:rPr>
                <w:t>המציין</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לפי</w:t>
              </w:r>
              <w:r w:rsidRPr="00B02B2D">
                <w:rPr>
                  <w:sz w:val="26"/>
                  <w:rtl/>
                </w:rPr>
                <w:t xml:space="preserve"> </w:t>
              </w:r>
            </w:ins>
            <w:ins w:id="1453" w:author="רוני טיסר" w:date="2017-02-23T11:31:00Z">
              <w:r w:rsidR="00456E9E">
                <w:rPr>
                  <w:rFonts w:hint="cs"/>
                  <w:sz w:val="26"/>
                  <w:rtl/>
                </w:rPr>
                <w:t>בדיקתו</w:t>
              </w:r>
            </w:ins>
            <w:ins w:id="1454" w:author="לירון אדלר" w:date="2017-02-15T15:57:00Z">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בפסקאות</w:t>
              </w:r>
              <w:r w:rsidRPr="00B02B2D">
                <w:rPr>
                  <w:sz w:val="26"/>
                  <w:rtl/>
                </w:rPr>
                <w:t xml:space="preserve"> (1) </w:t>
              </w:r>
            </w:ins>
            <w:ins w:id="1455" w:author="לירון אדלר" w:date="2017-02-23T14:15:00Z">
              <w:r w:rsidR="002875FB">
                <w:rPr>
                  <w:rFonts w:hint="cs"/>
                  <w:sz w:val="26"/>
                  <w:rtl/>
                </w:rPr>
                <w:t>ו-</w:t>
              </w:r>
            </w:ins>
            <w:ins w:id="1456" w:author="לירון אדלר" w:date="2017-02-15T15:57:00Z">
              <w:r w:rsidRPr="00B02B2D">
                <w:rPr>
                  <w:sz w:val="26"/>
                  <w:rtl/>
                </w:rPr>
                <w:t>(</w:t>
              </w:r>
            </w:ins>
            <w:ins w:id="1457" w:author="לירון אדלר" w:date="2017-02-23T14:15:00Z">
              <w:r w:rsidR="002875FB">
                <w:rPr>
                  <w:rFonts w:hint="cs"/>
                  <w:sz w:val="26"/>
                  <w:rtl/>
                </w:rPr>
                <w:t>2</w:t>
              </w:r>
            </w:ins>
            <w:ins w:id="1458" w:author="לירון אדלר" w:date="2017-02-15T15:57:00Z">
              <w:r w:rsidRPr="00B02B2D">
                <w:rPr>
                  <w:sz w:val="26"/>
                  <w:rtl/>
                </w:rPr>
                <w:t xml:space="preserve">), </w:t>
              </w:r>
              <w:r w:rsidRPr="00B02B2D">
                <w:rPr>
                  <w:rFonts w:hint="eastAsia"/>
                  <w:sz w:val="26"/>
                  <w:rtl/>
                </w:rPr>
                <w:t>תוך</w:t>
              </w:r>
              <w:r w:rsidRPr="00B02B2D">
                <w:rPr>
                  <w:sz w:val="26"/>
                  <w:rtl/>
                </w:rPr>
                <w:t xml:space="preserve"> </w:t>
              </w:r>
              <w:r w:rsidRPr="00B02B2D">
                <w:rPr>
                  <w:rFonts w:hint="eastAsia"/>
                  <w:sz w:val="26"/>
                  <w:rtl/>
                </w:rPr>
                <w:t>ציון</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w:t>
              </w:r>
            </w:ins>
          </w:p>
        </w:tc>
      </w:tr>
      <w:tr w:rsidR="0065028E" w:rsidTr="00DA3FF2">
        <w:tblPrEx>
          <w:tblLook w:val="01E0" w:firstRow="1" w:lastRow="1" w:firstColumn="1" w:lastColumn="1" w:noHBand="0" w:noVBand="0"/>
        </w:tblPrEx>
        <w:trPr>
          <w:cantSplit/>
          <w:trHeight w:val="60"/>
          <w:ins w:id="1459" w:author="רוני טיסר" w:date="2017-02-19T10:27:00Z"/>
        </w:trPr>
        <w:tc>
          <w:tcPr>
            <w:tcW w:w="1869" w:type="dxa"/>
          </w:tcPr>
          <w:p w:rsidR="0065028E" w:rsidRDefault="0065028E">
            <w:pPr>
              <w:pStyle w:val="TableSideHeading"/>
              <w:keepLines w:val="0"/>
              <w:rPr>
                <w:ins w:id="1460" w:author="רוני טיסר" w:date="2017-02-19T10:27:00Z"/>
              </w:rPr>
            </w:pPr>
          </w:p>
        </w:tc>
        <w:tc>
          <w:tcPr>
            <w:tcW w:w="624" w:type="dxa"/>
          </w:tcPr>
          <w:p w:rsidR="0065028E" w:rsidRDefault="0065028E">
            <w:pPr>
              <w:pStyle w:val="TableText"/>
              <w:keepLines w:val="0"/>
              <w:rPr>
                <w:ins w:id="1461" w:author="רוני טיסר" w:date="2017-02-19T10:27:00Z"/>
              </w:rPr>
            </w:pPr>
          </w:p>
        </w:tc>
        <w:tc>
          <w:tcPr>
            <w:tcW w:w="1872" w:type="dxa"/>
            <w:gridSpan w:val="3"/>
          </w:tcPr>
          <w:p w:rsidR="0065028E" w:rsidRDefault="006276B6" w:rsidP="003A7824">
            <w:pPr>
              <w:pStyle w:val="TableInnerSideHeading"/>
              <w:rPr>
                <w:ins w:id="1462" w:author="רוני טיסר" w:date="2017-02-19T10:27:00Z"/>
              </w:rPr>
            </w:pPr>
            <w:ins w:id="1463" w:author="רוני טיסר" w:date="2017-02-23T10:56:00Z">
              <w:r w:rsidRPr="00B02B2D">
                <w:rPr>
                  <w:rFonts w:hint="eastAsia"/>
                  <w:sz w:val="26"/>
                  <w:rtl/>
                </w:rPr>
                <w:t>צו</w:t>
              </w:r>
              <w:r w:rsidRPr="00B02B2D">
                <w:rPr>
                  <w:sz w:val="26"/>
                  <w:rtl/>
                </w:rPr>
                <w:t xml:space="preserve"> </w:t>
              </w:r>
              <w:r>
                <w:rPr>
                  <w:rFonts w:hint="cs"/>
                  <w:sz w:val="26"/>
                  <w:rtl/>
                </w:rPr>
                <w:t xml:space="preserve">לסגירת </w:t>
              </w:r>
            </w:ins>
            <w:ins w:id="1464" w:author="רוני טיסר" w:date="2017-02-23T10:59:00Z">
              <w:r w:rsidR="00B469A6">
                <w:rPr>
                  <w:rFonts w:hint="cs"/>
                  <w:sz w:val="26"/>
                  <w:rtl/>
                </w:rPr>
                <w:t>בניין</w:t>
              </w:r>
            </w:ins>
            <w:ins w:id="1465" w:author="רוני טיסר" w:date="2017-02-23T10:56:00Z">
              <w:r w:rsidRPr="00B02B2D">
                <w:rPr>
                  <w:sz w:val="26"/>
                  <w:rtl/>
                </w:rPr>
                <w:t xml:space="preserve"> </w:t>
              </w:r>
            </w:ins>
            <w:ins w:id="1466" w:author="לירון אדלר" w:date="2017-02-23T15:28:00Z">
              <w:r w:rsidR="00A83D1A">
                <w:rPr>
                  <w:rFonts w:hint="cs"/>
                  <w:sz w:val="26"/>
                  <w:rtl/>
                </w:rPr>
                <w:t xml:space="preserve">או מקום </w:t>
              </w:r>
            </w:ins>
            <w:ins w:id="1467" w:author="רוני טיסר" w:date="2017-02-23T10:56:00Z">
              <w:r w:rsidRPr="00B02B2D">
                <w:rPr>
                  <w:rFonts w:hint="eastAsia"/>
                  <w:sz w:val="26"/>
                  <w:rtl/>
                </w:rPr>
                <w:t>לאחר</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w:t>
              </w:r>
              <w:r>
                <w:rPr>
                  <w:rFonts w:hint="cs"/>
                  <w:sz w:val="26"/>
                  <w:rtl/>
                </w:rPr>
                <w:t xml:space="preserve">ת </w:t>
              </w:r>
            </w:ins>
            <w:ins w:id="1468" w:author="רוני טיסר" w:date="2017-02-23T10:59:00Z">
              <w:r w:rsidR="00B469A6">
                <w:rPr>
                  <w:rFonts w:hint="cs"/>
                  <w:sz w:val="26"/>
                  <w:rtl/>
                </w:rPr>
                <w:t xml:space="preserve">שימוש </w:t>
              </w:r>
            </w:ins>
            <w:ins w:id="1469" w:author="רוני טיסר" w:date="2017-02-23T10:56:00Z">
              <w:r w:rsidRPr="00B02B2D">
                <w:rPr>
                  <w:rFonts w:hint="eastAsia"/>
                  <w:sz w:val="26"/>
                  <w:rtl/>
                </w:rPr>
                <w:t>מינהלי</w:t>
              </w:r>
            </w:ins>
          </w:p>
        </w:tc>
        <w:tc>
          <w:tcPr>
            <w:tcW w:w="624" w:type="dxa"/>
          </w:tcPr>
          <w:p w:rsidR="0065028E" w:rsidRDefault="00B469A6">
            <w:pPr>
              <w:pStyle w:val="TableText"/>
              <w:rPr>
                <w:ins w:id="1470" w:author="רוני טיסר" w:date="2017-02-19T10:27:00Z"/>
              </w:rPr>
            </w:pPr>
            <w:ins w:id="1471" w:author="רוני טיסר" w:date="2017-02-23T11:04:00Z">
              <w:r>
                <w:rPr>
                  <w:rFonts w:hint="cs"/>
                  <w:rtl/>
                </w:rPr>
                <w:t>205ב</w:t>
              </w:r>
            </w:ins>
          </w:p>
        </w:tc>
        <w:tc>
          <w:tcPr>
            <w:tcW w:w="4649" w:type="dxa"/>
            <w:gridSpan w:val="3"/>
          </w:tcPr>
          <w:p w:rsidR="0065028E" w:rsidRPr="00B469A6" w:rsidRDefault="00054035" w:rsidP="00F07CBF">
            <w:pPr>
              <w:pStyle w:val="TableBlock"/>
              <w:rPr>
                <w:ins w:id="1472" w:author="רוני טיסר" w:date="2017-02-19T10:27:00Z"/>
              </w:rPr>
            </w:pPr>
            <w:ins w:id="1473" w:author="רוני טיסר" w:date="2017-02-23T11:07:00Z">
              <w:r>
                <w:rPr>
                  <w:rFonts w:hint="cs"/>
                  <w:rtl/>
                </w:rPr>
                <w:t>(א)</w:t>
              </w:r>
              <w:r>
                <w:rPr>
                  <w:rtl/>
                </w:rPr>
                <w:tab/>
              </w:r>
            </w:ins>
            <w:ins w:id="1474" w:author="רוני טיסר" w:date="2017-02-23T10:59:00Z">
              <w:r w:rsidR="00B469A6">
                <w:rPr>
                  <w:rFonts w:hint="cs"/>
                  <w:rtl/>
                </w:rPr>
                <w:t xml:space="preserve">נעשה שימוש </w:t>
              </w:r>
            </w:ins>
            <w:ins w:id="1475" w:author="רוני טיסר" w:date="2017-02-23T11:01:00Z">
              <w:r w:rsidR="00B469A6">
                <w:rPr>
                  <w:rFonts w:hint="cs"/>
                  <w:rtl/>
                </w:rPr>
                <w:t xml:space="preserve">שלגביו ניתן צו כאמור בסעיף 205א, בניגוד להוראות הצו </w:t>
              </w:r>
              <w:r w:rsidR="00B469A6" w:rsidRPr="0084304B">
                <w:rPr>
                  <w:rFonts w:hint="cs"/>
                  <w:strike/>
                  <w:highlight w:val="cyan"/>
                  <w:rtl/>
                </w:rPr>
                <w:t>לאחר שהומצא</w:t>
              </w:r>
            </w:ins>
            <w:ins w:id="1476" w:author="לירון אדלר" w:date="2017-03-15T16:45:00Z">
              <w:r w:rsidR="0084304B">
                <w:rPr>
                  <w:rFonts w:hint="cs"/>
                  <w:strike/>
                  <w:rtl/>
                </w:rPr>
                <w:t xml:space="preserve"> </w:t>
              </w:r>
            </w:ins>
            <w:ins w:id="1477" w:author="רוני טיסר" w:date="2017-02-23T11:01:00Z">
              <w:r w:rsidR="00B469A6">
                <w:rPr>
                  <w:rFonts w:hint="cs"/>
                  <w:rtl/>
                </w:rPr>
                <w:t xml:space="preserve">, רשאי </w:t>
              </w:r>
            </w:ins>
            <w:ins w:id="1478" w:author="רוני טיסר" w:date="2017-02-23T11:02:00Z">
              <w:r w:rsidR="00B469A6">
                <w:rPr>
                  <w:rFonts w:hint="cs"/>
                  <w:rtl/>
                </w:rPr>
                <w:t>מי</w:t>
              </w:r>
            </w:ins>
            <w:ins w:id="1479" w:author="רוני טיסר" w:date="2017-02-23T11:01:00Z">
              <w:r w:rsidR="00B469A6">
                <w:rPr>
                  <w:rFonts w:hint="cs"/>
                  <w:rtl/>
                </w:rPr>
                <w:t xml:space="preserve"> </w:t>
              </w:r>
            </w:ins>
            <w:ins w:id="1480" w:author="רוני טיסר" w:date="2017-02-23T11:02:00Z">
              <w:r w:rsidR="00B469A6">
                <w:rPr>
                  <w:rFonts w:hint="cs"/>
                  <w:rtl/>
                </w:rPr>
                <w:t>ש</w:t>
              </w:r>
            </w:ins>
            <w:ins w:id="1481" w:author="רוני טיסר" w:date="2017-02-23T11:01:00Z">
              <w:r w:rsidR="00B469A6">
                <w:rPr>
                  <w:rFonts w:hint="cs"/>
                  <w:rtl/>
                </w:rPr>
                <w:t>נתן את הצו</w:t>
              </w:r>
            </w:ins>
            <w:ins w:id="1482" w:author="לירון אדלר" w:date="2017-02-23T14:15:00Z">
              <w:r w:rsidR="002875FB">
                <w:rPr>
                  <w:rFonts w:hint="cs"/>
                  <w:rtl/>
                </w:rPr>
                <w:t>,</w:t>
              </w:r>
            </w:ins>
            <w:ins w:id="1483" w:author="לירון אדלר" w:date="2017-02-23T14:16:00Z">
              <w:r w:rsidR="002875FB">
                <w:rPr>
                  <w:rFonts w:hint="cs"/>
                  <w:rtl/>
                </w:rPr>
                <w:t xml:space="preserve"> </w:t>
              </w:r>
            </w:ins>
            <w:del w:id="1484" w:author="לירון אדלר" w:date="2017-02-23T15:40:00Z">
              <w:r w:rsidR="002875FB" w:rsidDel="00F07CBF">
                <w:rPr>
                  <w:rFonts w:hint="cs"/>
                  <w:rtl/>
                </w:rPr>
                <w:delText>,</w:delText>
              </w:r>
            </w:del>
            <w:ins w:id="1485" w:author="לירון אדלר" w:date="2017-02-23T15:42:00Z">
              <w:r w:rsidR="00F07CBF" w:rsidRPr="00F07CBF">
                <w:rPr>
                  <w:rFonts w:hint="eastAsia"/>
                  <w:rtl/>
                </w:rPr>
                <w:t>לצוות</w:t>
              </w:r>
              <w:r w:rsidR="00F07CBF" w:rsidRPr="00F07CBF">
                <w:rPr>
                  <w:rtl/>
                </w:rPr>
                <w:t xml:space="preserve"> </w:t>
              </w:r>
              <w:r w:rsidR="00F07CBF" w:rsidRPr="00F07CBF">
                <w:rPr>
                  <w:rFonts w:hint="eastAsia"/>
                  <w:rtl/>
                </w:rPr>
                <w:t>על</w:t>
              </w:r>
              <w:r w:rsidR="00F07CBF" w:rsidRPr="00F07CBF">
                <w:rPr>
                  <w:rtl/>
                </w:rPr>
                <w:t xml:space="preserve"> </w:t>
              </w:r>
              <w:r w:rsidR="00F07CBF" w:rsidRPr="00F07CBF">
                <w:rPr>
                  <w:rFonts w:hint="eastAsia"/>
                  <w:rtl/>
                </w:rPr>
                <w:t>מי</w:t>
              </w:r>
              <w:r w:rsidR="00F07CBF" w:rsidRPr="00F07CBF">
                <w:rPr>
                  <w:rtl/>
                </w:rPr>
                <w:t xml:space="preserve"> </w:t>
              </w:r>
              <w:r w:rsidR="00F07CBF" w:rsidRPr="00F07CBF">
                <w:rPr>
                  <w:rFonts w:hint="eastAsia"/>
                  <w:rtl/>
                </w:rPr>
                <w:t>שהופנה</w:t>
              </w:r>
              <w:r w:rsidR="00F07CBF" w:rsidRPr="00F07CBF">
                <w:rPr>
                  <w:rtl/>
                </w:rPr>
                <w:t xml:space="preserve"> </w:t>
              </w:r>
              <w:r w:rsidR="00F07CBF" w:rsidRPr="00F07CBF">
                <w:rPr>
                  <w:rFonts w:hint="eastAsia"/>
                  <w:rtl/>
                </w:rPr>
                <w:t>כלפיו</w:t>
              </w:r>
              <w:r w:rsidR="00F07CBF" w:rsidRPr="00F07CBF">
                <w:rPr>
                  <w:rtl/>
                </w:rPr>
                <w:t xml:space="preserve"> </w:t>
              </w:r>
              <w:r w:rsidR="00F07CBF" w:rsidRPr="00F07CBF">
                <w:rPr>
                  <w:rFonts w:hint="eastAsia"/>
                  <w:rtl/>
                </w:rPr>
                <w:t>צו</w:t>
              </w:r>
              <w:r w:rsidR="00F07CBF" w:rsidRPr="00F07CBF">
                <w:rPr>
                  <w:rtl/>
                </w:rPr>
                <w:t xml:space="preserve"> </w:t>
              </w:r>
              <w:r w:rsidR="00F07CBF" w:rsidRPr="00F07CBF">
                <w:rPr>
                  <w:rFonts w:hint="cs"/>
                  <w:rtl/>
                </w:rPr>
                <w:t>הפסקת ה</w:t>
              </w:r>
              <w:r w:rsidR="00F07CBF">
                <w:rPr>
                  <w:rFonts w:hint="cs"/>
                  <w:rtl/>
                </w:rPr>
                <w:t>שימוש</w:t>
              </w:r>
              <w:r w:rsidR="00F07CBF" w:rsidRPr="00F07CBF">
                <w:rPr>
                  <w:rtl/>
                </w:rPr>
                <w:t xml:space="preserve"> </w:t>
              </w:r>
              <w:r w:rsidR="00F07CBF" w:rsidRPr="00F07CBF">
                <w:rPr>
                  <w:rFonts w:hint="eastAsia"/>
                  <w:rtl/>
                </w:rPr>
                <w:t>המינהלי</w:t>
              </w:r>
              <w:r w:rsidR="00F07CBF" w:rsidRPr="00F07CBF">
                <w:rPr>
                  <w:rFonts w:hint="cs"/>
                  <w:rtl/>
                </w:rPr>
                <w:t>, למעט על מי שעובדים בשירותם של הגורמים המנויים בסעיף 222(</w:t>
              </w:r>
              <w:r w:rsidR="00F07CBF">
                <w:rPr>
                  <w:rFonts w:hint="cs"/>
                  <w:rtl/>
                </w:rPr>
                <w:t>ד</w:t>
              </w:r>
              <w:r w:rsidR="00F07CBF" w:rsidRPr="00F07CBF">
                <w:rPr>
                  <w:rFonts w:hint="cs"/>
                  <w:rtl/>
                </w:rPr>
                <w:t>)</w:t>
              </w:r>
            </w:ins>
            <w:ins w:id="1486" w:author="רוני טיסר" w:date="2017-02-23T11:03:00Z">
              <w:del w:id="1487" w:author="לירון אדלר" w:date="2017-02-23T14:25:00Z">
                <w:r w:rsidR="00B469A6" w:rsidDel="00315FFE">
                  <w:rPr>
                    <w:rFonts w:hint="cs"/>
                    <w:rtl/>
                  </w:rPr>
                  <w:delText xml:space="preserve"> </w:delText>
                </w:r>
              </w:del>
            </w:ins>
            <w:ins w:id="1488" w:author="לירון אדלר" w:date="2017-02-23T14:25:00Z">
              <w:r w:rsidR="00315FFE">
                <w:rPr>
                  <w:rFonts w:hint="cs"/>
                  <w:rtl/>
                </w:rPr>
                <w:t xml:space="preserve">על </w:t>
              </w:r>
            </w:ins>
            <w:ins w:id="1489" w:author="רוני טיסר" w:date="2017-02-23T11:03:00Z">
              <w:r w:rsidR="00B469A6">
                <w:rPr>
                  <w:rFonts w:hint="cs"/>
                  <w:rtl/>
                </w:rPr>
                <w:t xml:space="preserve">סגירת </w:t>
              </w:r>
            </w:ins>
            <w:ins w:id="1490" w:author="לירון אדלר" w:date="2017-02-23T14:25:00Z">
              <w:r w:rsidR="00315FFE">
                <w:rPr>
                  <w:rFonts w:hint="cs"/>
                  <w:rtl/>
                </w:rPr>
                <w:t>המקום</w:t>
              </w:r>
            </w:ins>
            <w:ins w:id="1491" w:author="רוני טיסר" w:date="2017-02-23T11:03:00Z">
              <w:r w:rsidR="00B469A6">
                <w:rPr>
                  <w:rFonts w:hint="cs"/>
                  <w:rtl/>
                </w:rPr>
                <w:t xml:space="preserve"> לתקופה שלא תעלה על 60 יום</w:t>
              </w:r>
            </w:ins>
            <w:ins w:id="1492" w:author="רוני טיסר" w:date="2017-02-23T11:06:00Z">
              <w:r w:rsidR="00B469A6">
                <w:rPr>
                  <w:rFonts w:hint="cs"/>
                  <w:rtl/>
                </w:rPr>
                <w:t xml:space="preserve"> ובלבד שלא חלפה שנה מיום מתן הצו כאמור בסעיף 205א</w:t>
              </w:r>
            </w:ins>
            <w:ins w:id="1493" w:author="רוני טיסר" w:date="2017-02-23T11:03:00Z">
              <w:r w:rsidR="00B469A6">
                <w:rPr>
                  <w:rFonts w:hint="cs"/>
                  <w:rtl/>
                </w:rPr>
                <w:t>.</w:t>
              </w:r>
            </w:ins>
          </w:p>
        </w:tc>
      </w:tr>
      <w:tr w:rsidR="00054035" w:rsidRPr="00054035" w:rsidTr="00DA3FF2">
        <w:tblPrEx>
          <w:tblLook w:val="01E0" w:firstRow="1" w:lastRow="1" w:firstColumn="1" w:lastColumn="1" w:noHBand="0" w:noVBand="0"/>
        </w:tblPrEx>
        <w:trPr>
          <w:cantSplit/>
          <w:trHeight w:val="60"/>
          <w:ins w:id="1494" w:author="רוני טיסר" w:date="2017-02-23T11:07:00Z"/>
        </w:trPr>
        <w:tc>
          <w:tcPr>
            <w:tcW w:w="1869" w:type="dxa"/>
          </w:tcPr>
          <w:p w:rsidR="00054035" w:rsidRDefault="00054035">
            <w:pPr>
              <w:pStyle w:val="TableSideHeading"/>
              <w:rPr>
                <w:ins w:id="1495" w:author="רוני טיסר" w:date="2017-02-23T11:07:00Z"/>
              </w:rPr>
            </w:pPr>
          </w:p>
        </w:tc>
        <w:tc>
          <w:tcPr>
            <w:tcW w:w="624" w:type="dxa"/>
          </w:tcPr>
          <w:p w:rsidR="00054035" w:rsidRDefault="00054035">
            <w:pPr>
              <w:pStyle w:val="TableText"/>
              <w:rPr>
                <w:ins w:id="1496" w:author="רוני טיסר" w:date="2017-02-23T11:07:00Z"/>
              </w:rPr>
            </w:pPr>
          </w:p>
        </w:tc>
        <w:tc>
          <w:tcPr>
            <w:tcW w:w="624" w:type="dxa"/>
          </w:tcPr>
          <w:p w:rsidR="00054035" w:rsidRDefault="00054035">
            <w:pPr>
              <w:pStyle w:val="TableText"/>
              <w:rPr>
                <w:ins w:id="1497" w:author="רוני טיסר" w:date="2017-02-23T11:07:00Z"/>
              </w:rPr>
            </w:pPr>
          </w:p>
        </w:tc>
        <w:tc>
          <w:tcPr>
            <w:tcW w:w="624" w:type="dxa"/>
          </w:tcPr>
          <w:p w:rsidR="00054035" w:rsidRDefault="00054035">
            <w:pPr>
              <w:pStyle w:val="TableText"/>
              <w:rPr>
                <w:ins w:id="1498" w:author="רוני טיסר" w:date="2017-02-23T11:07:00Z"/>
              </w:rPr>
            </w:pPr>
          </w:p>
        </w:tc>
        <w:tc>
          <w:tcPr>
            <w:tcW w:w="624" w:type="dxa"/>
          </w:tcPr>
          <w:p w:rsidR="00054035" w:rsidRDefault="00054035">
            <w:pPr>
              <w:pStyle w:val="TableText"/>
              <w:rPr>
                <w:ins w:id="1499" w:author="רוני טיסר" w:date="2017-02-23T11:07:00Z"/>
              </w:rPr>
            </w:pPr>
          </w:p>
        </w:tc>
        <w:tc>
          <w:tcPr>
            <w:tcW w:w="624" w:type="dxa"/>
          </w:tcPr>
          <w:p w:rsidR="00054035" w:rsidRPr="00315FFE" w:rsidRDefault="00054035">
            <w:pPr>
              <w:pStyle w:val="TableText"/>
              <w:rPr>
                <w:ins w:id="1500" w:author="רוני טיסר" w:date="2017-02-23T11:07:00Z"/>
                <w:highlight w:val="yellow"/>
              </w:rPr>
            </w:pPr>
          </w:p>
        </w:tc>
        <w:tc>
          <w:tcPr>
            <w:tcW w:w="4649" w:type="dxa"/>
            <w:gridSpan w:val="3"/>
          </w:tcPr>
          <w:p w:rsidR="00054035" w:rsidRPr="00A830A7" w:rsidRDefault="00054035" w:rsidP="000956CD">
            <w:pPr>
              <w:pStyle w:val="TableBlock"/>
              <w:rPr>
                <w:ins w:id="1501" w:author="רוני טיסר" w:date="2017-02-23T11:07:00Z"/>
              </w:rPr>
            </w:pPr>
            <w:ins w:id="1502" w:author="רוני טיסר" w:date="2017-02-23T11:07:00Z">
              <w:r w:rsidRPr="00A830A7">
                <w:rPr>
                  <w:rtl/>
                </w:rPr>
                <w:t>(ב)</w:t>
              </w:r>
              <w:r w:rsidRPr="00A830A7">
                <w:rPr>
                  <w:rtl/>
                </w:rPr>
                <w:tab/>
              </w:r>
              <w:r w:rsidRPr="00A830A7">
                <w:rPr>
                  <w:rFonts w:hint="eastAsia"/>
                  <w:rtl/>
                </w:rPr>
                <w:t>לא</w:t>
              </w:r>
              <w:r w:rsidRPr="00A830A7">
                <w:rPr>
                  <w:rtl/>
                </w:rPr>
                <w:t xml:space="preserve"> </w:t>
              </w:r>
            </w:ins>
            <w:ins w:id="1503" w:author="לירון אדלר" w:date="2017-02-23T16:18:00Z">
              <w:r w:rsidR="008A1535">
                <w:rPr>
                  <w:rFonts w:hint="cs"/>
                  <w:rtl/>
                </w:rPr>
                <w:t xml:space="preserve">יינתן צו </w:t>
              </w:r>
            </w:ins>
            <w:ins w:id="1504" w:author="רוני טיסר" w:date="2017-02-23T11:07:00Z">
              <w:r w:rsidRPr="00A830A7">
                <w:rPr>
                  <w:rFonts w:hint="eastAsia"/>
                  <w:rtl/>
                </w:rPr>
                <w:t>כאמור</w:t>
              </w:r>
              <w:r w:rsidRPr="00A830A7">
                <w:rPr>
                  <w:rtl/>
                </w:rPr>
                <w:t xml:space="preserve"> </w:t>
              </w:r>
              <w:r w:rsidRPr="00A830A7">
                <w:rPr>
                  <w:rFonts w:hint="eastAsia"/>
                  <w:rtl/>
                </w:rPr>
                <w:t>בסעיף</w:t>
              </w:r>
              <w:r w:rsidRPr="00A830A7">
                <w:rPr>
                  <w:rtl/>
                </w:rPr>
                <w:t xml:space="preserve"> </w:t>
              </w:r>
              <w:r w:rsidRPr="00A830A7">
                <w:rPr>
                  <w:rFonts w:hint="eastAsia"/>
                  <w:rtl/>
                </w:rPr>
                <w:t>קטן</w:t>
              </w:r>
              <w:r w:rsidRPr="00A830A7">
                <w:rPr>
                  <w:rtl/>
                </w:rPr>
                <w:t xml:space="preserve"> (א)</w:t>
              </w:r>
            </w:ins>
            <w:ins w:id="1505" w:author="רוני טיסר" w:date="2017-02-23T11:08:00Z">
              <w:r w:rsidRPr="00A830A7">
                <w:rPr>
                  <w:rtl/>
                </w:rPr>
                <w:t xml:space="preserve"> אלא </w:t>
              </w:r>
            </w:ins>
            <w:ins w:id="1506" w:author="רוני טיסר" w:date="2017-02-26T12:24:00Z">
              <w:r w:rsidR="006C4452">
                <w:rPr>
                  <w:rFonts w:hint="cs"/>
                  <w:rtl/>
                </w:rPr>
                <w:t xml:space="preserve">אם כן </w:t>
              </w:r>
              <w:r w:rsidR="006C4452" w:rsidRPr="006C4452">
                <w:rPr>
                  <w:rtl/>
                </w:rPr>
                <w:t xml:space="preserve">(2) </w:t>
              </w:r>
              <w:r w:rsidR="006C4452" w:rsidRPr="006C4452">
                <w:rPr>
                  <w:rFonts w:hint="eastAsia"/>
                  <w:rtl/>
                </w:rPr>
                <w:t>מפקח</w:t>
              </w:r>
              <w:r w:rsidR="006C4452" w:rsidRPr="006C4452">
                <w:rPr>
                  <w:rtl/>
                </w:rPr>
                <w:t xml:space="preserve"> </w:t>
              </w:r>
              <w:r w:rsidR="006C4452" w:rsidRPr="006C4452">
                <w:rPr>
                  <w:rFonts w:hint="eastAsia"/>
                  <w:rtl/>
                </w:rPr>
                <w:t>הגיש</w:t>
              </w:r>
              <w:r w:rsidR="006C4452" w:rsidRPr="006C4452">
                <w:rPr>
                  <w:rtl/>
                </w:rPr>
                <w:t xml:space="preserve"> </w:t>
              </w:r>
              <w:r w:rsidR="006C4452" w:rsidRPr="006C4452">
                <w:rPr>
                  <w:rFonts w:hint="eastAsia"/>
                  <w:rtl/>
                </w:rPr>
                <w:t>למי</w:t>
              </w:r>
              <w:r w:rsidR="006C4452" w:rsidRPr="006C4452">
                <w:rPr>
                  <w:rtl/>
                </w:rPr>
                <w:t xml:space="preserve"> </w:t>
              </w:r>
              <w:r w:rsidR="006C4452" w:rsidRPr="006C4452">
                <w:rPr>
                  <w:rFonts w:hint="eastAsia"/>
                  <w:rtl/>
                </w:rPr>
                <w:t>שמוסמך</w:t>
              </w:r>
              <w:r w:rsidR="006C4452" w:rsidRPr="006C4452">
                <w:rPr>
                  <w:rtl/>
                </w:rPr>
                <w:t xml:space="preserve"> </w:t>
              </w:r>
              <w:r w:rsidR="006C4452" w:rsidRPr="006C4452">
                <w:rPr>
                  <w:rFonts w:hint="eastAsia"/>
                  <w:rtl/>
                </w:rPr>
                <w:t>לתת</w:t>
              </w:r>
              <w:r w:rsidR="006C4452" w:rsidRPr="006C4452">
                <w:rPr>
                  <w:rtl/>
                </w:rPr>
                <w:t xml:space="preserve"> </w:t>
              </w:r>
              <w:r w:rsidR="006C4452" w:rsidRPr="006C4452">
                <w:rPr>
                  <w:rFonts w:hint="eastAsia"/>
                  <w:rtl/>
                </w:rPr>
                <w:t>את</w:t>
              </w:r>
              <w:r w:rsidR="006C4452" w:rsidRPr="006C4452">
                <w:rPr>
                  <w:rtl/>
                </w:rPr>
                <w:t xml:space="preserve"> </w:t>
              </w:r>
              <w:r w:rsidR="006C4452" w:rsidRPr="006C4452">
                <w:rPr>
                  <w:rFonts w:hint="eastAsia"/>
                  <w:rtl/>
                </w:rPr>
                <w:t>הצו</w:t>
              </w:r>
              <w:r w:rsidR="006C4452" w:rsidRPr="006C4452">
                <w:rPr>
                  <w:rtl/>
                </w:rPr>
                <w:t xml:space="preserve">, </w:t>
              </w:r>
              <w:r w:rsidR="006C4452" w:rsidRPr="006C4452">
                <w:rPr>
                  <w:rFonts w:hint="cs"/>
                  <w:rtl/>
                </w:rPr>
                <w:t xml:space="preserve"> דין וחשבון בכתב</w:t>
              </w:r>
              <w:r w:rsidR="006C4452" w:rsidRPr="006C4452">
                <w:rPr>
                  <w:rtl/>
                </w:rPr>
                <w:t xml:space="preserve"> </w:t>
              </w:r>
              <w:r w:rsidR="006C4452" w:rsidRPr="006C4452">
                <w:rPr>
                  <w:rFonts w:hint="eastAsia"/>
                  <w:rtl/>
                </w:rPr>
                <w:t>המציין</w:t>
              </w:r>
              <w:r w:rsidR="006C4452" w:rsidRPr="006C4452">
                <w:rPr>
                  <w:rtl/>
                </w:rPr>
                <w:t xml:space="preserve"> </w:t>
              </w:r>
              <w:r w:rsidR="006C4452" w:rsidRPr="006C4452">
                <w:rPr>
                  <w:rFonts w:hint="eastAsia"/>
                  <w:rtl/>
                </w:rPr>
                <w:t>כי</w:t>
              </w:r>
              <w:r w:rsidR="006C4452" w:rsidRPr="006C4452">
                <w:rPr>
                  <w:rtl/>
                </w:rPr>
                <w:t xml:space="preserve"> </w:t>
              </w:r>
              <w:r w:rsidR="006C4452" w:rsidRPr="006C4452">
                <w:rPr>
                  <w:rFonts w:hint="eastAsia"/>
                  <w:rtl/>
                </w:rPr>
                <w:t>לפי</w:t>
              </w:r>
              <w:r w:rsidR="006C4452" w:rsidRPr="006C4452">
                <w:rPr>
                  <w:rtl/>
                </w:rPr>
                <w:t xml:space="preserve"> </w:t>
              </w:r>
              <w:r w:rsidR="006C4452" w:rsidRPr="006C4452">
                <w:rPr>
                  <w:rFonts w:hint="cs"/>
                  <w:rtl/>
                </w:rPr>
                <w:t>בדיקת</w:t>
              </w:r>
              <w:r w:rsidR="006C4452" w:rsidRPr="006C4452">
                <w:rPr>
                  <w:rFonts w:hint="eastAsia"/>
                  <w:rtl/>
                </w:rPr>
                <w:t>ו</w:t>
              </w:r>
              <w:r w:rsidR="006C4452" w:rsidRPr="006C4452">
                <w:rPr>
                  <w:rtl/>
                </w:rPr>
                <w:t xml:space="preserve"> </w:t>
              </w:r>
              <w:r w:rsidR="006C4452" w:rsidRPr="006C4452">
                <w:rPr>
                  <w:rFonts w:hint="eastAsia"/>
                  <w:rtl/>
                </w:rPr>
                <w:t>נמשך</w:t>
              </w:r>
              <w:r w:rsidR="006C4452" w:rsidRPr="006C4452">
                <w:rPr>
                  <w:rtl/>
                </w:rPr>
                <w:t xml:space="preserve"> </w:t>
              </w:r>
              <w:r w:rsidR="006C4452" w:rsidRPr="006C4452">
                <w:rPr>
                  <w:rFonts w:hint="eastAsia"/>
                  <w:rtl/>
                </w:rPr>
                <w:t>השימוש</w:t>
              </w:r>
              <w:r w:rsidR="006C4452" w:rsidRPr="006C4452">
                <w:rPr>
                  <w:rtl/>
                </w:rPr>
                <w:t xml:space="preserve"> </w:t>
              </w:r>
              <w:r w:rsidR="006C4452" w:rsidRPr="006C4452">
                <w:rPr>
                  <w:rFonts w:hint="eastAsia"/>
                  <w:rtl/>
                </w:rPr>
                <w:t>האסור</w:t>
              </w:r>
              <w:r w:rsidR="006C4452">
                <w:rPr>
                  <w:rFonts w:hint="cs"/>
                  <w:rtl/>
                </w:rPr>
                <w:t xml:space="preserve"> </w:t>
              </w:r>
              <w:r w:rsidR="006C4452" w:rsidRPr="006C4452">
                <w:rPr>
                  <w:rtl/>
                </w:rPr>
                <w:t xml:space="preserve">ולא חלפה שנה מיום מתן הצו כאמור, </w:t>
              </w:r>
              <w:r w:rsidR="006C4452" w:rsidRPr="006C4452">
                <w:rPr>
                  <w:rFonts w:hint="eastAsia"/>
                  <w:rtl/>
                </w:rPr>
                <w:t>תוך</w:t>
              </w:r>
              <w:r w:rsidR="006C4452" w:rsidRPr="006C4452">
                <w:rPr>
                  <w:rtl/>
                </w:rPr>
                <w:t xml:space="preserve"> </w:t>
              </w:r>
              <w:r w:rsidR="006C4452" w:rsidRPr="006C4452">
                <w:rPr>
                  <w:rFonts w:hint="eastAsia"/>
                  <w:rtl/>
                </w:rPr>
                <w:t>ציון</w:t>
              </w:r>
              <w:r w:rsidR="006C4452" w:rsidRPr="006C4452">
                <w:rPr>
                  <w:rtl/>
                </w:rPr>
                <w:t xml:space="preserve"> </w:t>
              </w:r>
              <w:r w:rsidR="006C4452" w:rsidRPr="006C4452">
                <w:rPr>
                  <w:rFonts w:hint="eastAsia"/>
                  <w:rtl/>
                </w:rPr>
                <w:t>פרטי</w:t>
              </w:r>
              <w:r w:rsidR="006C4452" w:rsidRPr="006C4452">
                <w:rPr>
                  <w:rtl/>
                </w:rPr>
                <w:t xml:space="preserve"> </w:t>
              </w:r>
              <w:r w:rsidR="006C4452" w:rsidRPr="006C4452">
                <w:rPr>
                  <w:rFonts w:hint="eastAsia"/>
                  <w:rtl/>
                </w:rPr>
                <w:t>השימוש</w:t>
              </w:r>
              <w:r w:rsidR="006C4452" w:rsidRPr="006C4452">
                <w:rPr>
                  <w:rtl/>
                </w:rPr>
                <w:t xml:space="preserve"> </w:t>
              </w:r>
              <w:r w:rsidR="006C4452" w:rsidRPr="006C4452">
                <w:rPr>
                  <w:rFonts w:hint="eastAsia"/>
                  <w:rtl/>
                </w:rPr>
                <w:t>האסור</w:t>
              </w:r>
              <w:r w:rsidR="006C4452" w:rsidRPr="006C4452">
                <w:rPr>
                  <w:rtl/>
                </w:rPr>
                <w:t>.</w:t>
              </w:r>
            </w:ins>
          </w:p>
        </w:tc>
      </w:tr>
      <w:tr w:rsidR="008A1535" w:rsidTr="00A830A7">
        <w:tblPrEx>
          <w:tblLook w:val="01E0" w:firstRow="1" w:lastRow="1" w:firstColumn="1" w:lastColumn="1" w:noHBand="0" w:noVBand="0"/>
        </w:tblPrEx>
        <w:trPr>
          <w:cantSplit/>
          <w:trHeight w:val="60"/>
          <w:ins w:id="1507" w:author="לירון אדלר" w:date="2017-02-23T16:18:00Z"/>
        </w:trPr>
        <w:tc>
          <w:tcPr>
            <w:tcW w:w="1869" w:type="dxa"/>
          </w:tcPr>
          <w:p w:rsidR="008A1535" w:rsidRDefault="008A1535">
            <w:pPr>
              <w:pStyle w:val="TableSideHeading"/>
              <w:rPr>
                <w:ins w:id="1508" w:author="לירון אדלר" w:date="2017-02-23T16:18:00Z"/>
              </w:rPr>
            </w:pPr>
          </w:p>
        </w:tc>
        <w:tc>
          <w:tcPr>
            <w:tcW w:w="624" w:type="dxa"/>
          </w:tcPr>
          <w:p w:rsidR="008A1535" w:rsidRDefault="008A1535">
            <w:pPr>
              <w:pStyle w:val="TableText"/>
              <w:rPr>
                <w:ins w:id="1509" w:author="לירון אדלר" w:date="2017-02-23T16:18:00Z"/>
              </w:rPr>
            </w:pPr>
          </w:p>
        </w:tc>
        <w:tc>
          <w:tcPr>
            <w:tcW w:w="624" w:type="dxa"/>
          </w:tcPr>
          <w:p w:rsidR="008A1535" w:rsidRDefault="008A1535">
            <w:pPr>
              <w:pStyle w:val="TableText"/>
              <w:rPr>
                <w:ins w:id="1510" w:author="לירון אדלר" w:date="2017-02-23T16:18:00Z"/>
              </w:rPr>
            </w:pPr>
          </w:p>
        </w:tc>
        <w:tc>
          <w:tcPr>
            <w:tcW w:w="624" w:type="dxa"/>
          </w:tcPr>
          <w:p w:rsidR="008A1535" w:rsidRDefault="008A1535">
            <w:pPr>
              <w:pStyle w:val="TableText"/>
              <w:rPr>
                <w:ins w:id="1511" w:author="לירון אדלר" w:date="2017-02-23T16:18:00Z"/>
              </w:rPr>
            </w:pPr>
          </w:p>
        </w:tc>
        <w:tc>
          <w:tcPr>
            <w:tcW w:w="624" w:type="dxa"/>
          </w:tcPr>
          <w:p w:rsidR="008A1535" w:rsidRDefault="008A1535">
            <w:pPr>
              <w:pStyle w:val="TableText"/>
              <w:rPr>
                <w:ins w:id="1512" w:author="לירון אדלר" w:date="2017-02-23T16:18:00Z"/>
              </w:rPr>
            </w:pPr>
          </w:p>
        </w:tc>
        <w:tc>
          <w:tcPr>
            <w:tcW w:w="624" w:type="dxa"/>
          </w:tcPr>
          <w:p w:rsidR="008A1535" w:rsidRDefault="008A1535">
            <w:pPr>
              <w:pStyle w:val="TableText"/>
              <w:rPr>
                <w:ins w:id="1513" w:author="לירון אדלר" w:date="2017-02-23T16:18:00Z"/>
              </w:rPr>
            </w:pPr>
          </w:p>
        </w:tc>
        <w:tc>
          <w:tcPr>
            <w:tcW w:w="4649" w:type="dxa"/>
            <w:gridSpan w:val="3"/>
          </w:tcPr>
          <w:p w:rsidR="008A1535" w:rsidRDefault="008A1535">
            <w:pPr>
              <w:pStyle w:val="TableBlock"/>
              <w:rPr>
                <w:ins w:id="1514" w:author="לירון אדלר" w:date="2017-02-23T16:18:00Z"/>
              </w:rPr>
            </w:pPr>
            <w:ins w:id="1515" w:author="לירון אדלר" w:date="2017-02-23T16:18:00Z">
              <w:r>
                <w:rPr>
                  <w:rFonts w:hint="cs"/>
                  <w:sz w:val="26"/>
                  <w:rtl/>
                </w:rPr>
                <w:t>(ג)</w:t>
              </w:r>
              <w:r>
                <w:rPr>
                  <w:sz w:val="26"/>
                  <w:rtl/>
                </w:rPr>
                <w:tab/>
              </w:r>
              <w:r w:rsidRPr="00F07CBF">
                <w:rPr>
                  <w:rFonts w:hint="eastAsia"/>
                  <w:sz w:val="26"/>
                  <w:rtl/>
                </w:rPr>
                <w:t>מי</w:t>
              </w:r>
              <w:r w:rsidRPr="00F07CBF">
                <w:rPr>
                  <w:sz w:val="26"/>
                  <w:rtl/>
                </w:rPr>
                <w:t xml:space="preserve"> </w:t>
              </w:r>
              <w:r w:rsidRPr="00F07CBF">
                <w:rPr>
                  <w:rFonts w:hint="cs"/>
                  <w:sz w:val="26"/>
                  <w:rtl/>
                </w:rPr>
                <w:t xml:space="preserve"> שניתן לו</w:t>
              </w:r>
              <w:r w:rsidRPr="00F07CBF">
                <w:rPr>
                  <w:sz w:val="26"/>
                  <w:rtl/>
                </w:rPr>
                <w:t xml:space="preserve"> </w:t>
              </w:r>
              <w:r w:rsidRPr="00F07CBF">
                <w:rPr>
                  <w:rFonts w:hint="eastAsia"/>
                  <w:sz w:val="26"/>
                  <w:rtl/>
                </w:rPr>
                <w:t>צו</w:t>
              </w:r>
              <w:r w:rsidRPr="00F07CBF">
                <w:rPr>
                  <w:sz w:val="26"/>
                  <w:rtl/>
                </w:rPr>
                <w:t xml:space="preserve"> </w:t>
              </w:r>
              <w:r>
                <w:rPr>
                  <w:rFonts w:hint="cs"/>
                  <w:sz w:val="26"/>
                  <w:rtl/>
                </w:rPr>
                <w:t>לסגירת מקום</w:t>
              </w:r>
              <w:r w:rsidRPr="00F07CBF">
                <w:rPr>
                  <w:sz w:val="26"/>
                  <w:rtl/>
                </w:rPr>
                <w:t xml:space="preserve"> </w:t>
              </w:r>
              <w:r w:rsidRPr="00F07CBF">
                <w:rPr>
                  <w:rFonts w:hint="eastAsia"/>
                  <w:sz w:val="26"/>
                  <w:rtl/>
                </w:rPr>
                <w:t>יבצע</w:t>
              </w:r>
              <w:r w:rsidRPr="00F07CBF">
                <w:rPr>
                  <w:sz w:val="26"/>
                  <w:rtl/>
                </w:rPr>
                <w:t xml:space="preserve"> </w:t>
              </w:r>
              <w:r w:rsidRPr="00F07CBF">
                <w:rPr>
                  <w:rFonts w:hint="eastAsia"/>
                  <w:sz w:val="26"/>
                  <w:rtl/>
                </w:rPr>
                <w:t>את</w:t>
              </w:r>
              <w:r w:rsidRPr="00F07CBF">
                <w:rPr>
                  <w:sz w:val="26"/>
                  <w:rtl/>
                </w:rPr>
                <w:t xml:space="preserve"> </w:t>
              </w:r>
              <w:r w:rsidRPr="00F07CBF">
                <w:rPr>
                  <w:rFonts w:hint="eastAsia"/>
                  <w:sz w:val="26"/>
                  <w:rtl/>
                </w:rPr>
                <w:t>הצו</w:t>
              </w:r>
              <w:r w:rsidRPr="00F07CBF">
                <w:rPr>
                  <w:sz w:val="26"/>
                  <w:rtl/>
                </w:rPr>
                <w:t xml:space="preserve"> </w:t>
              </w:r>
              <w:r w:rsidRPr="00F07CBF">
                <w:rPr>
                  <w:rFonts w:hint="eastAsia"/>
                  <w:sz w:val="26"/>
                  <w:rtl/>
                </w:rPr>
                <w:t>בתוך</w:t>
              </w:r>
              <w:r w:rsidRPr="00F07CBF">
                <w:rPr>
                  <w:sz w:val="26"/>
                  <w:rtl/>
                </w:rPr>
                <w:t xml:space="preserve"> 14 </w:t>
              </w:r>
              <w:r w:rsidRPr="00F07CBF">
                <w:rPr>
                  <w:rFonts w:hint="eastAsia"/>
                  <w:sz w:val="26"/>
                  <w:rtl/>
                </w:rPr>
                <w:t>ימים</w:t>
              </w:r>
              <w:r w:rsidRPr="00F07CBF">
                <w:rPr>
                  <w:sz w:val="26"/>
                  <w:rtl/>
                </w:rPr>
                <w:t xml:space="preserve"> </w:t>
              </w:r>
              <w:r w:rsidRPr="00F07CBF">
                <w:rPr>
                  <w:rFonts w:hint="eastAsia"/>
                  <w:sz w:val="26"/>
                  <w:rtl/>
                </w:rPr>
                <w:t>מיום</w:t>
              </w:r>
              <w:r w:rsidRPr="00F07CBF">
                <w:rPr>
                  <w:sz w:val="26"/>
                  <w:rtl/>
                </w:rPr>
                <w:t xml:space="preserve"> </w:t>
              </w:r>
              <w:r w:rsidRPr="00F07CBF">
                <w:rPr>
                  <w:rFonts w:hint="eastAsia"/>
                  <w:sz w:val="26"/>
                  <w:rtl/>
                </w:rPr>
                <w:t>המצאת</w:t>
              </w:r>
              <w:r w:rsidRPr="00F07CBF">
                <w:rPr>
                  <w:sz w:val="26"/>
                  <w:rtl/>
                </w:rPr>
                <w:t xml:space="preserve"> </w:t>
              </w:r>
              <w:r w:rsidRPr="00F07CBF">
                <w:rPr>
                  <w:rFonts w:hint="eastAsia"/>
                  <w:sz w:val="26"/>
                  <w:rtl/>
                </w:rPr>
                <w:t>הצו</w:t>
              </w:r>
              <w:r w:rsidRPr="00F07CBF">
                <w:rPr>
                  <w:sz w:val="26"/>
                  <w:rtl/>
                </w:rPr>
                <w:t>.</w:t>
              </w:r>
            </w:ins>
          </w:p>
        </w:tc>
      </w:tr>
      <w:tr w:rsidR="008A1535" w:rsidTr="00A830A7">
        <w:tblPrEx>
          <w:tblLook w:val="01E0" w:firstRow="1" w:lastRow="1" w:firstColumn="1" w:lastColumn="1" w:noHBand="0" w:noVBand="0"/>
        </w:tblPrEx>
        <w:trPr>
          <w:cantSplit/>
          <w:trHeight w:val="60"/>
          <w:ins w:id="1516" w:author="לירון אדלר" w:date="2017-02-23T16:19:00Z"/>
        </w:trPr>
        <w:tc>
          <w:tcPr>
            <w:tcW w:w="1869" w:type="dxa"/>
          </w:tcPr>
          <w:p w:rsidR="008A1535" w:rsidRDefault="008A1535">
            <w:pPr>
              <w:pStyle w:val="TableSideHeading"/>
              <w:rPr>
                <w:ins w:id="1517" w:author="לירון אדלר" w:date="2017-02-23T16:19:00Z"/>
              </w:rPr>
            </w:pPr>
          </w:p>
        </w:tc>
        <w:tc>
          <w:tcPr>
            <w:tcW w:w="624" w:type="dxa"/>
          </w:tcPr>
          <w:p w:rsidR="008A1535" w:rsidRDefault="008A1535" w:rsidP="008A1535">
            <w:pPr>
              <w:pStyle w:val="TableText"/>
              <w:rPr>
                <w:ins w:id="1518" w:author="לירון אדלר" w:date="2017-02-23T16:19:00Z"/>
              </w:rPr>
            </w:pPr>
          </w:p>
        </w:tc>
        <w:tc>
          <w:tcPr>
            <w:tcW w:w="624" w:type="dxa"/>
          </w:tcPr>
          <w:p w:rsidR="008A1535" w:rsidRDefault="008A1535">
            <w:pPr>
              <w:pStyle w:val="TableText"/>
              <w:rPr>
                <w:ins w:id="1519" w:author="לירון אדלר" w:date="2017-02-23T16:19:00Z"/>
              </w:rPr>
            </w:pPr>
          </w:p>
        </w:tc>
        <w:tc>
          <w:tcPr>
            <w:tcW w:w="624" w:type="dxa"/>
          </w:tcPr>
          <w:p w:rsidR="008A1535" w:rsidRDefault="008A1535">
            <w:pPr>
              <w:pStyle w:val="TableText"/>
              <w:rPr>
                <w:ins w:id="1520" w:author="לירון אדלר" w:date="2017-02-23T16:19:00Z"/>
              </w:rPr>
            </w:pPr>
          </w:p>
        </w:tc>
        <w:tc>
          <w:tcPr>
            <w:tcW w:w="624" w:type="dxa"/>
          </w:tcPr>
          <w:p w:rsidR="008A1535" w:rsidRDefault="008A1535">
            <w:pPr>
              <w:pStyle w:val="TableText"/>
              <w:rPr>
                <w:ins w:id="1521" w:author="לירון אדלר" w:date="2017-02-23T16:19:00Z"/>
              </w:rPr>
            </w:pPr>
          </w:p>
        </w:tc>
        <w:tc>
          <w:tcPr>
            <w:tcW w:w="624" w:type="dxa"/>
          </w:tcPr>
          <w:p w:rsidR="008A1535" w:rsidRDefault="008A1535">
            <w:pPr>
              <w:pStyle w:val="TableText"/>
              <w:rPr>
                <w:ins w:id="1522" w:author="לירון אדלר" w:date="2017-02-23T16:19:00Z"/>
              </w:rPr>
            </w:pPr>
          </w:p>
        </w:tc>
        <w:tc>
          <w:tcPr>
            <w:tcW w:w="4649" w:type="dxa"/>
            <w:gridSpan w:val="3"/>
          </w:tcPr>
          <w:p w:rsidR="008A1535" w:rsidRDefault="008A1535">
            <w:pPr>
              <w:pStyle w:val="TableBlock"/>
              <w:rPr>
                <w:ins w:id="1523" w:author="לירון אדלר" w:date="2017-02-23T16:19:00Z"/>
                <w:sz w:val="26"/>
                <w:rtl/>
              </w:rPr>
            </w:pPr>
            <w:ins w:id="1524" w:author="לירון אדלר" w:date="2017-02-23T16:19:00Z">
              <w:r w:rsidRPr="00F07CBF">
                <w:rPr>
                  <w:rFonts w:hint="cs"/>
                  <w:sz w:val="26"/>
                  <w:rtl/>
                </w:rPr>
                <w:t>(ד)</w:t>
              </w:r>
              <w:r w:rsidRPr="00F07CBF">
                <w:rPr>
                  <w:sz w:val="26"/>
                  <w:rtl/>
                </w:rPr>
                <w:tab/>
              </w:r>
              <w:r w:rsidRPr="00F07CBF">
                <w:rPr>
                  <w:rFonts w:hint="eastAsia"/>
                  <w:sz w:val="26"/>
                  <w:rtl/>
                </w:rPr>
                <w:t>לא</w:t>
              </w:r>
              <w:r w:rsidRPr="00F07CBF">
                <w:rPr>
                  <w:sz w:val="26"/>
                  <w:rtl/>
                </w:rPr>
                <w:t xml:space="preserve"> </w:t>
              </w:r>
              <w:r w:rsidRPr="00F07CBF">
                <w:rPr>
                  <w:rFonts w:hint="eastAsia"/>
                  <w:sz w:val="26"/>
                  <w:rtl/>
                </w:rPr>
                <w:t>בוצע</w:t>
              </w:r>
              <w:r w:rsidRPr="00F07CBF">
                <w:rPr>
                  <w:sz w:val="26"/>
                  <w:rtl/>
                </w:rPr>
                <w:t xml:space="preserve"> </w:t>
              </w:r>
              <w:r w:rsidRPr="00F07CBF">
                <w:rPr>
                  <w:rFonts w:hint="eastAsia"/>
                  <w:sz w:val="26"/>
                  <w:rtl/>
                </w:rPr>
                <w:t>צו</w:t>
              </w:r>
              <w:r w:rsidRPr="00F07CBF">
                <w:rPr>
                  <w:sz w:val="26"/>
                  <w:rtl/>
                </w:rPr>
                <w:t xml:space="preserve"> </w:t>
              </w:r>
              <w:r w:rsidRPr="00F07CBF">
                <w:rPr>
                  <w:rFonts w:hint="cs"/>
                  <w:sz w:val="26"/>
                  <w:rtl/>
                </w:rPr>
                <w:t>לסגירת מקום</w:t>
              </w:r>
              <w:r w:rsidRPr="00F07CBF">
                <w:rPr>
                  <w:sz w:val="26"/>
                  <w:rtl/>
                </w:rPr>
                <w:t xml:space="preserve"> </w:t>
              </w:r>
              <w:r w:rsidRPr="00F07CBF">
                <w:rPr>
                  <w:rFonts w:hint="eastAsia"/>
                  <w:sz w:val="26"/>
                  <w:rtl/>
                </w:rPr>
                <w:t>בתוך</w:t>
              </w:r>
              <w:r w:rsidRPr="00F07CBF">
                <w:rPr>
                  <w:sz w:val="26"/>
                  <w:rtl/>
                </w:rPr>
                <w:t xml:space="preserve"> </w:t>
              </w:r>
              <w:r w:rsidRPr="00F07CBF">
                <w:rPr>
                  <w:rFonts w:hint="eastAsia"/>
                  <w:sz w:val="26"/>
                  <w:rtl/>
                </w:rPr>
                <w:t>התקופה</w:t>
              </w:r>
              <w:r w:rsidRPr="00F07CBF">
                <w:rPr>
                  <w:sz w:val="26"/>
                  <w:rtl/>
                </w:rPr>
                <w:t xml:space="preserve"> </w:t>
              </w:r>
              <w:r w:rsidRPr="00F07CBF">
                <w:rPr>
                  <w:rFonts w:hint="eastAsia"/>
                  <w:sz w:val="26"/>
                  <w:rtl/>
                </w:rPr>
                <w:t>האמורה</w:t>
              </w:r>
              <w:r w:rsidRPr="00F07CBF">
                <w:rPr>
                  <w:sz w:val="26"/>
                  <w:rtl/>
                </w:rPr>
                <w:t xml:space="preserve"> </w:t>
              </w:r>
              <w:r w:rsidRPr="00F07CBF">
                <w:rPr>
                  <w:rFonts w:hint="eastAsia"/>
                  <w:sz w:val="26"/>
                  <w:rtl/>
                </w:rPr>
                <w:t>בסעיף</w:t>
              </w:r>
              <w:r w:rsidRPr="00F07CBF">
                <w:rPr>
                  <w:sz w:val="26"/>
                  <w:rtl/>
                </w:rPr>
                <w:t xml:space="preserve"> </w:t>
              </w:r>
              <w:r w:rsidRPr="00F07CBF">
                <w:rPr>
                  <w:rFonts w:hint="eastAsia"/>
                  <w:sz w:val="26"/>
                  <w:rtl/>
                </w:rPr>
                <w:t>קטן</w:t>
              </w:r>
              <w:r w:rsidRPr="00F07CBF">
                <w:rPr>
                  <w:sz w:val="26"/>
                  <w:rtl/>
                </w:rPr>
                <w:t xml:space="preserve"> (</w:t>
              </w:r>
              <w:r w:rsidRPr="00F07CBF">
                <w:rPr>
                  <w:rFonts w:hint="cs"/>
                  <w:sz w:val="26"/>
                  <w:rtl/>
                </w:rPr>
                <w:t>ג</w:t>
              </w:r>
              <w:r w:rsidRPr="00F07CBF">
                <w:rPr>
                  <w:sz w:val="26"/>
                  <w:rtl/>
                </w:rPr>
                <w:t xml:space="preserve">), </w:t>
              </w:r>
              <w:r w:rsidRPr="00F07CBF">
                <w:rPr>
                  <w:rFonts w:hint="eastAsia"/>
                  <w:sz w:val="26"/>
                  <w:rtl/>
                </w:rPr>
                <w:t>רשאית</w:t>
              </w:r>
              <w:r w:rsidRPr="00F07CBF">
                <w:rPr>
                  <w:sz w:val="26"/>
                  <w:rtl/>
                </w:rPr>
                <w:t xml:space="preserve"> </w:t>
              </w:r>
              <w:r w:rsidRPr="00F07CBF">
                <w:rPr>
                  <w:rFonts w:hint="eastAsia"/>
                  <w:sz w:val="26"/>
                  <w:rtl/>
                </w:rPr>
                <w:t>היחידה</w:t>
              </w:r>
              <w:r w:rsidRPr="00F07CBF">
                <w:rPr>
                  <w:sz w:val="26"/>
                  <w:rtl/>
                </w:rPr>
                <w:t xml:space="preserve"> </w:t>
              </w:r>
              <w:r w:rsidRPr="00F07CBF">
                <w:rPr>
                  <w:rFonts w:hint="eastAsia"/>
                  <w:sz w:val="26"/>
                  <w:rtl/>
                </w:rPr>
                <w:t>הארצית</w:t>
              </w:r>
              <w:r w:rsidRPr="00F07CBF">
                <w:rPr>
                  <w:sz w:val="26"/>
                  <w:rtl/>
                </w:rPr>
                <w:t xml:space="preserve"> </w:t>
              </w:r>
              <w:r w:rsidRPr="00F07CBF">
                <w:rPr>
                  <w:rFonts w:hint="eastAsia"/>
                  <w:sz w:val="26"/>
                  <w:rtl/>
                </w:rPr>
                <w:t>לאכיפה</w:t>
              </w:r>
              <w:r w:rsidRPr="00F07CBF">
                <w:rPr>
                  <w:sz w:val="26"/>
                  <w:rtl/>
                </w:rPr>
                <w:t xml:space="preserve">, </w:t>
              </w:r>
              <w:r w:rsidRPr="00F07CBF">
                <w:rPr>
                  <w:rFonts w:hint="eastAsia"/>
                  <w:sz w:val="26"/>
                  <w:rtl/>
                </w:rPr>
                <w:t>הוועדה</w:t>
              </w:r>
              <w:r w:rsidRPr="00F07CBF">
                <w:rPr>
                  <w:sz w:val="26"/>
                  <w:rtl/>
                </w:rPr>
                <w:t xml:space="preserve"> </w:t>
              </w:r>
              <w:r w:rsidRPr="00F07CBF">
                <w:rPr>
                  <w:rFonts w:hint="eastAsia"/>
                  <w:sz w:val="26"/>
                  <w:rtl/>
                </w:rPr>
                <w:t>המקומית</w:t>
              </w:r>
              <w:r w:rsidRPr="00F07CBF">
                <w:rPr>
                  <w:sz w:val="26"/>
                  <w:rtl/>
                </w:rPr>
                <w:t xml:space="preserve"> </w:t>
              </w:r>
              <w:r w:rsidRPr="00F07CBF">
                <w:rPr>
                  <w:rFonts w:hint="eastAsia"/>
                  <w:sz w:val="26"/>
                  <w:rtl/>
                </w:rPr>
                <w:t>או</w:t>
              </w:r>
              <w:r w:rsidRPr="00F07CBF">
                <w:rPr>
                  <w:sz w:val="26"/>
                  <w:rtl/>
                </w:rPr>
                <w:t xml:space="preserve"> </w:t>
              </w:r>
              <w:r w:rsidRPr="00F07CBF">
                <w:rPr>
                  <w:rFonts w:hint="eastAsia"/>
                  <w:sz w:val="26"/>
                  <w:rtl/>
                </w:rPr>
                <w:t>הרשות</w:t>
              </w:r>
              <w:r w:rsidRPr="00F07CBF">
                <w:rPr>
                  <w:sz w:val="26"/>
                  <w:rtl/>
                </w:rPr>
                <w:t xml:space="preserve"> </w:t>
              </w:r>
              <w:r w:rsidRPr="00F07CBF">
                <w:rPr>
                  <w:rFonts w:hint="eastAsia"/>
                  <w:sz w:val="26"/>
                  <w:rtl/>
                </w:rPr>
                <w:t>המקומית</w:t>
              </w:r>
              <w:r w:rsidRPr="00F07CBF">
                <w:rPr>
                  <w:sz w:val="26"/>
                  <w:rtl/>
                </w:rPr>
                <w:t xml:space="preserve"> </w:t>
              </w:r>
              <w:r w:rsidRPr="00F07CBF">
                <w:rPr>
                  <w:rFonts w:hint="eastAsia"/>
                  <w:sz w:val="26"/>
                  <w:rtl/>
                </w:rPr>
                <w:t>המוסמכת</w:t>
              </w:r>
              <w:r w:rsidRPr="00F07CBF">
                <w:rPr>
                  <w:sz w:val="26"/>
                  <w:rtl/>
                </w:rPr>
                <w:t xml:space="preserve"> </w:t>
              </w:r>
              <w:r w:rsidRPr="00F07CBF">
                <w:rPr>
                  <w:rFonts w:hint="eastAsia"/>
                  <w:sz w:val="26"/>
                  <w:rtl/>
                </w:rPr>
                <w:t>לאכיפה</w:t>
              </w:r>
              <w:r w:rsidRPr="00F07CBF">
                <w:rPr>
                  <w:sz w:val="26"/>
                  <w:rtl/>
                </w:rPr>
                <w:t xml:space="preserve">, </w:t>
              </w:r>
              <w:r w:rsidRPr="00F07CBF">
                <w:rPr>
                  <w:rFonts w:hint="eastAsia"/>
                  <w:sz w:val="26"/>
                  <w:rtl/>
                </w:rPr>
                <w:t>לפי</w:t>
              </w:r>
              <w:r w:rsidRPr="00F07CBF">
                <w:rPr>
                  <w:sz w:val="26"/>
                  <w:rtl/>
                </w:rPr>
                <w:t xml:space="preserve"> </w:t>
              </w:r>
              <w:r w:rsidRPr="00F07CBF">
                <w:rPr>
                  <w:rFonts w:hint="eastAsia"/>
                  <w:sz w:val="26"/>
                  <w:rtl/>
                </w:rPr>
                <w:t>העניין</w:t>
              </w:r>
              <w:r w:rsidRPr="00F07CBF">
                <w:rPr>
                  <w:sz w:val="26"/>
                  <w:rtl/>
                </w:rPr>
                <w:t xml:space="preserve">, </w:t>
              </w:r>
              <w:r w:rsidRPr="00F07CBF">
                <w:rPr>
                  <w:rFonts w:hint="eastAsia"/>
                  <w:sz w:val="26"/>
                  <w:rtl/>
                </w:rPr>
                <w:t>לבצע</w:t>
              </w:r>
              <w:r w:rsidRPr="00F07CBF">
                <w:rPr>
                  <w:sz w:val="26"/>
                  <w:rtl/>
                </w:rPr>
                <w:t xml:space="preserve"> </w:t>
              </w:r>
              <w:r w:rsidRPr="00F07CBF">
                <w:rPr>
                  <w:rFonts w:hint="eastAsia"/>
                  <w:sz w:val="26"/>
                  <w:rtl/>
                </w:rPr>
                <w:t>את</w:t>
              </w:r>
              <w:r w:rsidRPr="00F07CBF">
                <w:rPr>
                  <w:sz w:val="26"/>
                  <w:rtl/>
                </w:rPr>
                <w:t xml:space="preserve"> </w:t>
              </w:r>
              <w:r w:rsidRPr="00F07CBF">
                <w:rPr>
                  <w:rFonts w:hint="eastAsia"/>
                  <w:sz w:val="26"/>
                  <w:rtl/>
                </w:rPr>
                <w:t>הצו</w:t>
              </w:r>
              <w:r w:rsidRPr="00F07CBF">
                <w:rPr>
                  <w:sz w:val="26"/>
                  <w:rtl/>
                </w:rPr>
                <w:t xml:space="preserve">; </w:t>
              </w:r>
              <w:r w:rsidRPr="00F07CBF">
                <w:rPr>
                  <w:rFonts w:hint="eastAsia"/>
                  <w:sz w:val="26"/>
                  <w:rtl/>
                </w:rPr>
                <w:t>אין</w:t>
              </w:r>
              <w:r w:rsidRPr="00F07CBF">
                <w:rPr>
                  <w:sz w:val="26"/>
                  <w:rtl/>
                </w:rPr>
                <w:t xml:space="preserve"> </w:t>
              </w:r>
              <w:r w:rsidRPr="00F07CBF">
                <w:rPr>
                  <w:rFonts w:hint="eastAsia"/>
                  <w:sz w:val="26"/>
                  <w:rtl/>
                </w:rPr>
                <w:t>בהוראות</w:t>
              </w:r>
              <w:r w:rsidRPr="00F07CBF">
                <w:rPr>
                  <w:sz w:val="26"/>
                  <w:rtl/>
                </w:rPr>
                <w:t xml:space="preserve"> </w:t>
              </w:r>
              <w:r w:rsidRPr="00F07CBF">
                <w:rPr>
                  <w:rFonts w:hint="eastAsia"/>
                  <w:sz w:val="26"/>
                  <w:rtl/>
                </w:rPr>
                <w:t>סעיף</w:t>
              </w:r>
              <w:r w:rsidRPr="00F07CBF">
                <w:rPr>
                  <w:sz w:val="26"/>
                  <w:rtl/>
                </w:rPr>
                <w:t xml:space="preserve"> </w:t>
              </w:r>
              <w:r w:rsidRPr="00F07CBF">
                <w:rPr>
                  <w:rFonts w:hint="eastAsia"/>
                  <w:sz w:val="26"/>
                  <w:rtl/>
                </w:rPr>
                <w:t>קטן</w:t>
              </w:r>
              <w:r w:rsidRPr="00F07CBF">
                <w:rPr>
                  <w:sz w:val="26"/>
                  <w:rtl/>
                </w:rPr>
                <w:t xml:space="preserve"> </w:t>
              </w:r>
              <w:r w:rsidRPr="00F07CBF">
                <w:rPr>
                  <w:rFonts w:hint="eastAsia"/>
                  <w:sz w:val="26"/>
                  <w:rtl/>
                </w:rPr>
                <w:t>זה</w:t>
              </w:r>
              <w:r w:rsidRPr="00F07CBF">
                <w:rPr>
                  <w:sz w:val="26"/>
                  <w:rtl/>
                </w:rPr>
                <w:t xml:space="preserve"> </w:t>
              </w:r>
              <w:r w:rsidRPr="00F07CBF">
                <w:rPr>
                  <w:rFonts w:hint="eastAsia"/>
                  <w:sz w:val="26"/>
                  <w:rtl/>
                </w:rPr>
                <w:t>כדי</w:t>
              </w:r>
              <w:r w:rsidRPr="00F07CBF">
                <w:rPr>
                  <w:sz w:val="26"/>
                  <w:rtl/>
                </w:rPr>
                <w:t xml:space="preserve"> </w:t>
              </w:r>
              <w:r w:rsidRPr="00F07CBF">
                <w:rPr>
                  <w:rFonts w:hint="eastAsia"/>
                  <w:sz w:val="26"/>
                  <w:rtl/>
                </w:rPr>
                <w:t>לפטור</w:t>
              </w:r>
              <w:r w:rsidRPr="00F07CBF">
                <w:rPr>
                  <w:sz w:val="26"/>
                  <w:rtl/>
                </w:rPr>
                <w:t xml:space="preserve"> </w:t>
              </w:r>
              <w:r w:rsidRPr="00F07CBF">
                <w:rPr>
                  <w:rFonts w:hint="eastAsia"/>
                  <w:sz w:val="26"/>
                  <w:rtl/>
                </w:rPr>
                <w:t>את</w:t>
              </w:r>
              <w:r w:rsidRPr="00F07CBF">
                <w:rPr>
                  <w:sz w:val="26"/>
                  <w:rtl/>
                </w:rPr>
                <w:t xml:space="preserve"> </w:t>
              </w:r>
              <w:r w:rsidRPr="00F07CBF">
                <w:rPr>
                  <w:rFonts w:hint="eastAsia"/>
                  <w:sz w:val="26"/>
                  <w:rtl/>
                </w:rPr>
                <w:t>מי</w:t>
              </w:r>
              <w:r w:rsidRPr="00F07CBF">
                <w:rPr>
                  <w:sz w:val="26"/>
                  <w:rtl/>
                </w:rPr>
                <w:t xml:space="preserve"> </w:t>
              </w:r>
              <w:r w:rsidRPr="00F07CBF">
                <w:rPr>
                  <w:rFonts w:hint="cs"/>
                  <w:sz w:val="26"/>
                  <w:rtl/>
                </w:rPr>
                <w:t xml:space="preserve"> שניתן לו</w:t>
              </w:r>
              <w:r w:rsidRPr="00F07CBF">
                <w:rPr>
                  <w:sz w:val="26"/>
                  <w:rtl/>
                </w:rPr>
                <w:t xml:space="preserve"> </w:t>
              </w:r>
              <w:r w:rsidRPr="00F07CBF">
                <w:rPr>
                  <w:rFonts w:hint="eastAsia"/>
                  <w:sz w:val="26"/>
                  <w:rtl/>
                </w:rPr>
                <w:t>הצו</w:t>
              </w:r>
              <w:r w:rsidRPr="00F07CBF">
                <w:rPr>
                  <w:sz w:val="26"/>
                  <w:rtl/>
                </w:rPr>
                <w:t xml:space="preserve"> </w:t>
              </w:r>
              <w:r w:rsidRPr="00F07CBF">
                <w:rPr>
                  <w:rFonts w:hint="eastAsia"/>
                  <w:sz w:val="26"/>
                  <w:rtl/>
                </w:rPr>
                <w:t>מהאחריות</w:t>
              </w:r>
              <w:r w:rsidRPr="00F07CBF">
                <w:rPr>
                  <w:sz w:val="26"/>
                  <w:rtl/>
                </w:rPr>
                <w:t xml:space="preserve"> </w:t>
              </w:r>
              <w:r w:rsidRPr="00F07CBF">
                <w:rPr>
                  <w:rFonts w:hint="eastAsia"/>
                  <w:sz w:val="26"/>
                  <w:rtl/>
                </w:rPr>
                <w:t>לבצעו</w:t>
              </w:r>
              <w:r w:rsidRPr="00F07CBF">
                <w:rPr>
                  <w:sz w:val="26"/>
                  <w:rtl/>
                </w:rPr>
                <w:t>.</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F11234"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206</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3A7824">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1525" w:author="רוני טיסר" w:date="2017-02-23T11:12:00Z">
              <w:r w:rsidRPr="00B02B2D" w:rsidDel="00054035">
                <w:rPr>
                  <w:rFonts w:hint="eastAsia"/>
                  <w:sz w:val="26"/>
                  <w:rtl/>
                </w:rPr>
                <w:delText>מהנדס</w:delText>
              </w:r>
              <w:r w:rsidRPr="00B02B2D" w:rsidDel="00054035">
                <w:rPr>
                  <w:sz w:val="26"/>
                  <w:rtl/>
                </w:rPr>
                <w:delText xml:space="preserve"> </w:delText>
              </w:r>
              <w:r w:rsidRPr="00B02B2D" w:rsidDel="00054035">
                <w:rPr>
                  <w:rFonts w:hint="eastAsia"/>
                  <w:sz w:val="26"/>
                  <w:rtl/>
                </w:rPr>
                <w:delText>הוועדה</w:delText>
              </w:r>
              <w:r w:rsidRPr="00B02B2D" w:rsidDel="00054035">
                <w:rPr>
                  <w:sz w:val="26"/>
                  <w:rtl/>
                </w:rPr>
                <w:delText xml:space="preserve"> </w:delText>
              </w:r>
              <w:r w:rsidRPr="00B02B2D" w:rsidDel="00054035">
                <w:rPr>
                  <w:rFonts w:hint="eastAsia"/>
                  <w:sz w:val="26"/>
                  <w:rtl/>
                </w:rPr>
                <w:delText>או</w:delText>
              </w:r>
              <w:r w:rsidRPr="00B02B2D" w:rsidDel="00054035">
                <w:rPr>
                  <w:sz w:val="26"/>
                  <w:rtl/>
                </w:rPr>
                <w:delText xml:space="preserve"> </w:delText>
              </w:r>
            </w:del>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ins w:id="1526" w:author="לירון אדלר" w:date="2017-03-15T16:46:00Z">
              <w:r w:rsidR="0084304B">
                <w:rPr>
                  <w:rFonts w:hint="cs"/>
                  <w:sz w:val="26"/>
                  <w:rtl/>
                </w:rPr>
                <w:t xml:space="preserve">, </w:t>
              </w:r>
              <w:r w:rsidR="0084304B" w:rsidRPr="0084304B">
                <w:rPr>
                  <w:rFonts w:hint="cs"/>
                  <w:sz w:val="26"/>
                  <w:highlight w:val="cyan"/>
                  <w:rtl/>
                </w:rPr>
                <w:t>יושב ראש ועדה מקומית</w:t>
              </w:r>
            </w:ins>
            <w:r w:rsidRPr="00B02B2D">
              <w:rPr>
                <w:sz w:val="26"/>
                <w:rtl/>
              </w:rPr>
              <w:t xml:space="preserve"> </w:t>
            </w:r>
            <w:ins w:id="1527" w:author="רוני טיסר" w:date="2017-02-23T11:12:00Z">
              <w:r w:rsidR="00054035">
                <w:rPr>
                  <w:rFonts w:hint="cs"/>
                  <w:sz w:val="26"/>
                  <w:rtl/>
                </w:rPr>
                <w:t xml:space="preserve">או </w:t>
              </w:r>
              <w:r w:rsidR="00054035" w:rsidRPr="00B02B2D">
                <w:rPr>
                  <w:rFonts w:hint="eastAsia"/>
                  <w:sz w:val="26"/>
                  <w:rtl/>
                </w:rPr>
                <w:t>מהנדס</w:t>
              </w:r>
              <w:r w:rsidR="00054035" w:rsidRPr="00B02B2D">
                <w:rPr>
                  <w:sz w:val="26"/>
                  <w:rtl/>
                </w:rPr>
                <w:t xml:space="preserve"> </w:t>
              </w:r>
              <w:r w:rsidR="00054035" w:rsidRPr="00B02B2D">
                <w:rPr>
                  <w:rFonts w:hint="eastAsia"/>
                  <w:sz w:val="26"/>
                  <w:rtl/>
                </w:rPr>
                <w:t>הוועדה</w:t>
              </w:r>
              <w:r w:rsidR="00054035" w:rsidRPr="00B02B2D">
                <w:rPr>
                  <w:sz w:val="26"/>
                  <w:rtl/>
                </w:rPr>
                <w:t xml:space="preserve"> </w:t>
              </w:r>
            </w:ins>
            <w:r w:rsidRPr="00B02B2D">
              <w:rPr>
                <w:rFonts w:hint="eastAsia"/>
                <w:sz w:val="26"/>
                <w:rtl/>
              </w:rPr>
              <w:t>רשאי</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1528" w:author="רוני טיסר" w:date="2017-02-23T11:13:00Z">
              <w:r w:rsidRPr="00B02B2D" w:rsidDel="00054035">
                <w:rPr>
                  <w:rFonts w:hint="eastAsia"/>
                  <w:sz w:val="26"/>
                  <w:rtl/>
                </w:rPr>
                <w:delText>בנייה</w:delText>
              </w:r>
              <w:r w:rsidRPr="00B02B2D" w:rsidDel="00054035">
                <w:rPr>
                  <w:sz w:val="26"/>
                  <w:rtl/>
                </w:rPr>
                <w:delText xml:space="preserve"> </w:delText>
              </w:r>
            </w:del>
            <w:ins w:id="1529" w:author="רוני טיסר" w:date="2017-02-23T11:13:00Z">
              <w:r w:rsidR="00054035">
                <w:rPr>
                  <w:rFonts w:hint="cs"/>
                  <w:sz w:val="26"/>
                  <w:rtl/>
                </w:rPr>
                <w:t>עבודה</w:t>
              </w:r>
              <w:r w:rsidR="00054035" w:rsidRPr="00B02B2D">
                <w:rPr>
                  <w:sz w:val="26"/>
                  <w:rtl/>
                </w:rPr>
                <w:t xml:space="preserve"> </w:t>
              </w:r>
            </w:ins>
            <w:r w:rsidRPr="00B02B2D">
              <w:rPr>
                <w:rFonts w:hint="eastAsia"/>
                <w:sz w:val="26"/>
                <w:rtl/>
              </w:rPr>
              <w:t>אסורה</w:t>
            </w:r>
            <w:del w:id="1530" w:author="רוני טיסר" w:date="2017-02-23T11:13:00Z">
              <w:r w:rsidRPr="00B02B2D" w:rsidDel="00054035">
                <w:rPr>
                  <w:sz w:val="26"/>
                  <w:rtl/>
                </w:rPr>
                <w:delText xml:space="preserve">, </w:delText>
              </w:r>
              <w:r w:rsidRPr="00B02B2D" w:rsidDel="00054035">
                <w:rPr>
                  <w:rFonts w:hint="eastAsia"/>
                  <w:sz w:val="26"/>
                  <w:rtl/>
                </w:rPr>
                <w:delText>פירוקה</w:delText>
              </w:r>
              <w:r w:rsidRPr="00B02B2D" w:rsidDel="00054035">
                <w:rPr>
                  <w:sz w:val="26"/>
                  <w:rtl/>
                </w:rPr>
                <w:delText xml:space="preserve"> </w:delText>
              </w:r>
              <w:r w:rsidRPr="00B02B2D" w:rsidDel="00054035">
                <w:rPr>
                  <w:rFonts w:hint="eastAsia"/>
                  <w:sz w:val="26"/>
                  <w:rtl/>
                </w:rPr>
                <w:delText>או</w:delText>
              </w:r>
              <w:r w:rsidRPr="00B02B2D" w:rsidDel="00054035">
                <w:rPr>
                  <w:sz w:val="26"/>
                  <w:rtl/>
                </w:rPr>
                <w:delText xml:space="preserve"> </w:delText>
              </w:r>
              <w:r w:rsidRPr="00B02B2D" w:rsidDel="00054035">
                <w:rPr>
                  <w:rFonts w:hint="eastAsia"/>
                  <w:sz w:val="26"/>
                  <w:rtl/>
                </w:rPr>
                <w:delText>סילוקה</w:delText>
              </w:r>
            </w:del>
            <w:r w:rsidRPr="00B02B2D">
              <w:rPr>
                <w:sz w:val="26"/>
                <w:rtl/>
              </w:rPr>
              <w:t xml:space="preserve"> (</w:t>
            </w: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יודיע</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כך</w:t>
            </w:r>
            <w:r w:rsidRPr="00B02B2D">
              <w:rPr>
                <w:sz w:val="26"/>
                <w:rtl/>
              </w:rPr>
              <w:t xml:space="preserve"> </w:t>
            </w:r>
            <w:r w:rsidRPr="00B02B2D">
              <w:rPr>
                <w:rFonts w:hint="eastAsia"/>
                <w:sz w:val="26"/>
                <w:rtl/>
              </w:rPr>
              <w:t>למהנדס</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שבתחומה</w:t>
            </w:r>
            <w:r w:rsidRPr="00B02B2D">
              <w:rPr>
                <w:sz w:val="26"/>
                <w:rtl/>
              </w:rPr>
              <w:t xml:space="preserve"> </w:t>
            </w:r>
            <w:r w:rsidRPr="00B02B2D">
              <w:rPr>
                <w:rFonts w:hint="eastAsia"/>
                <w:sz w:val="26"/>
                <w:rtl/>
              </w:rPr>
              <w:t>נעשתה</w:t>
            </w:r>
            <w:r w:rsidRPr="00B02B2D">
              <w:rPr>
                <w:sz w:val="26"/>
                <w:rtl/>
              </w:rPr>
              <w:t xml:space="preserve"> </w:t>
            </w:r>
            <w:del w:id="1531" w:author="רוני טיסר" w:date="2017-02-23T11:13:00Z">
              <w:r w:rsidRPr="00B02B2D" w:rsidDel="00054035">
                <w:rPr>
                  <w:rFonts w:hint="eastAsia"/>
                  <w:sz w:val="26"/>
                  <w:rtl/>
                </w:rPr>
                <w:delText>הבנייה</w:delText>
              </w:r>
            </w:del>
            <w:ins w:id="1532" w:author="רוני טיסר" w:date="2017-02-23T11:13:00Z">
              <w:r w:rsidR="00054035">
                <w:rPr>
                  <w:rFonts w:hint="cs"/>
                  <w:sz w:val="26"/>
                  <w:rtl/>
                </w:rPr>
                <w:t>העבודה</w:t>
              </w:r>
            </w:ins>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יכול</w:t>
            </w:r>
            <w:r w:rsidRPr="00B02B2D">
              <w:rPr>
                <w:sz w:val="26"/>
                <w:rtl/>
              </w:rPr>
              <w:t xml:space="preserve"> </w:t>
            </w:r>
            <w:r w:rsidRPr="00B02B2D">
              <w:rPr>
                <w:rFonts w:hint="eastAsia"/>
                <w:sz w:val="26"/>
                <w:rtl/>
              </w:rPr>
              <w:t>שיכלול</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יכול</w:t>
            </w:r>
            <w:r w:rsidRPr="00B02B2D">
              <w:rPr>
                <w:sz w:val="26"/>
                <w:rtl/>
              </w:rPr>
              <w:t xml:space="preserve"> </w:t>
            </w:r>
            <w:r w:rsidRPr="00B02B2D">
              <w:rPr>
                <w:rFonts w:hint="eastAsia"/>
                <w:sz w:val="26"/>
                <w:rtl/>
              </w:rPr>
              <w:t>שיחול</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חלק</w:t>
            </w:r>
            <w:r w:rsidRPr="00B02B2D">
              <w:rPr>
                <w:sz w:val="26"/>
                <w:rtl/>
              </w:rPr>
              <w:t xml:space="preserve"> </w:t>
            </w:r>
            <w:r w:rsidRPr="00B02B2D">
              <w:rPr>
                <w:rFonts w:hint="eastAsia"/>
                <w:sz w:val="26"/>
                <w:rtl/>
              </w:rPr>
              <w:t>מבניין</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רק</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החלק</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יסכן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שלום</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ובטיחותו</w:t>
            </w:r>
            <w:ins w:id="1533" w:author="רוני טיסר" w:date="2017-02-23T11:13:00Z">
              <w:r w:rsidR="00054035">
                <w:rPr>
                  <w:rFonts w:hint="cs"/>
                  <w:sz w:val="26"/>
                  <w:rtl/>
                </w:rPr>
                <w:t xml:space="preserve"> על פי חוות דעתו של מהנדס בניין</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456E9E" w:rsidP="003A7824">
            <w:pPr>
              <w:pStyle w:val="TableSideHeading"/>
              <w:rPr>
                <w:sz w:val="26"/>
                <w:rtl/>
              </w:rPr>
            </w:pPr>
            <w:ins w:id="1534" w:author="רוני טיסר" w:date="2017-02-23T11:30:00Z">
              <w:del w:id="1535" w:author="לירון אדלר" w:date="2017-02-23T14:52:00Z">
                <w:r w:rsidDel="00161959">
                  <w:rPr>
                    <w:rFonts w:hint="cs"/>
                    <w:sz w:val="26"/>
                    <w:rtl/>
                  </w:rPr>
                  <w:delText xml:space="preserve"> </w:delText>
                </w:r>
              </w:del>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DE7DC2">
            <w:pPr>
              <w:pStyle w:val="TableBlock"/>
              <w:rPr>
                <w:sz w:val="26"/>
                <w:rtl/>
              </w:rPr>
            </w:pPr>
            <w:r w:rsidRPr="00B02B2D">
              <w:rPr>
                <w:sz w:val="26"/>
                <w:rtl/>
              </w:rPr>
              <w:t>(</w:t>
            </w:r>
            <w:r w:rsidRPr="00B02B2D">
              <w:rPr>
                <w:rFonts w:hint="eastAsia"/>
                <w:sz w:val="26"/>
                <w:rtl/>
              </w:rPr>
              <w:t>ד</w:t>
            </w:r>
            <w:r w:rsidRPr="00B02B2D">
              <w:rPr>
                <w:sz w:val="26"/>
                <w:rtl/>
              </w:rPr>
              <w:t>)</w:t>
            </w:r>
            <w:ins w:id="1536" w:author="לירון אדלר" w:date="2017-02-23T14:36:00Z">
              <w:r w:rsidR="00866B16">
                <w:rPr>
                  <w:rFonts w:hint="cs"/>
                  <w:sz w:val="26"/>
                  <w:rtl/>
                </w:rPr>
                <w:t>(1)</w:t>
              </w:r>
            </w:ins>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4C74B7">
              <w:rPr>
                <w:rFonts w:hint="eastAsia"/>
                <w:sz w:val="26"/>
                <w:rtl/>
              </w:rPr>
              <w:t>יחול</w:t>
            </w:r>
            <w:del w:id="1537" w:author="רוני טיסר" w:date="2017-02-23T11:19:00Z">
              <w:r w:rsidRPr="004C74B7" w:rsidDel="009D5B22">
                <w:rPr>
                  <w:sz w:val="26"/>
                  <w:rtl/>
                </w:rPr>
                <w:delText xml:space="preserve"> </w:delText>
              </w:r>
            </w:del>
            <w:ins w:id="1538" w:author="לירון אדלר" w:date="2017-02-23T15:20:00Z">
              <w:r w:rsidR="00DE7DC2" w:rsidRPr="004C74B7">
                <w:rPr>
                  <w:rFonts w:hint="cs"/>
                  <w:sz w:val="26"/>
                  <w:rtl/>
                </w:rPr>
                <w:t xml:space="preserve"> על </w:t>
              </w:r>
            </w:ins>
            <w:ins w:id="1539" w:author="רוני טיסר" w:date="2017-02-23T11:19:00Z">
              <w:r w:rsidR="009D5B22" w:rsidRPr="004C74B7">
                <w:rPr>
                  <w:sz w:val="26"/>
                  <w:rtl/>
                </w:rPr>
                <w:t xml:space="preserve"> </w:t>
              </w:r>
              <w:r w:rsidR="009D5B22" w:rsidRPr="004C74B7">
                <w:rPr>
                  <w:rFonts w:hint="eastAsia"/>
                  <w:sz w:val="26"/>
                  <w:rtl/>
                </w:rPr>
                <w:t>עבודה</w:t>
              </w:r>
              <w:r w:rsidR="009D5B22" w:rsidRPr="004C74B7">
                <w:rPr>
                  <w:sz w:val="26"/>
                  <w:rtl/>
                </w:rPr>
                <w:t xml:space="preserve"> </w:t>
              </w:r>
              <w:r w:rsidR="009D5B22" w:rsidRPr="004C74B7">
                <w:rPr>
                  <w:rFonts w:hint="eastAsia"/>
                  <w:sz w:val="26"/>
                  <w:rtl/>
                </w:rPr>
                <w:t>אסורה</w:t>
              </w:r>
            </w:ins>
            <w:r w:rsidRPr="004C74B7">
              <w:rPr>
                <w:sz w:val="26"/>
                <w:rtl/>
              </w:rPr>
              <w:t xml:space="preserve"> </w:t>
            </w:r>
            <w:del w:id="1540" w:author="רוני טיסר" w:date="2017-02-23T11:20:00Z">
              <w:r w:rsidRPr="004C74B7" w:rsidDel="009D5B22">
                <w:rPr>
                  <w:rFonts w:hint="eastAsia"/>
                  <w:sz w:val="26"/>
                  <w:rtl/>
                </w:rPr>
                <w:delText>ע</w:delText>
              </w:r>
              <w:r w:rsidRPr="00B02B2D" w:rsidDel="009D5B22">
                <w:rPr>
                  <w:rFonts w:hint="eastAsia"/>
                  <w:sz w:val="26"/>
                  <w:rtl/>
                </w:rPr>
                <w:delText>ל</w:delText>
              </w:r>
              <w:r w:rsidRPr="00B02B2D" w:rsidDel="009D5B22">
                <w:rPr>
                  <w:sz w:val="26"/>
                  <w:rtl/>
                </w:rPr>
                <w:delText xml:space="preserve"> </w:delText>
              </w:r>
              <w:r w:rsidRPr="00B02B2D" w:rsidDel="009D5B22">
                <w:rPr>
                  <w:rFonts w:hint="eastAsia"/>
                  <w:sz w:val="26"/>
                  <w:rtl/>
                </w:rPr>
                <w:delText>תוספת</w:delText>
              </w:r>
              <w:r w:rsidRPr="00B02B2D" w:rsidDel="009D5B22">
                <w:rPr>
                  <w:sz w:val="26"/>
                  <w:rtl/>
                </w:rPr>
                <w:delText xml:space="preserve"> </w:delText>
              </w:r>
              <w:r w:rsidRPr="00B02B2D" w:rsidDel="009D5B22">
                <w:rPr>
                  <w:rFonts w:hint="eastAsia"/>
                  <w:sz w:val="26"/>
                  <w:rtl/>
                </w:rPr>
                <w:delText>בנייה</w:delText>
              </w:r>
              <w:r w:rsidRPr="00B02B2D" w:rsidDel="009D5B22">
                <w:rPr>
                  <w:sz w:val="26"/>
                  <w:rtl/>
                </w:rPr>
                <w:delText xml:space="preserve"> </w:delText>
              </w:r>
              <w:r w:rsidRPr="00B02B2D" w:rsidDel="009D5B22">
                <w:rPr>
                  <w:rFonts w:hint="eastAsia"/>
                  <w:sz w:val="26"/>
                  <w:rtl/>
                </w:rPr>
                <w:delText>אסורה</w:delText>
              </w:r>
              <w:r w:rsidRPr="00B02B2D" w:rsidDel="009D5B22">
                <w:rPr>
                  <w:sz w:val="26"/>
                  <w:rtl/>
                </w:rPr>
                <w:delText xml:space="preserve"> </w:delText>
              </w:r>
              <w:r w:rsidRPr="00B02B2D" w:rsidDel="009D5B22">
                <w:rPr>
                  <w:rFonts w:hint="eastAsia"/>
                  <w:sz w:val="26"/>
                  <w:rtl/>
                </w:rPr>
                <w:delText>שנעשתה</w:delText>
              </w:r>
              <w:r w:rsidRPr="00B02B2D" w:rsidDel="009D5B22">
                <w:rPr>
                  <w:sz w:val="26"/>
                  <w:rtl/>
                </w:rPr>
                <w:delText xml:space="preserve"> </w:delText>
              </w:r>
              <w:r w:rsidRPr="00B02B2D" w:rsidDel="009D5B22">
                <w:rPr>
                  <w:rFonts w:hint="eastAsia"/>
                  <w:sz w:val="26"/>
                  <w:rtl/>
                </w:rPr>
                <w:delText>לאחר</w:delText>
              </w:r>
              <w:r w:rsidRPr="00B02B2D" w:rsidDel="009D5B22">
                <w:rPr>
                  <w:sz w:val="26"/>
                  <w:rtl/>
                </w:rPr>
                <w:delText xml:space="preserve"> </w:delText>
              </w:r>
              <w:r w:rsidRPr="00B02B2D" w:rsidDel="009D5B22">
                <w:rPr>
                  <w:rFonts w:hint="eastAsia"/>
                  <w:sz w:val="26"/>
                  <w:rtl/>
                </w:rPr>
                <w:delText>הוצאת</w:delText>
              </w:r>
              <w:r w:rsidRPr="00B02B2D" w:rsidDel="009D5B22">
                <w:rPr>
                  <w:sz w:val="26"/>
                  <w:rtl/>
                </w:rPr>
                <w:delText xml:space="preserve"> </w:delText>
              </w:r>
              <w:r w:rsidRPr="00B02B2D" w:rsidDel="009D5B22">
                <w:rPr>
                  <w:rFonts w:hint="eastAsia"/>
                  <w:sz w:val="26"/>
                  <w:rtl/>
                </w:rPr>
                <w:delText>הצו</w:delText>
              </w:r>
              <w:r w:rsidRPr="00B02B2D" w:rsidDel="009D5B22">
                <w:rPr>
                  <w:sz w:val="26"/>
                  <w:rtl/>
                </w:rPr>
                <w:delText xml:space="preserve"> </w:delText>
              </w:r>
              <w:r w:rsidRPr="00B02B2D" w:rsidDel="009D5B22">
                <w:rPr>
                  <w:rFonts w:hint="eastAsia"/>
                  <w:sz w:val="26"/>
                  <w:rtl/>
                </w:rPr>
                <w:delText>וכן</w:delText>
              </w:r>
              <w:r w:rsidRPr="00B02B2D" w:rsidDel="009D5B22">
                <w:rPr>
                  <w:sz w:val="26"/>
                  <w:rtl/>
                </w:rPr>
                <w:delText xml:space="preserve"> </w:delText>
              </w:r>
              <w:r w:rsidRPr="00B02B2D" w:rsidDel="009D5B22">
                <w:rPr>
                  <w:rFonts w:hint="eastAsia"/>
                  <w:sz w:val="26"/>
                  <w:rtl/>
                </w:rPr>
                <w:delText>על</w:delText>
              </w:r>
              <w:r w:rsidRPr="00B02B2D" w:rsidDel="009D5B22">
                <w:rPr>
                  <w:sz w:val="26"/>
                  <w:rtl/>
                </w:rPr>
                <w:delText xml:space="preserve"> </w:delText>
              </w:r>
              <w:r w:rsidRPr="00B02B2D" w:rsidDel="009D5B22">
                <w:rPr>
                  <w:rFonts w:hint="eastAsia"/>
                  <w:sz w:val="26"/>
                  <w:rtl/>
                </w:rPr>
                <w:delText>בנייה</w:delText>
              </w:r>
              <w:r w:rsidRPr="00B02B2D" w:rsidDel="009D5B22">
                <w:rPr>
                  <w:sz w:val="26"/>
                  <w:rtl/>
                </w:rPr>
                <w:delText xml:space="preserve"> </w:delText>
              </w:r>
              <w:r w:rsidRPr="00B02B2D" w:rsidDel="009D5B22">
                <w:rPr>
                  <w:rFonts w:hint="eastAsia"/>
                  <w:sz w:val="26"/>
                  <w:rtl/>
                </w:rPr>
                <w:delText>אסורה</w:delText>
              </w:r>
              <w:r w:rsidRPr="00B02B2D" w:rsidDel="009D5B22">
                <w:rPr>
                  <w:sz w:val="26"/>
                  <w:rtl/>
                </w:rPr>
                <w:delText xml:space="preserve"> </w:delText>
              </w:r>
              <w:r w:rsidRPr="00B02B2D" w:rsidDel="009D5B22">
                <w:rPr>
                  <w:rFonts w:hint="eastAsia"/>
                  <w:sz w:val="26"/>
                  <w:rtl/>
                </w:rPr>
                <w:delText>חדשה</w:delText>
              </w:r>
              <w:r w:rsidRPr="00B02B2D" w:rsidDel="009D5B22">
                <w:rPr>
                  <w:sz w:val="26"/>
                  <w:rtl/>
                </w:rPr>
                <w:delText xml:space="preserve"> </w:delText>
              </w:r>
            </w:del>
            <w:r w:rsidRPr="00B02B2D">
              <w:rPr>
                <w:rFonts w:hint="eastAsia"/>
                <w:sz w:val="26"/>
                <w:rtl/>
              </w:rPr>
              <w:t>שנעשתה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ביצוע</w:t>
            </w:r>
            <w:r w:rsidRPr="00B02B2D">
              <w:rPr>
                <w:sz w:val="26"/>
                <w:rtl/>
              </w:rPr>
              <w:t xml:space="preserve"> </w:t>
            </w:r>
            <w:del w:id="1541" w:author="לירון אדלר" w:date="2017-02-23T14:34:00Z">
              <w:r w:rsidRPr="00B02B2D" w:rsidDel="00866B16">
                <w:rPr>
                  <w:rFonts w:hint="eastAsia"/>
                  <w:sz w:val="26"/>
                  <w:rtl/>
                </w:rPr>
                <w:delText>הצו</w:delText>
              </w:r>
              <w:r w:rsidRPr="00B02B2D" w:rsidDel="00866B16">
                <w:rPr>
                  <w:sz w:val="26"/>
                  <w:rtl/>
                </w:rPr>
                <w:delText xml:space="preserve"> </w:delText>
              </w:r>
            </w:del>
            <w:ins w:id="1542" w:author="לירון אדלר" w:date="2017-02-23T14:34:00Z">
              <w:r w:rsidR="00866B16">
                <w:rPr>
                  <w:rFonts w:hint="cs"/>
                  <w:sz w:val="26"/>
                  <w:rtl/>
                </w:rPr>
                <w:t>צו הריסה מינהלי</w:t>
              </w:r>
              <w:r w:rsidR="00866B16" w:rsidRPr="00B02B2D">
                <w:rPr>
                  <w:sz w:val="26"/>
                  <w:rtl/>
                </w:rPr>
                <w:t xml:space="preserve"> </w:t>
              </w:r>
            </w:ins>
            <w:del w:id="1543" w:author="לירון אדלר" w:date="2017-02-21T15:53:00Z">
              <w:r w:rsidRPr="00B02B2D" w:rsidDel="00622BAD">
                <w:rPr>
                  <w:rFonts w:hint="eastAsia"/>
                  <w:sz w:val="26"/>
                  <w:rtl/>
                </w:rPr>
                <w:delText>שיש</w:delText>
              </w:r>
              <w:r w:rsidRPr="00B02B2D" w:rsidDel="00622BAD">
                <w:rPr>
                  <w:sz w:val="26"/>
                  <w:rtl/>
                </w:rPr>
                <w:delText xml:space="preserve"> </w:delText>
              </w:r>
              <w:r w:rsidRPr="00B02B2D" w:rsidDel="00622BAD">
                <w:rPr>
                  <w:rFonts w:hint="eastAsia"/>
                  <w:sz w:val="26"/>
                  <w:rtl/>
                </w:rPr>
                <w:delText>לה</w:delText>
              </w:r>
              <w:r w:rsidRPr="00B02B2D" w:rsidDel="00622BAD">
                <w:rPr>
                  <w:sz w:val="26"/>
                  <w:rtl/>
                </w:rPr>
                <w:delText xml:space="preserve"> </w:delText>
              </w:r>
              <w:r w:rsidRPr="00B02B2D" w:rsidDel="00622BAD">
                <w:rPr>
                  <w:rFonts w:hint="eastAsia"/>
                  <w:sz w:val="26"/>
                  <w:rtl/>
                </w:rPr>
                <w:delText>זיקה</w:delText>
              </w:r>
              <w:r w:rsidRPr="00B02B2D" w:rsidDel="00622BAD">
                <w:rPr>
                  <w:sz w:val="26"/>
                  <w:rtl/>
                </w:rPr>
                <w:delText xml:space="preserve"> </w:delText>
              </w:r>
              <w:r w:rsidRPr="00B02B2D" w:rsidDel="00622BAD">
                <w:rPr>
                  <w:rFonts w:hint="eastAsia"/>
                  <w:sz w:val="26"/>
                  <w:rtl/>
                </w:rPr>
                <w:delText>לבנייה</w:delText>
              </w:r>
              <w:r w:rsidRPr="00B02B2D" w:rsidDel="00622BAD">
                <w:rPr>
                  <w:sz w:val="26"/>
                  <w:rtl/>
                </w:rPr>
                <w:delText xml:space="preserve"> </w:delText>
              </w:r>
              <w:r w:rsidRPr="00B02B2D" w:rsidDel="00622BAD">
                <w:rPr>
                  <w:rFonts w:hint="eastAsia"/>
                  <w:sz w:val="26"/>
                  <w:rtl/>
                </w:rPr>
                <w:delText>שנהרסה</w:delText>
              </w:r>
              <w:r w:rsidRPr="00B02B2D" w:rsidDel="00622BAD">
                <w:rPr>
                  <w:sz w:val="26"/>
                  <w:rtl/>
                </w:rPr>
                <w:delText xml:space="preserve">, </w:delText>
              </w:r>
              <w:r w:rsidRPr="00B02B2D" w:rsidDel="00622BAD">
                <w:rPr>
                  <w:rFonts w:hint="eastAsia"/>
                  <w:sz w:val="26"/>
                  <w:rtl/>
                </w:rPr>
                <w:delText>ובכלל</w:delText>
              </w:r>
              <w:r w:rsidRPr="00B02B2D" w:rsidDel="00622BAD">
                <w:rPr>
                  <w:sz w:val="26"/>
                  <w:rtl/>
                </w:rPr>
                <w:delText xml:space="preserve"> </w:delText>
              </w:r>
              <w:r w:rsidRPr="00B02B2D" w:rsidDel="00622BAD">
                <w:rPr>
                  <w:rFonts w:hint="eastAsia"/>
                  <w:sz w:val="26"/>
                  <w:rtl/>
                </w:rPr>
                <w:delText>זה</w:delText>
              </w:r>
              <w:r w:rsidRPr="00B02B2D" w:rsidDel="00622BAD">
                <w:rPr>
                  <w:sz w:val="26"/>
                  <w:rtl/>
                </w:rPr>
                <w:delText xml:space="preserve"> </w:delText>
              </w:r>
              <w:r w:rsidRPr="00B02B2D" w:rsidDel="00622BAD">
                <w:rPr>
                  <w:rFonts w:hint="eastAsia"/>
                  <w:sz w:val="26"/>
                  <w:rtl/>
                </w:rPr>
                <w:delText>בשל</w:delText>
              </w:r>
              <w:r w:rsidRPr="00B02B2D" w:rsidDel="00622BAD">
                <w:rPr>
                  <w:sz w:val="26"/>
                  <w:rtl/>
                </w:rPr>
                <w:delText xml:space="preserve"> </w:delText>
              </w:r>
              <w:r w:rsidRPr="00B02B2D" w:rsidDel="00622BAD">
                <w:rPr>
                  <w:rFonts w:hint="eastAsia"/>
                  <w:sz w:val="26"/>
                  <w:rtl/>
                </w:rPr>
                <w:delText>סמיכות</w:delText>
              </w:r>
              <w:r w:rsidRPr="00B02B2D" w:rsidDel="00622BAD">
                <w:rPr>
                  <w:sz w:val="26"/>
                  <w:rtl/>
                </w:rPr>
                <w:delText xml:space="preserve"> </w:delText>
              </w:r>
              <w:r w:rsidRPr="00B02B2D" w:rsidDel="00622BAD">
                <w:rPr>
                  <w:rFonts w:hint="eastAsia"/>
                  <w:sz w:val="26"/>
                  <w:rtl/>
                </w:rPr>
                <w:delText>זמנים</w:delText>
              </w:r>
              <w:r w:rsidRPr="00B02B2D" w:rsidDel="00622BAD">
                <w:rPr>
                  <w:sz w:val="26"/>
                  <w:rtl/>
                </w:rPr>
                <w:delText xml:space="preserve"> </w:delText>
              </w:r>
              <w:r w:rsidRPr="00B02B2D" w:rsidDel="00622BAD">
                <w:rPr>
                  <w:rFonts w:hint="eastAsia"/>
                  <w:sz w:val="26"/>
                  <w:rtl/>
                </w:rPr>
                <w:delText>או</w:delText>
              </w:r>
              <w:r w:rsidRPr="00B02B2D" w:rsidDel="00622BAD">
                <w:rPr>
                  <w:sz w:val="26"/>
                  <w:rtl/>
                </w:rPr>
                <w:delText xml:space="preserve"> </w:delText>
              </w:r>
              <w:r w:rsidRPr="00B02B2D" w:rsidDel="00622BAD">
                <w:rPr>
                  <w:rFonts w:hint="eastAsia"/>
                  <w:sz w:val="26"/>
                  <w:rtl/>
                </w:rPr>
                <w:delText>מקום</w:delText>
              </w:r>
            </w:del>
            <w:ins w:id="1544" w:author="לירון אדלר" w:date="2017-02-21T15:53:00Z">
              <w:r w:rsidR="00622BAD">
                <w:rPr>
                  <w:rFonts w:hint="cs"/>
                  <w:sz w:val="26"/>
                  <w:rtl/>
                </w:rPr>
                <w:t xml:space="preserve"> באותם מקרקעין שהצו חל עליהם</w:t>
              </w:r>
            </w:ins>
            <w:r w:rsidRPr="00B02B2D">
              <w:rPr>
                <w:sz w:val="26"/>
                <w:rtl/>
              </w:rPr>
              <w:t xml:space="preserve">, </w:t>
            </w:r>
            <w:r w:rsidRPr="00B02B2D">
              <w:rPr>
                <w:rFonts w:hint="eastAsia"/>
                <w:sz w:val="26"/>
                <w:rtl/>
              </w:rPr>
              <w:t>וזאת</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צורך</w:t>
            </w:r>
            <w:r w:rsidRPr="00B02B2D">
              <w:rPr>
                <w:sz w:val="26"/>
                <w:rtl/>
              </w:rPr>
              <w:t xml:space="preserve"> </w:t>
            </w:r>
            <w:r w:rsidRPr="00B02B2D">
              <w:rPr>
                <w:rFonts w:hint="eastAsia"/>
                <w:sz w:val="26"/>
                <w:rtl/>
              </w:rPr>
              <w:t>בהוצאת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ובלבד</w:t>
            </w:r>
            <w:r w:rsidRPr="00B02B2D">
              <w:rPr>
                <w:sz w:val="26"/>
                <w:rtl/>
              </w:rPr>
              <w:t xml:space="preserve"> </w:t>
            </w:r>
            <w:ins w:id="1545" w:author="רוני טיסר" w:date="2017-02-23T11:25:00Z">
              <w:r w:rsidR="009D5B22">
                <w:rPr>
                  <w:rFonts w:hint="cs"/>
                  <w:sz w:val="26"/>
                  <w:rtl/>
                </w:rPr>
                <w:t xml:space="preserve">שהתקיימו כל אלה: </w:t>
              </w:r>
            </w:ins>
            <w:del w:id="1546" w:author="רוני טיסר" w:date="2017-02-23T11:26:00Z">
              <w:r w:rsidRPr="00B02B2D" w:rsidDel="009D5B22">
                <w:rPr>
                  <w:rFonts w:hint="eastAsia"/>
                  <w:sz w:val="26"/>
                  <w:rtl/>
                </w:rPr>
                <w:delText>שנותן</w:delText>
              </w:r>
              <w:r w:rsidRPr="00B02B2D" w:rsidDel="009D5B22">
                <w:rPr>
                  <w:sz w:val="26"/>
                  <w:rtl/>
                </w:rPr>
                <w:delText xml:space="preserve"> </w:delText>
              </w:r>
              <w:r w:rsidRPr="00B02B2D" w:rsidDel="009D5B22">
                <w:rPr>
                  <w:rFonts w:hint="eastAsia"/>
                  <w:sz w:val="26"/>
                  <w:rtl/>
                </w:rPr>
                <w:delText>הצו</w:delText>
              </w:r>
              <w:r w:rsidRPr="00B02B2D" w:rsidDel="009D5B22">
                <w:rPr>
                  <w:sz w:val="26"/>
                  <w:rtl/>
                </w:rPr>
                <w:delText xml:space="preserve"> </w:delText>
              </w:r>
              <w:r w:rsidRPr="00B02B2D" w:rsidDel="009D5B22">
                <w:rPr>
                  <w:rFonts w:hint="eastAsia"/>
                  <w:sz w:val="26"/>
                  <w:rtl/>
                </w:rPr>
                <w:delText>אישר</w:delText>
              </w:r>
              <w:r w:rsidRPr="00B02B2D" w:rsidDel="009D5B22">
                <w:rPr>
                  <w:sz w:val="26"/>
                  <w:rtl/>
                </w:rPr>
                <w:delText xml:space="preserve"> </w:delText>
              </w:r>
            </w:del>
            <w:del w:id="1547" w:author="רוני טיסר" w:date="2017-02-23T11:14:00Z">
              <w:r w:rsidRPr="00B02B2D" w:rsidDel="00054035">
                <w:rPr>
                  <w:rFonts w:hint="eastAsia"/>
                  <w:sz w:val="26"/>
                  <w:rtl/>
                </w:rPr>
                <w:delText>זאת</w:delText>
              </w:r>
            </w:del>
            <w:del w:id="1548" w:author="רוני טיסר" w:date="2017-02-23T11:26:00Z">
              <w:r w:rsidRPr="00B02B2D" w:rsidDel="009D5B22">
                <w:rPr>
                  <w:sz w:val="26"/>
                  <w:rtl/>
                </w:rPr>
                <w:delText xml:space="preserve"> </w:delText>
              </w:r>
              <w:r w:rsidRPr="00B02B2D" w:rsidDel="009D5B22">
                <w:rPr>
                  <w:rFonts w:hint="eastAsia"/>
                  <w:sz w:val="26"/>
                  <w:rtl/>
                </w:rPr>
                <w:delText>בכתב</w:delText>
              </w:r>
              <w:r w:rsidRPr="00B02B2D" w:rsidDel="009D5B22">
                <w:rPr>
                  <w:sz w:val="26"/>
                  <w:rtl/>
                </w:rPr>
                <w:delText xml:space="preserve"> </w:delText>
              </w:r>
            </w:del>
            <w:del w:id="1549" w:author="רוני טיסר" w:date="2017-02-23T11:27:00Z">
              <w:r w:rsidRPr="00B02B2D" w:rsidDel="009D5B22">
                <w:rPr>
                  <w:rFonts w:hint="eastAsia"/>
                  <w:sz w:val="26"/>
                  <w:rtl/>
                </w:rPr>
                <w:delText>ושלא</w:delText>
              </w:r>
              <w:r w:rsidRPr="00B02B2D" w:rsidDel="009D5B22">
                <w:rPr>
                  <w:sz w:val="26"/>
                  <w:rtl/>
                </w:rPr>
                <w:delText xml:space="preserve"> </w:delText>
              </w:r>
              <w:r w:rsidRPr="00B02B2D" w:rsidDel="009D5B22">
                <w:rPr>
                  <w:rFonts w:hint="eastAsia"/>
                  <w:sz w:val="26"/>
                  <w:rtl/>
                </w:rPr>
                <w:delText>עברו</w:delText>
              </w:r>
              <w:r w:rsidRPr="00B02B2D" w:rsidDel="009D5B22">
                <w:rPr>
                  <w:sz w:val="26"/>
                  <w:rtl/>
                </w:rPr>
                <w:delText xml:space="preserve"> </w:delText>
              </w:r>
              <w:r w:rsidRPr="00B02B2D" w:rsidDel="009D5B22">
                <w:rPr>
                  <w:rFonts w:hint="eastAsia"/>
                  <w:sz w:val="26"/>
                  <w:rtl/>
                </w:rPr>
                <w:delText>שישה</w:delText>
              </w:r>
              <w:r w:rsidRPr="00B02B2D" w:rsidDel="009D5B22">
                <w:rPr>
                  <w:sz w:val="26"/>
                  <w:rtl/>
                </w:rPr>
                <w:delText xml:space="preserve"> </w:delText>
              </w:r>
              <w:r w:rsidRPr="00B02B2D" w:rsidDel="009D5B22">
                <w:rPr>
                  <w:rFonts w:hint="eastAsia"/>
                  <w:sz w:val="26"/>
                  <w:rtl/>
                </w:rPr>
                <w:delText>חודשים</w:delText>
              </w:r>
              <w:r w:rsidRPr="00B02B2D" w:rsidDel="009D5B22">
                <w:rPr>
                  <w:sz w:val="26"/>
                  <w:rtl/>
                </w:rPr>
                <w:delText xml:space="preserve"> </w:delText>
              </w:r>
              <w:r w:rsidRPr="00B02B2D" w:rsidDel="009D5B22">
                <w:rPr>
                  <w:rFonts w:hint="eastAsia"/>
                  <w:sz w:val="26"/>
                  <w:rtl/>
                </w:rPr>
                <w:delText>מיום</w:delText>
              </w:r>
              <w:r w:rsidRPr="00B02B2D" w:rsidDel="009D5B22">
                <w:rPr>
                  <w:sz w:val="26"/>
                  <w:rtl/>
                </w:rPr>
                <w:delText xml:space="preserve"> </w:delText>
              </w:r>
              <w:r w:rsidRPr="00B02B2D" w:rsidDel="009D5B22">
                <w:rPr>
                  <w:rFonts w:hint="eastAsia"/>
                  <w:sz w:val="26"/>
                  <w:rtl/>
                </w:rPr>
                <w:delText>ביצוע</w:delText>
              </w:r>
              <w:r w:rsidRPr="00B02B2D" w:rsidDel="009D5B22">
                <w:rPr>
                  <w:sz w:val="26"/>
                  <w:rtl/>
                </w:rPr>
                <w:delText xml:space="preserve"> </w:delText>
              </w:r>
              <w:r w:rsidRPr="00B02B2D" w:rsidDel="009D5B22">
                <w:rPr>
                  <w:rFonts w:hint="eastAsia"/>
                  <w:sz w:val="26"/>
                  <w:rtl/>
                </w:rPr>
                <w:delText>ההריסה</w:delText>
              </w:r>
            </w:del>
            <w:r w:rsidRPr="004C74B7">
              <w:rPr>
                <w:sz w:val="26"/>
                <w:rtl/>
              </w:rPr>
              <w:t>.</w:t>
            </w:r>
          </w:p>
        </w:tc>
      </w:tr>
      <w:tr w:rsidR="009D5B22" w:rsidTr="00DA3FF2">
        <w:tblPrEx>
          <w:tblLook w:val="01E0" w:firstRow="1" w:lastRow="1" w:firstColumn="1" w:lastColumn="1" w:noHBand="0" w:noVBand="0"/>
        </w:tblPrEx>
        <w:trPr>
          <w:cantSplit/>
          <w:trHeight w:val="60"/>
          <w:ins w:id="1550" w:author="רוני טיסר" w:date="2017-02-23T11:25:00Z"/>
        </w:trPr>
        <w:tc>
          <w:tcPr>
            <w:tcW w:w="1869" w:type="dxa"/>
          </w:tcPr>
          <w:p w:rsidR="009D5B22" w:rsidRDefault="009D5B22">
            <w:pPr>
              <w:pStyle w:val="TableSideHeading"/>
              <w:rPr>
                <w:ins w:id="1551" w:author="רוני טיסר" w:date="2017-02-23T11:25:00Z"/>
              </w:rPr>
            </w:pPr>
          </w:p>
        </w:tc>
        <w:tc>
          <w:tcPr>
            <w:tcW w:w="624" w:type="dxa"/>
          </w:tcPr>
          <w:p w:rsidR="009D5B22" w:rsidRDefault="009D5B22">
            <w:pPr>
              <w:pStyle w:val="TableText"/>
              <w:rPr>
                <w:ins w:id="1552" w:author="רוני טיסר" w:date="2017-02-23T11:25:00Z"/>
              </w:rPr>
            </w:pPr>
          </w:p>
        </w:tc>
        <w:tc>
          <w:tcPr>
            <w:tcW w:w="624" w:type="dxa"/>
          </w:tcPr>
          <w:p w:rsidR="009D5B22" w:rsidRDefault="009D5B22">
            <w:pPr>
              <w:pStyle w:val="TableText"/>
              <w:rPr>
                <w:ins w:id="1553" w:author="רוני טיסר" w:date="2017-02-23T11:25:00Z"/>
              </w:rPr>
            </w:pPr>
          </w:p>
        </w:tc>
        <w:tc>
          <w:tcPr>
            <w:tcW w:w="624" w:type="dxa"/>
          </w:tcPr>
          <w:p w:rsidR="009D5B22" w:rsidRDefault="009D5B22">
            <w:pPr>
              <w:pStyle w:val="TableText"/>
              <w:rPr>
                <w:ins w:id="1554" w:author="רוני טיסר" w:date="2017-02-23T11:25:00Z"/>
              </w:rPr>
            </w:pPr>
          </w:p>
        </w:tc>
        <w:tc>
          <w:tcPr>
            <w:tcW w:w="624" w:type="dxa"/>
          </w:tcPr>
          <w:p w:rsidR="009D5B22" w:rsidRDefault="009D5B22">
            <w:pPr>
              <w:pStyle w:val="TableText"/>
              <w:rPr>
                <w:ins w:id="1555" w:author="רוני טיסר" w:date="2017-02-23T11:25:00Z"/>
              </w:rPr>
            </w:pPr>
          </w:p>
        </w:tc>
        <w:tc>
          <w:tcPr>
            <w:tcW w:w="624" w:type="dxa"/>
          </w:tcPr>
          <w:p w:rsidR="009D5B22" w:rsidRDefault="009D5B22">
            <w:pPr>
              <w:pStyle w:val="TableText"/>
              <w:rPr>
                <w:ins w:id="1556" w:author="רוני טיסר" w:date="2017-02-23T11:25:00Z"/>
              </w:rPr>
            </w:pPr>
          </w:p>
        </w:tc>
        <w:tc>
          <w:tcPr>
            <w:tcW w:w="624" w:type="dxa"/>
          </w:tcPr>
          <w:p w:rsidR="009D5B22" w:rsidRDefault="009D5B22">
            <w:pPr>
              <w:pStyle w:val="TableText"/>
              <w:rPr>
                <w:ins w:id="1557" w:author="רוני טיסר" w:date="2017-02-23T11:25:00Z"/>
              </w:rPr>
            </w:pPr>
          </w:p>
        </w:tc>
        <w:tc>
          <w:tcPr>
            <w:tcW w:w="4025" w:type="dxa"/>
            <w:gridSpan w:val="2"/>
          </w:tcPr>
          <w:p w:rsidR="009D5B22" w:rsidRDefault="009D5B22" w:rsidP="000956CD">
            <w:pPr>
              <w:pStyle w:val="TableBlock"/>
              <w:rPr>
                <w:ins w:id="1558" w:author="רוני טיסר" w:date="2017-02-23T11:25:00Z"/>
              </w:rPr>
            </w:pPr>
            <w:ins w:id="1559" w:author="רוני טיסר" w:date="2017-02-23T11:26:00Z">
              <w:r>
                <w:rPr>
                  <w:rFonts w:hint="cs"/>
                  <w:sz w:val="26"/>
                  <w:rtl/>
                </w:rPr>
                <w:t>(1)</w:t>
              </w:r>
              <w:r>
                <w:rPr>
                  <w:sz w:val="26"/>
                  <w:rtl/>
                </w:rPr>
                <w:tab/>
              </w:r>
              <w:r w:rsidRPr="00B02B2D">
                <w:rPr>
                  <w:rFonts w:hint="eastAsia"/>
                  <w:sz w:val="26"/>
                  <w:rtl/>
                </w:rPr>
                <w:t>נותן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אישר</w:t>
              </w:r>
              <w:r w:rsidRPr="00B02B2D">
                <w:rPr>
                  <w:sz w:val="26"/>
                  <w:rtl/>
                </w:rPr>
                <w:t xml:space="preserve"> </w:t>
              </w:r>
              <w:r w:rsidRPr="00B02B2D">
                <w:rPr>
                  <w:rFonts w:hint="eastAsia"/>
                  <w:sz w:val="26"/>
                  <w:rtl/>
                </w:rPr>
                <w:t>בכתב</w:t>
              </w:r>
            </w:ins>
            <w:ins w:id="1560" w:author="לירון אדלר" w:date="2017-02-23T14:56:00Z">
              <w:r w:rsidR="00302D4A">
                <w:rPr>
                  <w:rFonts w:hint="cs"/>
                  <w:sz w:val="26"/>
                  <w:rtl/>
                </w:rPr>
                <w:t>, לפי דין וחשבון שהגיש לו מפקח,</w:t>
              </w:r>
            </w:ins>
            <w:ins w:id="1561" w:author="רוני טיסר" w:date="2017-02-23T11:26:00Z">
              <w:r>
                <w:rPr>
                  <w:rFonts w:hint="cs"/>
                  <w:sz w:val="26"/>
                  <w:rtl/>
                </w:rPr>
                <w:t xml:space="preserve"> כי</w:t>
              </w:r>
            </w:ins>
            <w:ins w:id="1562" w:author="רוני טיסר" w:date="2017-02-26T10:39:00Z">
              <w:r w:rsidR="00C14149">
                <w:rPr>
                  <w:rFonts w:hint="cs"/>
                  <w:sz w:val="26"/>
                  <w:rtl/>
                </w:rPr>
                <w:t xml:space="preserve"> מתקיימות הנסיבות כאמור בסעיף קטן (ד)(1)</w:t>
              </w:r>
            </w:ins>
            <w:ins w:id="1563" w:author="רוני טיסר" w:date="2017-02-23T11:26:00Z">
              <w:r>
                <w:rPr>
                  <w:rFonts w:hint="cs"/>
                  <w:rtl/>
                </w:rPr>
                <w:t>;</w:t>
              </w:r>
            </w:ins>
          </w:p>
        </w:tc>
      </w:tr>
      <w:tr w:rsidR="009D5B22" w:rsidTr="00DA3FF2">
        <w:tblPrEx>
          <w:tblLook w:val="01E0" w:firstRow="1" w:lastRow="1" w:firstColumn="1" w:lastColumn="1" w:noHBand="0" w:noVBand="0"/>
        </w:tblPrEx>
        <w:trPr>
          <w:cantSplit/>
          <w:trHeight w:val="60"/>
          <w:ins w:id="1564" w:author="רוני טיסר" w:date="2017-02-23T11:26:00Z"/>
        </w:trPr>
        <w:tc>
          <w:tcPr>
            <w:tcW w:w="1869" w:type="dxa"/>
          </w:tcPr>
          <w:p w:rsidR="009D5B22" w:rsidRDefault="009D5B22">
            <w:pPr>
              <w:pStyle w:val="TableSideHeading"/>
              <w:rPr>
                <w:ins w:id="1565" w:author="רוני טיסר" w:date="2017-02-23T11:26:00Z"/>
              </w:rPr>
            </w:pPr>
          </w:p>
        </w:tc>
        <w:tc>
          <w:tcPr>
            <w:tcW w:w="624" w:type="dxa"/>
          </w:tcPr>
          <w:p w:rsidR="009D5B22" w:rsidRDefault="009D5B22" w:rsidP="003A7824">
            <w:pPr>
              <w:pStyle w:val="TableText"/>
              <w:rPr>
                <w:ins w:id="1566" w:author="רוני טיסר" w:date="2017-02-23T11:26:00Z"/>
              </w:rPr>
            </w:pPr>
          </w:p>
        </w:tc>
        <w:tc>
          <w:tcPr>
            <w:tcW w:w="624" w:type="dxa"/>
          </w:tcPr>
          <w:p w:rsidR="009D5B22" w:rsidRDefault="009D5B22">
            <w:pPr>
              <w:pStyle w:val="TableText"/>
              <w:rPr>
                <w:ins w:id="1567" w:author="רוני טיסר" w:date="2017-02-23T11:26:00Z"/>
              </w:rPr>
            </w:pPr>
          </w:p>
        </w:tc>
        <w:tc>
          <w:tcPr>
            <w:tcW w:w="624" w:type="dxa"/>
          </w:tcPr>
          <w:p w:rsidR="009D5B22" w:rsidRDefault="009D5B22">
            <w:pPr>
              <w:pStyle w:val="TableText"/>
              <w:rPr>
                <w:ins w:id="1568" w:author="רוני טיסר" w:date="2017-02-23T11:26:00Z"/>
              </w:rPr>
            </w:pPr>
          </w:p>
        </w:tc>
        <w:tc>
          <w:tcPr>
            <w:tcW w:w="624" w:type="dxa"/>
          </w:tcPr>
          <w:p w:rsidR="009D5B22" w:rsidRDefault="009D5B22">
            <w:pPr>
              <w:pStyle w:val="TableText"/>
              <w:rPr>
                <w:ins w:id="1569" w:author="רוני טיסר" w:date="2017-02-23T11:26:00Z"/>
              </w:rPr>
            </w:pPr>
          </w:p>
        </w:tc>
        <w:tc>
          <w:tcPr>
            <w:tcW w:w="624" w:type="dxa"/>
          </w:tcPr>
          <w:p w:rsidR="009D5B22" w:rsidRDefault="009D5B22">
            <w:pPr>
              <w:pStyle w:val="TableText"/>
              <w:rPr>
                <w:ins w:id="1570" w:author="רוני טיסר" w:date="2017-02-23T11:26:00Z"/>
              </w:rPr>
            </w:pPr>
          </w:p>
        </w:tc>
        <w:tc>
          <w:tcPr>
            <w:tcW w:w="624" w:type="dxa"/>
          </w:tcPr>
          <w:p w:rsidR="009D5B22" w:rsidRDefault="009D5B22">
            <w:pPr>
              <w:pStyle w:val="TableText"/>
              <w:rPr>
                <w:ins w:id="1571" w:author="רוני טיסר" w:date="2017-02-23T11:26:00Z"/>
              </w:rPr>
            </w:pPr>
          </w:p>
        </w:tc>
        <w:tc>
          <w:tcPr>
            <w:tcW w:w="4025" w:type="dxa"/>
            <w:gridSpan w:val="2"/>
          </w:tcPr>
          <w:p w:rsidR="009D5B22" w:rsidRDefault="009D5B22">
            <w:pPr>
              <w:pStyle w:val="TableBlock"/>
              <w:rPr>
                <w:ins w:id="1572" w:author="רוני טיסר" w:date="2017-02-23T11:26:00Z"/>
                <w:sz w:val="26"/>
                <w:rtl/>
              </w:rPr>
            </w:pPr>
            <w:ins w:id="1573" w:author="רוני טיסר" w:date="2017-02-23T11:26:00Z">
              <w:r>
                <w:rPr>
                  <w:rFonts w:hint="cs"/>
                  <w:sz w:val="26"/>
                  <w:rtl/>
                </w:rPr>
                <w:t>(2)</w:t>
              </w:r>
              <w:r>
                <w:rPr>
                  <w:sz w:val="26"/>
                  <w:rtl/>
                </w:rPr>
                <w:tab/>
              </w:r>
              <w:r>
                <w:rPr>
                  <w:rFonts w:hint="cs"/>
                  <w:sz w:val="26"/>
                  <w:rtl/>
                </w:rPr>
                <w:t>לא חלפו יותר משישה חודשים מיום ביצוע ההריסה;</w:t>
              </w:r>
            </w:ins>
          </w:p>
        </w:tc>
      </w:tr>
      <w:tr w:rsidR="009D5B22" w:rsidTr="00DA3FF2">
        <w:tblPrEx>
          <w:tblLook w:val="01E0" w:firstRow="1" w:lastRow="1" w:firstColumn="1" w:lastColumn="1" w:noHBand="0" w:noVBand="0"/>
        </w:tblPrEx>
        <w:trPr>
          <w:cantSplit/>
          <w:trHeight w:val="60"/>
          <w:ins w:id="1574" w:author="רוני טיסר" w:date="2017-02-23T11:26:00Z"/>
        </w:trPr>
        <w:tc>
          <w:tcPr>
            <w:tcW w:w="1869" w:type="dxa"/>
          </w:tcPr>
          <w:p w:rsidR="009D5B22" w:rsidRDefault="009D5B22">
            <w:pPr>
              <w:pStyle w:val="TableSideHeading"/>
              <w:rPr>
                <w:ins w:id="1575" w:author="רוני טיסר" w:date="2017-02-23T11:26:00Z"/>
              </w:rPr>
            </w:pPr>
          </w:p>
        </w:tc>
        <w:tc>
          <w:tcPr>
            <w:tcW w:w="624" w:type="dxa"/>
          </w:tcPr>
          <w:p w:rsidR="009D5B22" w:rsidRDefault="009D5B22" w:rsidP="003A7824">
            <w:pPr>
              <w:pStyle w:val="TableText"/>
              <w:rPr>
                <w:ins w:id="1576" w:author="רוני טיסר" w:date="2017-02-23T11:26:00Z"/>
              </w:rPr>
            </w:pPr>
          </w:p>
        </w:tc>
        <w:tc>
          <w:tcPr>
            <w:tcW w:w="624" w:type="dxa"/>
          </w:tcPr>
          <w:p w:rsidR="009D5B22" w:rsidRDefault="009D5B22">
            <w:pPr>
              <w:pStyle w:val="TableText"/>
              <w:rPr>
                <w:ins w:id="1577" w:author="רוני טיסר" w:date="2017-02-23T11:26:00Z"/>
              </w:rPr>
            </w:pPr>
          </w:p>
        </w:tc>
        <w:tc>
          <w:tcPr>
            <w:tcW w:w="624" w:type="dxa"/>
          </w:tcPr>
          <w:p w:rsidR="009D5B22" w:rsidRDefault="009D5B22">
            <w:pPr>
              <w:pStyle w:val="TableText"/>
              <w:rPr>
                <w:ins w:id="1578" w:author="רוני טיסר" w:date="2017-02-23T11:26:00Z"/>
              </w:rPr>
            </w:pPr>
          </w:p>
        </w:tc>
        <w:tc>
          <w:tcPr>
            <w:tcW w:w="624" w:type="dxa"/>
          </w:tcPr>
          <w:p w:rsidR="009D5B22" w:rsidRDefault="009D5B22">
            <w:pPr>
              <w:pStyle w:val="TableText"/>
              <w:rPr>
                <w:ins w:id="1579" w:author="רוני טיסר" w:date="2017-02-23T11:26:00Z"/>
              </w:rPr>
            </w:pPr>
          </w:p>
        </w:tc>
        <w:tc>
          <w:tcPr>
            <w:tcW w:w="624" w:type="dxa"/>
          </w:tcPr>
          <w:p w:rsidR="009D5B22" w:rsidRDefault="009D5B22">
            <w:pPr>
              <w:pStyle w:val="TableText"/>
              <w:rPr>
                <w:ins w:id="1580" w:author="רוני טיסר" w:date="2017-02-23T11:26:00Z"/>
              </w:rPr>
            </w:pPr>
          </w:p>
        </w:tc>
        <w:tc>
          <w:tcPr>
            <w:tcW w:w="624" w:type="dxa"/>
          </w:tcPr>
          <w:p w:rsidR="009D5B22" w:rsidRDefault="009D5B22">
            <w:pPr>
              <w:pStyle w:val="TableText"/>
              <w:rPr>
                <w:ins w:id="1581" w:author="רוני טיסר" w:date="2017-02-23T11:26:00Z"/>
              </w:rPr>
            </w:pPr>
          </w:p>
        </w:tc>
        <w:tc>
          <w:tcPr>
            <w:tcW w:w="4025" w:type="dxa"/>
            <w:gridSpan w:val="2"/>
          </w:tcPr>
          <w:p w:rsidR="009D5B22" w:rsidRDefault="00456E9E" w:rsidP="00DE7DC2">
            <w:pPr>
              <w:pStyle w:val="TableBlock"/>
              <w:rPr>
                <w:ins w:id="1582" w:author="רוני טיסר" w:date="2017-02-23T11:26:00Z"/>
                <w:sz w:val="26"/>
                <w:rtl/>
              </w:rPr>
            </w:pPr>
            <w:ins w:id="1583" w:author="רוני טיסר" w:date="2017-02-23T11:27:00Z">
              <w:r>
                <w:rPr>
                  <w:rFonts w:hint="cs"/>
                  <w:sz w:val="26"/>
                  <w:rtl/>
                </w:rPr>
                <w:t>(3)</w:t>
              </w:r>
              <w:r>
                <w:rPr>
                  <w:sz w:val="26"/>
                  <w:rtl/>
                </w:rPr>
                <w:tab/>
              </w:r>
            </w:ins>
            <w:ins w:id="1584" w:author="רוני טיסר" w:date="2017-02-23T11:28:00Z">
              <w:r w:rsidRPr="00B02B2D">
                <w:rPr>
                  <w:rFonts w:hint="eastAsia"/>
                  <w:sz w:val="26"/>
                  <w:rtl/>
                </w:rPr>
                <w:t>לעניי</w:t>
              </w:r>
              <w:del w:id="1585" w:author="לירון אדלר" w:date="2017-02-23T15:21:00Z">
                <w:r w:rsidRPr="00B02B2D" w:rsidDel="00DE7DC2">
                  <w:rPr>
                    <w:rFonts w:hint="eastAsia"/>
                    <w:sz w:val="26"/>
                    <w:rtl/>
                  </w:rPr>
                  <w:delText>ן</w:delText>
                </w:r>
                <w:r w:rsidRPr="00B02B2D" w:rsidDel="00DE7DC2">
                  <w:rPr>
                    <w:sz w:val="26"/>
                    <w:rtl/>
                  </w:rPr>
                  <w:delText xml:space="preserve"> </w:delText>
                </w:r>
              </w:del>
            </w:ins>
            <w:ins w:id="1586" w:author="לירון אדלר" w:date="2017-02-23T14:57:00Z">
              <w:r w:rsidR="00302D4A">
                <w:rPr>
                  <w:rFonts w:hint="cs"/>
                  <w:sz w:val="26"/>
                  <w:rtl/>
                </w:rPr>
                <w:t>הריסה</w:t>
              </w:r>
            </w:ins>
            <w:ins w:id="1587" w:author="רוני טיסר" w:date="2017-02-23T11:28:00Z">
              <w:r w:rsidRPr="00B02B2D">
                <w:rPr>
                  <w:sz w:val="26"/>
                  <w:rtl/>
                </w:rPr>
                <w:t xml:space="preserve"> </w:t>
              </w:r>
            </w:ins>
            <w:ins w:id="1588" w:author="לירון אדלר" w:date="2017-02-23T14:57:00Z">
              <w:r w:rsidR="00302D4A">
                <w:rPr>
                  <w:rFonts w:hint="cs"/>
                  <w:sz w:val="26"/>
                  <w:rtl/>
                </w:rPr>
                <w:t>ב</w:t>
              </w:r>
            </w:ins>
            <w:ins w:id="1589" w:author="רוני טיסר" w:date="2017-02-23T11:28:00Z">
              <w:r w:rsidRPr="00B02B2D">
                <w:rPr>
                  <w:rFonts w:hint="eastAsia"/>
                  <w:sz w:val="26"/>
                  <w:rtl/>
                </w:rPr>
                <w:t>בית</w:t>
              </w:r>
              <w:r w:rsidRPr="00B02B2D">
                <w:rPr>
                  <w:sz w:val="26"/>
                  <w:rtl/>
                </w:rPr>
                <w:t xml:space="preserve"> </w:t>
              </w:r>
              <w:r w:rsidRPr="00B02B2D">
                <w:rPr>
                  <w:rFonts w:hint="eastAsia"/>
                  <w:sz w:val="26"/>
                  <w:rtl/>
                </w:rPr>
                <w:t>מגורים</w:t>
              </w:r>
              <w:r w:rsidRPr="00B02B2D">
                <w:rPr>
                  <w:sz w:val="26"/>
                  <w:rtl/>
                </w:rPr>
                <w:t xml:space="preserve"> </w:t>
              </w:r>
              <w:r>
                <w:rPr>
                  <w:sz w:val="26"/>
                  <w:rtl/>
                </w:rPr>
                <w:t>–</w:t>
              </w:r>
              <w:r w:rsidRPr="00B02B2D">
                <w:rPr>
                  <w:sz w:val="26"/>
                  <w:rtl/>
                </w:rPr>
                <w:t xml:space="preserve"> </w:t>
              </w:r>
              <w:r w:rsidRPr="00B02B2D">
                <w:rPr>
                  <w:rFonts w:hint="eastAsia"/>
                  <w:sz w:val="26"/>
                  <w:rtl/>
                </w:rPr>
                <w:t>ביום</w:t>
              </w:r>
              <w:r w:rsidRPr="00B02B2D">
                <w:rPr>
                  <w:sz w:val="26"/>
                  <w:rtl/>
                </w:rPr>
                <w:t xml:space="preserve"> </w:t>
              </w:r>
            </w:ins>
            <w:ins w:id="1590" w:author="רוני טיסר" w:date="2017-02-23T11:29:00Z">
              <w:r>
                <w:rPr>
                  <w:rFonts w:hint="cs"/>
                  <w:sz w:val="26"/>
                  <w:rtl/>
                </w:rPr>
                <w:t>מתן ה</w:t>
              </w:r>
              <w:del w:id="1591" w:author="לירון אדלר" w:date="2017-02-23T15:21:00Z">
                <w:r w:rsidDel="00DE7DC2">
                  <w:rPr>
                    <w:rFonts w:hint="cs"/>
                    <w:sz w:val="26"/>
                    <w:rtl/>
                  </w:rPr>
                  <w:delText>הוראה</w:delText>
                </w:r>
              </w:del>
            </w:ins>
            <w:ins w:id="1592" w:author="לירון אדלר" w:date="2017-02-23T15:21:00Z">
              <w:r w:rsidR="00DE7DC2">
                <w:rPr>
                  <w:rFonts w:hint="cs"/>
                  <w:sz w:val="26"/>
                  <w:rtl/>
                </w:rPr>
                <w:t>אישור</w:t>
              </w:r>
            </w:ins>
            <w:ins w:id="1593" w:author="רוני טיסר" w:date="2017-02-23T11:28:00Z">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המגורים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אוכלס</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Pr>
                  <w:rFonts w:hint="eastAsia"/>
                  <w:sz w:val="26"/>
                  <w:rtl/>
                </w:rPr>
                <w:t>מ-</w:t>
              </w:r>
              <w:r w:rsidRPr="00B02B2D">
                <w:rPr>
                  <w:sz w:val="26"/>
                  <w:rtl/>
                </w:rPr>
                <w:t xml:space="preserve">30 </w:t>
              </w:r>
              <w:r w:rsidRPr="00B02B2D">
                <w:rPr>
                  <w:rFonts w:hint="eastAsia"/>
                  <w:sz w:val="26"/>
                  <w:rtl/>
                </w:rPr>
                <w:t>ימים</w:t>
              </w:r>
              <w:r w:rsidRPr="00B02B2D">
                <w:rPr>
                  <w:sz w:val="26"/>
                  <w:rtl/>
                </w:rPr>
                <w:t xml:space="preserve"> </w:t>
              </w:r>
              <w:r w:rsidRPr="00B02B2D">
                <w:rPr>
                  <w:rFonts w:hint="eastAsia"/>
                  <w:sz w:val="26"/>
                  <w:rtl/>
                </w:rPr>
                <w:t>מהיום</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אוכלס</w:t>
              </w:r>
              <w:del w:id="1594" w:author="לירון אדלר" w:date="2017-02-23T14:36:00Z">
                <w:r w:rsidRPr="00B02B2D" w:rsidDel="00866B16">
                  <w:rPr>
                    <w:sz w:val="26"/>
                    <w:rtl/>
                  </w:rPr>
                  <w:delText>;</w:delText>
                </w:r>
              </w:del>
            </w:ins>
            <w:ins w:id="1595" w:author="לירון אדלר" w:date="2017-02-23T14:36:00Z">
              <w:r w:rsidR="00866B16">
                <w:rPr>
                  <w:rFonts w:hint="cs"/>
                  <w:sz w:val="26"/>
                  <w:rtl/>
                </w:rPr>
                <w:t>.</w:t>
              </w:r>
            </w:ins>
          </w:p>
        </w:tc>
      </w:tr>
      <w:tr w:rsidR="00866B16" w:rsidTr="00DA3FF2">
        <w:tblPrEx>
          <w:tblLook w:val="01E0" w:firstRow="1" w:lastRow="1" w:firstColumn="1" w:lastColumn="1" w:noHBand="0" w:noVBand="0"/>
        </w:tblPrEx>
        <w:trPr>
          <w:cantSplit/>
          <w:trHeight w:val="60"/>
          <w:ins w:id="1596" w:author="לירון אדלר" w:date="2017-02-23T14:37:00Z"/>
        </w:trPr>
        <w:tc>
          <w:tcPr>
            <w:tcW w:w="1869" w:type="dxa"/>
          </w:tcPr>
          <w:p w:rsidR="00866B16" w:rsidRDefault="00866B16">
            <w:pPr>
              <w:pStyle w:val="TableSideHeading"/>
              <w:rPr>
                <w:ins w:id="1597" w:author="לירון אדלר" w:date="2017-02-23T14:37:00Z"/>
              </w:rPr>
            </w:pPr>
          </w:p>
        </w:tc>
        <w:tc>
          <w:tcPr>
            <w:tcW w:w="624" w:type="dxa"/>
          </w:tcPr>
          <w:p w:rsidR="00866B16" w:rsidRDefault="00866B16">
            <w:pPr>
              <w:pStyle w:val="TableText"/>
              <w:rPr>
                <w:ins w:id="1598" w:author="לירון אדלר" w:date="2017-02-23T14:37:00Z"/>
              </w:rPr>
            </w:pPr>
          </w:p>
        </w:tc>
        <w:tc>
          <w:tcPr>
            <w:tcW w:w="624" w:type="dxa"/>
          </w:tcPr>
          <w:p w:rsidR="00866B16" w:rsidRDefault="00866B16">
            <w:pPr>
              <w:pStyle w:val="TableText"/>
              <w:rPr>
                <w:ins w:id="1599" w:author="לירון אדלר" w:date="2017-02-23T14:37:00Z"/>
              </w:rPr>
            </w:pPr>
          </w:p>
        </w:tc>
        <w:tc>
          <w:tcPr>
            <w:tcW w:w="624" w:type="dxa"/>
          </w:tcPr>
          <w:p w:rsidR="00866B16" w:rsidRDefault="00866B16">
            <w:pPr>
              <w:pStyle w:val="TableText"/>
              <w:rPr>
                <w:ins w:id="1600" w:author="לירון אדלר" w:date="2017-02-23T14:37:00Z"/>
              </w:rPr>
            </w:pPr>
          </w:p>
        </w:tc>
        <w:tc>
          <w:tcPr>
            <w:tcW w:w="624" w:type="dxa"/>
          </w:tcPr>
          <w:p w:rsidR="00866B16" w:rsidRDefault="00866B16">
            <w:pPr>
              <w:pStyle w:val="TableText"/>
              <w:rPr>
                <w:ins w:id="1601" w:author="לירון אדלר" w:date="2017-02-23T14:37:00Z"/>
              </w:rPr>
            </w:pPr>
          </w:p>
        </w:tc>
        <w:tc>
          <w:tcPr>
            <w:tcW w:w="624" w:type="dxa"/>
          </w:tcPr>
          <w:p w:rsidR="00866B16" w:rsidRDefault="00866B16">
            <w:pPr>
              <w:pStyle w:val="TableText"/>
              <w:rPr>
                <w:ins w:id="1602" w:author="לירון אדלר" w:date="2017-02-23T14:37:00Z"/>
              </w:rPr>
            </w:pPr>
          </w:p>
        </w:tc>
        <w:tc>
          <w:tcPr>
            <w:tcW w:w="4649" w:type="dxa"/>
            <w:gridSpan w:val="3"/>
          </w:tcPr>
          <w:p w:rsidR="00866B16" w:rsidRDefault="00866B16">
            <w:pPr>
              <w:pStyle w:val="TableBlock"/>
              <w:rPr>
                <w:ins w:id="1603" w:author="לירון אדלר" w:date="2017-02-23T14:37:00Z"/>
              </w:rPr>
            </w:pPr>
            <w:ins w:id="1604" w:author="לירון אדלר" w:date="2017-02-23T14:37:00Z">
              <w:r>
                <w:rPr>
                  <w:rFonts w:hint="cs"/>
                  <w:rtl/>
                </w:rPr>
                <w:t>(2)</w:t>
              </w:r>
              <w:r>
                <w:rPr>
                  <w:rtl/>
                </w:rPr>
                <w:tab/>
              </w:r>
              <w:r>
                <w:rPr>
                  <w:rFonts w:hint="cs"/>
                  <w:rtl/>
                </w:rPr>
                <w:t>הוראה להריסה לפי סעיף</w:t>
              </w:r>
            </w:ins>
            <w:ins w:id="1605" w:author="לירון אדלר" w:date="2017-02-23T14:38:00Z">
              <w:r>
                <w:rPr>
                  <w:rFonts w:hint="cs"/>
                  <w:rtl/>
                </w:rPr>
                <w:t xml:space="preserve"> קטן</w:t>
              </w:r>
            </w:ins>
            <w:ins w:id="1606" w:author="לירון אדלר" w:date="2017-02-23T14:37:00Z">
              <w:r>
                <w:rPr>
                  <w:rFonts w:hint="cs"/>
                  <w:rtl/>
                </w:rPr>
                <w:t xml:space="preserve"> זה תבוצע בתוך 60</w:t>
              </w:r>
            </w:ins>
            <w:ins w:id="1607" w:author="לירון אדלר" w:date="2017-02-23T14:38:00Z">
              <w:r>
                <w:rPr>
                  <w:rFonts w:hint="cs"/>
                  <w:rtl/>
                </w:rPr>
                <w:t xml:space="preserve"> ימים מיום מתן ההוראה.</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יכלול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תיאור</w:t>
            </w:r>
            <w:r w:rsidRPr="00B02B2D">
              <w:rPr>
                <w:sz w:val="26"/>
                <w:rtl/>
              </w:rPr>
              <w:t xml:space="preserve"> </w:t>
            </w:r>
            <w:r w:rsidRPr="00B02B2D">
              <w:rPr>
                <w:rFonts w:hint="eastAsia"/>
                <w:sz w:val="26"/>
                <w:rtl/>
              </w:rPr>
              <w:t>העובדות</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פיהן</w:t>
            </w:r>
            <w:r w:rsidRPr="00B02B2D">
              <w:rPr>
                <w:sz w:val="26"/>
                <w:rtl/>
              </w:rPr>
              <w:t xml:space="preserve"> </w:t>
            </w:r>
            <w:r w:rsidRPr="00B02B2D">
              <w:rPr>
                <w:rFonts w:hint="eastAsia"/>
                <w:sz w:val="26"/>
                <w:rtl/>
              </w:rPr>
              <w:t>הוחלט</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w:t>
            </w:r>
          </w:p>
        </w:tc>
      </w:tr>
      <w:tr w:rsidR="00456E9E" w:rsidRPr="00B02B2D" w:rsidTr="00DA3FF2">
        <w:trPr>
          <w:cantSplit/>
          <w:ins w:id="1608" w:author="רוני טיסר" w:date="2017-02-23T11:35:00Z"/>
        </w:trPr>
        <w:tc>
          <w:tcPr>
            <w:tcW w:w="1869" w:type="dxa"/>
            <w:shd w:val="clear" w:color="auto" w:fill="auto"/>
            <w:tcMar>
              <w:top w:w="91" w:type="dxa"/>
              <w:left w:w="0" w:type="dxa"/>
              <w:bottom w:w="91" w:type="dxa"/>
              <w:right w:w="0" w:type="dxa"/>
            </w:tcMar>
          </w:tcPr>
          <w:p w:rsidR="00456E9E" w:rsidRPr="00B02B2D" w:rsidRDefault="00456E9E" w:rsidP="0053419E">
            <w:pPr>
              <w:pStyle w:val="TableSideHeading"/>
              <w:rPr>
                <w:ins w:id="1609"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3A7824">
            <w:pPr>
              <w:pStyle w:val="TableText"/>
              <w:rPr>
                <w:ins w:id="1610" w:author="רוני טיסר" w:date="2017-02-23T11:35:00Z"/>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1"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2"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3"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4"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5" w:author="רוני טיסר" w:date="2017-02-23T11:35:00Z"/>
                <w:sz w:val="26"/>
                <w:rtl/>
              </w:rPr>
            </w:pPr>
          </w:p>
        </w:tc>
        <w:tc>
          <w:tcPr>
            <w:tcW w:w="4025" w:type="dxa"/>
            <w:gridSpan w:val="2"/>
            <w:shd w:val="clear" w:color="auto" w:fill="auto"/>
            <w:tcMar>
              <w:top w:w="91" w:type="dxa"/>
              <w:left w:w="0" w:type="dxa"/>
              <w:bottom w:w="91" w:type="dxa"/>
              <w:right w:w="0" w:type="dxa"/>
            </w:tcMar>
          </w:tcPr>
          <w:p w:rsidR="00456E9E" w:rsidRPr="00B02B2D" w:rsidRDefault="00456E9E" w:rsidP="0053419E">
            <w:pPr>
              <w:pStyle w:val="TableBlock"/>
              <w:rPr>
                <w:ins w:id="1616" w:author="רוני טיסר" w:date="2017-02-23T11:35:00Z"/>
                <w:sz w:val="26"/>
                <w:rtl/>
              </w:rPr>
            </w:pPr>
            <w:ins w:id="1617" w:author="רוני טיסר" w:date="2017-02-23T11:35:00Z">
              <w:r>
                <w:rPr>
                  <w:rFonts w:hint="cs"/>
                  <w:sz w:val="26"/>
                  <w:rtl/>
                </w:rPr>
                <w:t>(2א)</w:t>
              </w:r>
              <w:r>
                <w:rPr>
                  <w:sz w:val="26"/>
                  <w:rtl/>
                </w:rPr>
                <w:tab/>
              </w:r>
              <w:r>
                <w:rPr>
                  <w:rFonts w:hint="cs"/>
                  <w:sz w:val="26"/>
                  <w:rtl/>
                </w:rPr>
                <w:t>אישור בדבר קיום חובת ההיועצות לפי סעיף 214;</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3A7824">
            <w:pPr>
              <w:pStyle w:val="TableBlock"/>
              <w:rPr>
                <w:sz w:val="26"/>
                <w:rtl/>
              </w:rPr>
            </w:pPr>
            <w:r w:rsidRPr="00B02B2D">
              <w:rPr>
                <w:sz w:val="26"/>
                <w:rtl/>
              </w:rPr>
              <w:t>(3)</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הבנייה</w:t>
            </w:r>
            <w:r w:rsidRPr="00B02B2D">
              <w:rPr>
                <w:sz w:val="26"/>
                <w:rtl/>
              </w:rPr>
              <w:t xml:space="preserve"> </w:t>
            </w:r>
            <w:del w:id="1618" w:author="רוני טיסר" w:date="2017-02-23T11:30:00Z">
              <w:r w:rsidRPr="00B02B2D" w:rsidDel="00456E9E">
                <w:rPr>
                  <w:rFonts w:hint="eastAsia"/>
                  <w:sz w:val="26"/>
                  <w:rtl/>
                </w:rPr>
                <w:delText>או</w:delText>
              </w:r>
              <w:r w:rsidRPr="00B02B2D" w:rsidDel="00456E9E">
                <w:rPr>
                  <w:sz w:val="26"/>
                  <w:rtl/>
                </w:rPr>
                <w:delText xml:space="preserve"> </w:delText>
              </w:r>
              <w:r w:rsidRPr="00B02B2D" w:rsidDel="00456E9E">
                <w:rPr>
                  <w:rFonts w:hint="eastAsia"/>
                  <w:sz w:val="26"/>
                  <w:rtl/>
                </w:rPr>
                <w:delText>החלק</w:delText>
              </w:r>
              <w:r w:rsidRPr="00B02B2D" w:rsidDel="00456E9E">
                <w:rPr>
                  <w:sz w:val="26"/>
                  <w:rtl/>
                </w:rPr>
                <w:delText xml:space="preserve"> </w:delText>
              </w:r>
              <w:r w:rsidRPr="00B02B2D" w:rsidDel="00456E9E">
                <w:rPr>
                  <w:rFonts w:hint="eastAsia"/>
                  <w:sz w:val="26"/>
                  <w:rtl/>
                </w:rPr>
                <w:delText>ממנה</w:delText>
              </w:r>
              <w:r w:rsidRPr="00B02B2D" w:rsidDel="00456E9E">
                <w:rPr>
                  <w:sz w:val="26"/>
                  <w:rtl/>
                </w:rPr>
                <w:delText xml:space="preserve"> </w:delText>
              </w:r>
            </w:del>
            <w:r w:rsidRPr="00B02B2D">
              <w:rPr>
                <w:rFonts w:hint="eastAsia"/>
                <w:sz w:val="26"/>
                <w:rtl/>
              </w:rPr>
              <w:t>שהצו</w:t>
            </w:r>
            <w:r w:rsidRPr="00B02B2D">
              <w:rPr>
                <w:sz w:val="26"/>
                <w:rtl/>
              </w:rPr>
              <w:t xml:space="preserve"> </w:t>
            </w:r>
            <w:r w:rsidRPr="00B02B2D">
              <w:rPr>
                <w:rFonts w:hint="eastAsia"/>
                <w:sz w:val="26"/>
                <w:rtl/>
              </w:rPr>
              <w:t>מורה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הריסתם</w:t>
            </w:r>
            <w:r w:rsidRPr="00B02B2D">
              <w:rPr>
                <w:sz w:val="26"/>
                <w:rtl/>
              </w:rPr>
              <w:t xml:space="preserve">, </w:t>
            </w:r>
            <w:r w:rsidRPr="00B02B2D">
              <w:rPr>
                <w:rFonts w:hint="eastAsia"/>
                <w:sz w:val="26"/>
                <w:rtl/>
              </w:rPr>
              <w:t>פירוקם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סילוקם</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(4)</w:t>
            </w:r>
            <w:r w:rsidRPr="00B02B2D">
              <w:rPr>
                <w:sz w:val="26"/>
                <w:rtl/>
              </w:rPr>
              <w:tab/>
            </w:r>
            <w:r w:rsidRPr="00B02B2D">
              <w:rPr>
                <w:rFonts w:hint="eastAsia"/>
                <w:sz w:val="26"/>
                <w:rtl/>
              </w:rPr>
              <w:t>האמור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ובסעיפים</w:t>
            </w:r>
            <w:r w:rsidRPr="00B02B2D">
              <w:rPr>
                <w:sz w:val="26"/>
                <w:rtl/>
              </w:rPr>
              <w:t xml:space="preserve"> 207(</w:t>
            </w:r>
            <w:r w:rsidRPr="00B02B2D">
              <w:rPr>
                <w:rFonts w:hint="eastAsia"/>
                <w:sz w:val="26"/>
                <w:rtl/>
              </w:rPr>
              <w:t>ג</w:t>
            </w:r>
            <w:r w:rsidRPr="00B02B2D">
              <w:rPr>
                <w:sz w:val="26"/>
                <w:rtl/>
              </w:rPr>
              <w:t xml:space="preserve">) </w:t>
            </w:r>
            <w:r>
              <w:rPr>
                <w:rFonts w:hint="eastAsia"/>
                <w:sz w:val="26"/>
                <w:rtl/>
              </w:rPr>
              <w:t>ו-</w:t>
            </w:r>
            <w:r w:rsidRPr="00B02B2D">
              <w:rPr>
                <w:sz w:val="26"/>
                <w:rtl/>
              </w:rPr>
              <w:t>209.</w:t>
            </w:r>
          </w:p>
        </w:tc>
      </w:tr>
      <w:tr w:rsidR="00456E9E" w:rsidRPr="00B02B2D" w:rsidTr="00DA3FF2">
        <w:trPr>
          <w:cantSplit/>
          <w:ins w:id="1619" w:author="רוני טיסר" w:date="2017-02-23T11:35:00Z"/>
        </w:trPr>
        <w:tc>
          <w:tcPr>
            <w:tcW w:w="1869" w:type="dxa"/>
            <w:shd w:val="clear" w:color="auto" w:fill="auto"/>
            <w:tcMar>
              <w:top w:w="91" w:type="dxa"/>
              <w:left w:w="0" w:type="dxa"/>
              <w:bottom w:w="91" w:type="dxa"/>
              <w:right w:w="0" w:type="dxa"/>
            </w:tcMar>
          </w:tcPr>
          <w:p w:rsidR="00456E9E" w:rsidRPr="00B02B2D" w:rsidRDefault="00456E9E" w:rsidP="0053419E">
            <w:pPr>
              <w:pStyle w:val="TableSideHeading"/>
              <w:rPr>
                <w:ins w:id="1620"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3A7824">
            <w:pPr>
              <w:pStyle w:val="TableText"/>
              <w:rPr>
                <w:ins w:id="1621" w:author="רוני טיסר" w:date="2017-02-23T11:35:00Z"/>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2"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3"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4"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5"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6" w:author="רוני טיסר" w:date="2017-02-23T11:35:00Z"/>
                <w:sz w:val="26"/>
                <w:rtl/>
              </w:rPr>
            </w:pPr>
          </w:p>
        </w:tc>
        <w:tc>
          <w:tcPr>
            <w:tcW w:w="4025" w:type="dxa"/>
            <w:gridSpan w:val="2"/>
            <w:shd w:val="clear" w:color="auto" w:fill="auto"/>
            <w:tcMar>
              <w:top w:w="91" w:type="dxa"/>
              <w:left w:w="0" w:type="dxa"/>
              <w:bottom w:w="91" w:type="dxa"/>
              <w:right w:w="0" w:type="dxa"/>
            </w:tcMar>
          </w:tcPr>
          <w:p w:rsidR="00456E9E" w:rsidRPr="00B02B2D" w:rsidRDefault="00456E9E" w:rsidP="00B54951">
            <w:pPr>
              <w:pStyle w:val="TableBlock"/>
              <w:rPr>
                <w:ins w:id="1627" w:author="רוני טיסר" w:date="2017-02-23T11:35:00Z"/>
                <w:sz w:val="26"/>
                <w:rtl/>
              </w:rPr>
            </w:pPr>
            <w:ins w:id="1628" w:author="רוני טיסר" w:date="2017-02-23T11:35:00Z">
              <w:r>
                <w:rPr>
                  <w:rFonts w:hint="cs"/>
                  <w:sz w:val="26"/>
                  <w:rtl/>
                </w:rPr>
                <w:t>(5)</w:t>
              </w:r>
              <w:r>
                <w:rPr>
                  <w:sz w:val="26"/>
                  <w:rtl/>
                </w:rPr>
                <w:tab/>
              </w:r>
            </w:ins>
            <w:r w:rsidR="00B54951">
              <w:rPr>
                <w:rFonts w:hint="cs"/>
                <w:sz w:val="26"/>
                <w:rtl/>
              </w:rPr>
              <w:t xml:space="preserve"> </w:t>
            </w:r>
            <w:ins w:id="1629" w:author="לירון אדלר" w:date="2017-02-23T14:53:00Z">
              <w:r w:rsidR="00161959">
                <w:rPr>
                  <w:rFonts w:hint="cs"/>
                  <w:sz w:val="26"/>
                  <w:rtl/>
                </w:rPr>
                <w:t>פרטי</w:t>
              </w:r>
            </w:ins>
            <w:ins w:id="1630" w:author="לירון אדלר" w:date="2017-02-23T14:54:00Z">
              <w:r w:rsidR="00161959">
                <w:rPr>
                  <w:rFonts w:hint="cs"/>
                  <w:sz w:val="26"/>
                  <w:rtl/>
                </w:rPr>
                <w:t>ם</w:t>
              </w:r>
            </w:ins>
            <w:ins w:id="1631" w:author="לירון אדלר" w:date="2017-02-23T14:53:00Z">
              <w:r w:rsidR="00161959">
                <w:rPr>
                  <w:rFonts w:hint="cs"/>
                  <w:sz w:val="26"/>
                  <w:rtl/>
                </w:rPr>
                <w:t xml:space="preserve"> </w:t>
              </w:r>
            </w:ins>
            <w:ins w:id="1632" w:author="לירון אדלר" w:date="2017-02-23T14:54:00Z">
              <w:r w:rsidR="00161959">
                <w:rPr>
                  <w:rFonts w:hint="cs"/>
                  <w:sz w:val="26"/>
                  <w:rtl/>
                </w:rPr>
                <w:t>להת</w:t>
              </w:r>
            </w:ins>
            <w:ins w:id="1633" w:author="לירון אדלר" w:date="2017-02-23T14:53:00Z">
              <w:r w:rsidR="00161959">
                <w:rPr>
                  <w:rFonts w:hint="cs"/>
                  <w:sz w:val="26"/>
                  <w:rtl/>
                </w:rPr>
                <w:t>קשר</w:t>
              </w:r>
            </w:ins>
            <w:ins w:id="1634" w:author="לירון אדלר" w:date="2017-02-23T14:54:00Z">
              <w:r w:rsidR="00161959">
                <w:rPr>
                  <w:rFonts w:hint="cs"/>
                  <w:sz w:val="26"/>
                  <w:rtl/>
                </w:rPr>
                <w:t>ות</w:t>
              </w:r>
            </w:ins>
            <w:ins w:id="1635" w:author="לירון אדלר" w:date="2017-02-23T14:53:00Z">
              <w:r w:rsidR="00161959">
                <w:rPr>
                  <w:rFonts w:hint="cs"/>
                  <w:sz w:val="26"/>
                  <w:rtl/>
                </w:rPr>
                <w:t xml:space="preserve"> </w:t>
              </w:r>
            </w:ins>
            <w:ins w:id="1636" w:author="לירון אדלר" w:date="2017-02-23T14:54:00Z">
              <w:r w:rsidR="00161959">
                <w:rPr>
                  <w:rFonts w:hint="cs"/>
                  <w:sz w:val="26"/>
                  <w:rtl/>
                </w:rPr>
                <w:t>עם</w:t>
              </w:r>
            </w:ins>
            <w:ins w:id="1637" w:author="לירון אדלר" w:date="2017-02-23T14:53:00Z">
              <w:r w:rsidR="00161959">
                <w:rPr>
                  <w:rFonts w:hint="cs"/>
                  <w:sz w:val="26"/>
                  <w:rtl/>
                </w:rPr>
                <w:t xml:space="preserve"> נותן הצו.</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762204">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תנאים</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וביצועו</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207</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יינתן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3A7824">
            <w:pPr>
              <w:pStyle w:val="TableBlock"/>
              <w:rPr>
                <w:sz w:val="26"/>
                <w:rtl/>
              </w:rPr>
            </w:pPr>
            <w:r w:rsidRPr="00B02B2D">
              <w:rPr>
                <w:sz w:val="26"/>
                <w:rtl/>
              </w:rPr>
              <w:t>(1)</w:t>
            </w:r>
            <w:r w:rsidRPr="00B02B2D">
              <w:rPr>
                <w:sz w:val="26"/>
                <w:rtl/>
              </w:rPr>
              <w:tab/>
            </w:r>
            <w:r w:rsidRPr="00B02B2D">
              <w:rPr>
                <w:rFonts w:hint="eastAsia"/>
                <w:sz w:val="26"/>
                <w:rtl/>
              </w:rPr>
              <w:t>בוצעה</w:t>
            </w:r>
            <w:r w:rsidRPr="00B02B2D">
              <w:rPr>
                <w:sz w:val="26"/>
                <w:rtl/>
              </w:rPr>
              <w:t xml:space="preserve"> </w:t>
            </w:r>
            <w:del w:id="1638" w:author="רוני טיסר" w:date="2017-02-23T11:30:00Z">
              <w:r w:rsidRPr="00B02B2D" w:rsidDel="00456E9E">
                <w:rPr>
                  <w:rFonts w:hint="eastAsia"/>
                  <w:sz w:val="26"/>
                  <w:rtl/>
                </w:rPr>
                <w:delText>בנייה</w:delText>
              </w:r>
              <w:r w:rsidRPr="00B02B2D" w:rsidDel="00456E9E">
                <w:rPr>
                  <w:sz w:val="26"/>
                  <w:rtl/>
                </w:rPr>
                <w:delText xml:space="preserve"> </w:delText>
              </w:r>
            </w:del>
            <w:ins w:id="1639" w:author="רוני טיסר" w:date="2017-02-23T11:30:00Z">
              <w:r w:rsidR="00456E9E">
                <w:rPr>
                  <w:rFonts w:hint="cs"/>
                  <w:sz w:val="26"/>
                  <w:rtl/>
                </w:rPr>
                <w:t>עבודה</w:t>
              </w:r>
              <w:r w:rsidR="00456E9E"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כולל</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r w:rsidRPr="00B02B2D">
              <w:rPr>
                <w:rFonts w:hint="eastAsia"/>
                <w:sz w:val="26"/>
                <w:rtl/>
              </w:rPr>
              <w:t>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במועד</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(4),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הסתיימה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משישה</w:t>
            </w:r>
            <w:r w:rsidRPr="00B02B2D">
              <w:rPr>
                <w:sz w:val="26"/>
                <w:rtl/>
              </w:rPr>
              <w:t xml:space="preserve"> </w:t>
            </w:r>
            <w:r w:rsidRPr="00B02B2D">
              <w:rPr>
                <w:rFonts w:hint="eastAsia"/>
                <w:sz w:val="26"/>
                <w:rtl/>
              </w:rPr>
              <w:t>חודשים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שהסתיימה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אסורה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מגורים</w:t>
            </w:r>
            <w:r w:rsidRPr="00B02B2D">
              <w:rPr>
                <w:sz w:val="26"/>
                <w:rtl/>
              </w:rPr>
              <w:t xml:space="preserve"> </w:t>
            </w:r>
            <w:r>
              <w:rPr>
                <w:sz w:val="26"/>
                <w:rtl/>
              </w:rPr>
              <w:t>–</w:t>
            </w:r>
            <w:r w:rsidRPr="00B02B2D">
              <w:rPr>
                <w:sz w:val="26"/>
                <w:rtl/>
              </w:rPr>
              <w:t xml:space="preserve"> </w:t>
            </w:r>
            <w:r w:rsidRPr="00B02B2D">
              <w:rPr>
                <w:rFonts w:hint="eastAsia"/>
                <w:sz w:val="26"/>
                <w:rtl/>
              </w:rPr>
              <w:t>ביום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(4), </w:t>
            </w:r>
            <w:r w:rsidRPr="00B02B2D">
              <w:rPr>
                <w:rFonts w:hint="eastAsia"/>
                <w:sz w:val="26"/>
                <w:rtl/>
              </w:rPr>
              <w:t>בית</w:t>
            </w:r>
            <w:r w:rsidRPr="00B02B2D">
              <w:rPr>
                <w:sz w:val="26"/>
                <w:rtl/>
              </w:rPr>
              <w:t xml:space="preserve"> </w:t>
            </w:r>
            <w:r w:rsidRPr="00B02B2D">
              <w:rPr>
                <w:rFonts w:hint="eastAsia"/>
                <w:sz w:val="26"/>
                <w:rtl/>
              </w:rPr>
              <w:t>המגורים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אוכלס</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Pr>
                <w:rFonts w:hint="eastAsia"/>
                <w:sz w:val="26"/>
                <w:rtl/>
              </w:rPr>
              <w:t>מ-</w:t>
            </w:r>
            <w:r w:rsidRPr="00B02B2D">
              <w:rPr>
                <w:sz w:val="26"/>
                <w:rtl/>
              </w:rPr>
              <w:t xml:space="preserve">30 </w:t>
            </w:r>
            <w:r w:rsidRPr="00B02B2D">
              <w:rPr>
                <w:rFonts w:hint="eastAsia"/>
                <w:sz w:val="26"/>
                <w:rtl/>
              </w:rPr>
              <w:t>ימים</w:t>
            </w:r>
            <w:r w:rsidRPr="00B02B2D">
              <w:rPr>
                <w:sz w:val="26"/>
                <w:rtl/>
              </w:rPr>
              <w:t xml:space="preserve"> </w:t>
            </w:r>
            <w:r w:rsidRPr="00B02B2D">
              <w:rPr>
                <w:rFonts w:hint="eastAsia"/>
                <w:sz w:val="26"/>
                <w:rtl/>
              </w:rPr>
              <w:t>מהיום</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אוכלס</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456E9E">
            <w:pPr>
              <w:pStyle w:val="TableBlock"/>
              <w:rPr>
                <w:sz w:val="26"/>
                <w:rtl/>
              </w:rPr>
            </w:pPr>
            <w:r w:rsidRPr="00B02B2D">
              <w:rPr>
                <w:sz w:val="26"/>
                <w:rtl/>
              </w:rPr>
              <w:t>(4)</w:t>
            </w:r>
            <w:r w:rsidRPr="00B02B2D">
              <w:rPr>
                <w:sz w:val="26"/>
                <w:rtl/>
              </w:rPr>
              <w:tab/>
            </w:r>
            <w:r w:rsidRPr="00B02B2D">
              <w:rPr>
                <w:rFonts w:hint="eastAsia"/>
                <w:sz w:val="26"/>
                <w:rtl/>
              </w:rPr>
              <w:t>מפקח</w:t>
            </w:r>
            <w:r w:rsidRPr="00B02B2D">
              <w:rPr>
                <w:sz w:val="26"/>
                <w:rtl/>
              </w:rPr>
              <w:t xml:space="preserve"> </w:t>
            </w:r>
            <w:r w:rsidRPr="00B02B2D">
              <w:rPr>
                <w:rFonts w:hint="eastAsia"/>
                <w:sz w:val="26"/>
                <w:rtl/>
              </w:rPr>
              <w:t>הגיש</w:t>
            </w:r>
            <w:r w:rsidRPr="00B02B2D">
              <w:rPr>
                <w:sz w:val="26"/>
                <w:rtl/>
              </w:rPr>
              <w:t xml:space="preserve"> </w:t>
            </w:r>
            <w:r w:rsidRPr="00B02B2D">
              <w:rPr>
                <w:rFonts w:hint="eastAsia"/>
                <w:sz w:val="26"/>
                <w:rtl/>
              </w:rPr>
              <w:t>למי</w:t>
            </w:r>
            <w:r w:rsidRPr="00B02B2D">
              <w:rPr>
                <w:sz w:val="26"/>
                <w:rtl/>
              </w:rPr>
              <w:t xml:space="preserve"> </w:t>
            </w:r>
            <w:r w:rsidRPr="00B02B2D">
              <w:rPr>
                <w:rFonts w:hint="eastAsia"/>
                <w:sz w:val="26"/>
                <w:rtl/>
              </w:rPr>
              <w:t>שמוסמך</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תצהיר</w:t>
            </w:r>
            <w:r w:rsidRPr="00B02B2D">
              <w:rPr>
                <w:sz w:val="26"/>
                <w:rtl/>
              </w:rPr>
              <w:t xml:space="preserve"> </w:t>
            </w:r>
            <w:r w:rsidRPr="00B02B2D">
              <w:rPr>
                <w:rFonts w:hint="eastAsia"/>
                <w:sz w:val="26"/>
                <w:rtl/>
              </w:rPr>
              <w:t>חתום</w:t>
            </w:r>
            <w:r w:rsidRPr="00B02B2D">
              <w:rPr>
                <w:sz w:val="26"/>
                <w:rtl/>
              </w:rPr>
              <w:t xml:space="preserve"> </w:t>
            </w:r>
            <w:r w:rsidRPr="00B02B2D">
              <w:rPr>
                <w:rFonts w:hint="eastAsia"/>
                <w:sz w:val="26"/>
                <w:rtl/>
              </w:rPr>
              <w:t>בידו</w:t>
            </w:r>
            <w:r w:rsidRPr="00B02B2D">
              <w:rPr>
                <w:sz w:val="26"/>
                <w:rtl/>
              </w:rPr>
              <w:t xml:space="preserve"> </w:t>
            </w:r>
            <w:r w:rsidRPr="00B02B2D">
              <w:rPr>
                <w:rFonts w:hint="eastAsia"/>
                <w:sz w:val="26"/>
                <w:rtl/>
              </w:rPr>
              <w:t>המציין</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לפי</w:t>
            </w:r>
            <w:r w:rsidRPr="00B02B2D">
              <w:rPr>
                <w:sz w:val="26"/>
                <w:rtl/>
              </w:rPr>
              <w:t xml:space="preserve"> </w:t>
            </w:r>
            <w:del w:id="1640" w:author="רוני טיסר" w:date="2017-02-23T11:31:00Z">
              <w:r w:rsidRPr="00B02B2D" w:rsidDel="00456E9E">
                <w:rPr>
                  <w:rFonts w:hint="eastAsia"/>
                  <w:sz w:val="26"/>
                  <w:rtl/>
                </w:rPr>
                <w:delText>ידיעתו</w:delText>
              </w:r>
              <w:r w:rsidRPr="00B02B2D" w:rsidDel="00456E9E">
                <w:rPr>
                  <w:sz w:val="26"/>
                  <w:rtl/>
                </w:rPr>
                <w:delText xml:space="preserve"> </w:delText>
              </w:r>
            </w:del>
            <w:ins w:id="1641" w:author="רוני טיסר" w:date="2017-02-23T11:31:00Z">
              <w:r w:rsidR="00456E9E">
                <w:rPr>
                  <w:rFonts w:hint="cs"/>
                  <w:sz w:val="26"/>
                  <w:rtl/>
                </w:rPr>
                <w:t>בדיקתו</w:t>
              </w:r>
              <w:r w:rsidR="00456E9E" w:rsidRPr="00B02B2D">
                <w:rPr>
                  <w:sz w:val="26"/>
                  <w:rtl/>
                </w:rPr>
                <w:t xml:space="preserve"> </w:t>
              </w:r>
            </w:ins>
            <w:r w:rsidRPr="00B02B2D">
              <w:rPr>
                <w:rFonts w:hint="eastAsia"/>
                <w:sz w:val="26"/>
                <w:rtl/>
              </w:rPr>
              <w:t>התקיימו</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בפסקאות</w:t>
            </w:r>
            <w:r w:rsidRPr="00B02B2D">
              <w:rPr>
                <w:sz w:val="26"/>
                <w:rtl/>
              </w:rPr>
              <w:t xml:space="preserve"> (1) </w:t>
            </w:r>
            <w:r w:rsidRPr="00B02B2D">
              <w:rPr>
                <w:rFonts w:hint="eastAsia"/>
                <w:sz w:val="26"/>
                <w:rtl/>
              </w:rPr>
              <w:t>עד</w:t>
            </w:r>
            <w:r w:rsidRPr="00B02B2D">
              <w:rPr>
                <w:sz w:val="26"/>
                <w:rtl/>
              </w:rPr>
              <w:t xml:space="preserve"> (3), </w:t>
            </w:r>
            <w:r w:rsidRPr="00B02B2D">
              <w:rPr>
                <w:rFonts w:hint="eastAsia"/>
                <w:sz w:val="26"/>
                <w:rtl/>
              </w:rPr>
              <w:t>תוך</w:t>
            </w:r>
            <w:r w:rsidRPr="00B02B2D">
              <w:rPr>
                <w:sz w:val="26"/>
                <w:rtl/>
              </w:rPr>
              <w:t xml:space="preserve"> </w:t>
            </w:r>
            <w:r w:rsidRPr="00B02B2D">
              <w:rPr>
                <w:rFonts w:hint="eastAsia"/>
                <w:sz w:val="26"/>
                <w:rtl/>
              </w:rPr>
              <w:t>ציון</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w:t>
            </w:r>
            <w:del w:id="1642" w:author="רוני טיסר" w:date="2017-02-23T11:32:00Z">
              <w:r w:rsidRPr="00B02B2D" w:rsidDel="00456E9E">
                <w:rPr>
                  <w:sz w:val="26"/>
                  <w:rtl/>
                </w:rPr>
                <w:delText xml:space="preserve"> </w:delText>
              </w:r>
              <w:r w:rsidRPr="00B02B2D" w:rsidDel="00456E9E">
                <w:rPr>
                  <w:rFonts w:hint="eastAsia"/>
                  <w:sz w:val="26"/>
                  <w:rtl/>
                </w:rPr>
                <w:delText>ובכלל</w:delText>
              </w:r>
              <w:r w:rsidRPr="00B02B2D" w:rsidDel="00456E9E">
                <w:rPr>
                  <w:sz w:val="26"/>
                  <w:rtl/>
                </w:rPr>
                <w:delText xml:space="preserve"> </w:delText>
              </w:r>
              <w:r w:rsidRPr="00B02B2D" w:rsidDel="00456E9E">
                <w:rPr>
                  <w:rFonts w:hint="eastAsia"/>
                  <w:sz w:val="26"/>
                  <w:rtl/>
                </w:rPr>
                <w:delText>זה</w:delText>
              </w:r>
              <w:r w:rsidRPr="00B02B2D" w:rsidDel="00456E9E">
                <w:rPr>
                  <w:sz w:val="26"/>
                  <w:rtl/>
                </w:rPr>
                <w:delText xml:space="preserve"> </w:delText>
              </w:r>
              <w:r w:rsidRPr="00B02B2D" w:rsidDel="00456E9E">
                <w:rPr>
                  <w:rFonts w:hint="eastAsia"/>
                  <w:sz w:val="26"/>
                  <w:rtl/>
                </w:rPr>
                <w:delText>אם</w:delText>
              </w:r>
              <w:r w:rsidRPr="00B02B2D" w:rsidDel="00456E9E">
                <w:rPr>
                  <w:sz w:val="26"/>
                  <w:rtl/>
                </w:rPr>
                <w:delText xml:space="preserve"> </w:delText>
              </w:r>
              <w:r w:rsidRPr="00B02B2D" w:rsidDel="00456E9E">
                <w:rPr>
                  <w:rFonts w:hint="eastAsia"/>
                  <w:sz w:val="26"/>
                  <w:rtl/>
                </w:rPr>
                <w:delText>היתה</w:delText>
              </w:r>
              <w:r w:rsidRPr="00B02B2D" w:rsidDel="00456E9E">
                <w:rPr>
                  <w:sz w:val="26"/>
                  <w:rtl/>
                </w:rPr>
                <w:delText xml:space="preserve"> </w:delText>
              </w:r>
              <w:r w:rsidRPr="00B02B2D" w:rsidDel="00456E9E">
                <w:rPr>
                  <w:rFonts w:hint="eastAsia"/>
                  <w:sz w:val="26"/>
                  <w:rtl/>
                </w:rPr>
                <w:delText>הבנייה</w:delText>
              </w:r>
              <w:r w:rsidRPr="00B02B2D" w:rsidDel="00456E9E">
                <w:rPr>
                  <w:sz w:val="26"/>
                  <w:rtl/>
                </w:rPr>
                <w:delText xml:space="preserve"> </w:delText>
              </w:r>
              <w:r w:rsidRPr="00B02B2D" w:rsidDel="00456E9E">
                <w:rPr>
                  <w:rFonts w:hint="eastAsia"/>
                  <w:sz w:val="26"/>
                  <w:rtl/>
                </w:rPr>
                <w:delText>שלא</w:delText>
              </w:r>
              <w:r w:rsidRPr="00B02B2D" w:rsidDel="00456E9E">
                <w:rPr>
                  <w:sz w:val="26"/>
                  <w:rtl/>
                </w:rPr>
                <w:delText xml:space="preserve"> </w:delText>
              </w:r>
              <w:r w:rsidRPr="00B02B2D" w:rsidDel="00456E9E">
                <w:rPr>
                  <w:rFonts w:hint="eastAsia"/>
                  <w:sz w:val="26"/>
                  <w:rtl/>
                </w:rPr>
                <w:delText>בהתאם</w:delText>
              </w:r>
              <w:r w:rsidRPr="00B02B2D" w:rsidDel="00456E9E">
                <w:rPr>
                  <w:sz w:val="26"/>
                  <w:rtl/>
                </w:rPr>
                <w:delText xml:space="preserve"> </w:delText>
              </w:r>
              <w:r w:rsidRPr="00B02B2D" w:rsidDel="00456E9E">
                <w:rPr>
                  <w:rFonts w:hint="eastAsia"/>
                  <w:sz w:val="26"/>
                  <w:rtl/>
                </w:rPr>
                <w:delText>לתכנית</w:delText>
              </w:r>
              <w:r w:rsidRPr="00B02B2D" w:rsidDel="00456E9E">
                <w:rPr>
                  <w:sz w:val="26"/>
                  <w:rtl/>
                </w:rPr>
                <w:delText xml:space="preserve">, </w:delText>
              </w:r>
            </w:del>
            <w:r w:rsidRPr="00B02B2D">
              <w:rPr>
                <w:rFonts w:hint="eastAsia"/>
                <w:sz w:val="26"/>
                <w:rtl/>
              </w:rPr>
              <w:t>ואם</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כולל</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r w:rsidRPr="00B02B2D">
              <w:rPr>
                <w:rFonts w:hint="eastAsia"/>
                <w:sz w:val="26"/>
                <w:rtl/>
              </w:rPr>
              <w:t>תוך</w:t>
            </w:r>
            <w:r w:rsidRPr="00B02B2D">
              <w:rPr>
                <w:sz w:val="26"/>
                <w:rtl/>
              </w:rPr>
              <w:t xml:space="preserve"> </w:t>
            </w:r>
            <w:r w:rsidRPr="00B02B2D">
              <w:rPr>
                <w:rFonts w:hint="eastAsia"/>
                <w:sz w:val="26"/>
                <w:rtl/>
              </w:rPr>
              <w:t>ציון</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w:t>
            </w:r>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אם</w:t>
            </w:r>
            <w:r w:rsidRPr="00B02B2D">
              <w:rPr>
                <w:sz w:val="26"/>
                <w:rtl/>
              </w:rPr>
              <w:t xml:space="preserve"> </w:t>
            </w:r>
            <w:r>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הוגשה</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לביטול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209 </w:t>
            </w:r>
            <w:ins w:id="1643" w:author="רוני טיסר" w:date="2017-02-23T12:02:00Z">
              <w:r w:rsidR="008F12E2">
                <w:rPr>
                  <w:rFonts w:hint="cs"/>
                  <w:sz w:val="26"/>
                  <w:rtl/>
                </w:rPr>
                <w:t>ועוכב ביצועו</w:t>
              </w:r>
            </w:ins>
            <w:ins w:id="1644" w:author="לירון אדלר" w:date="2017-02-23T14:50:00Z">
              <w:r w:rsidR="00B54951">
                <w:rPr>
                  <w:rFonts w:hint="cs"/>
                  <w:sz w:val="26"/>
                  <w:rtl/>
                </w:rPr>
                <w:t>,</w:t>
              </w:r>
            </w:ins>
            <w:ins w:id="1645" w:author="רוני טיסר" w:date="2017-02-23T12:02:00Z">
              <w:r w:rsidR="008F12E2">
                <w:rPr>
                  <w:rFonts w:hint="cs"/>
                  <w:sz w:val="26"/>
                  <w:rtl/>
                </w:rPr>
                <w:t xml:space="preserve"> </w:t>
              </w:r>
              <w:del w:id="1646" w:author="לירון אדלר" w:date="2017-02-23T14:50:00Z">
                <w:r w:rsidR="008F12E2" w:rsidDel="00B54951">
                  <w:rPr>
                    <w:rFonts w:hint="cs"/>
                    <w:sz w:val="26"/>
                    <w:rtl/>
                  </w:rPr>
                  <w:delText>ו</w:delText>
                </w:r>
              </w:del>
            </w:ins>
            <w:r w:rsidRPr="00B02B2D">
              <w:rPr>
                <w:rFonts w:hint="eastAsia"/>
                <w:sz w:val="26"/>
                <w:rtl/>
              </w:rPr>
              <w:t>ונדחתה</w:t>
            </w:r>
            <w:ins w:id="1647" w:author="רוני טיסר" w:date="2017-02-23T12:02:00Z">
              <w:r w:rsidR="008F12E2">
                <w:rPr>
                  <w:rFonts w:hint="cs"/>
                  <w:sz w:val="26"/>
                  <w:rtl/>
                </w:rPr>
                <w:t xml:space="preserve"> הבקשה לביטול</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ממועד</w:t>
            </w:r>
            <w:r w:rsidRPr="00B02B2D">
              <w:rPr>
                <w:sz w:val="26"/>
                <w:rtl/>
              </w:rPr>
              <w:t xml:space="preserve"> </w:t>
            </w:r>
            <w:r w:rsidRPr="00B02B2D">
              <w:rPr>
                <w:rFonts w:hint="eastAsia"/>
                <w:sz w:val="26"/>
                <w:rtl/>
              </w:rPr>
              <w:t>החלטת</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הבקשה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הוגשה</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לעיכוב</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212,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אלה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3401" w:type="dxa"/>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אם</w:t>
            </w:r>
            <w:r w:rsidRPr="00B02B2D">
              <w:rPr>
                <w:sz w:val="26"/>
                <w:rtl/>
              </w:rPr>
              <w:t xml:space="preserve"> </w:t>
            </w:r>
            <w:r w:rsidRPr="00B02B2D">
              <w:rPr>
                <w:rFonts w:hint="eastAsia"/>
                <w:sz w:val="26"/>
                <w:rtl/>
              </w:rPr>
              <w:t>קיבל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הבקשה</w:t>
            </w:r>
            <w:r w:rsidRPr="00B02B2D">
              <w:rPr>
                <w:sz w:val="26"/>
                <w:rtl/>
              </w:rPr>
              <w:t xml:space="preserve"> </w:t>
            </w:r>
            <w:r>
              <w:rPr>
                <w:sz w:val="26"/>
                <w:rtl/>
              </w:rPr>
              <w:t>–</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מתום</w:t>
            </w:r>
            <w:r w:rsidRPr="00B02B2D">
              <w:rPr>
                <w:sz w:val="26"/>
                <w:rtl/>
              </w:rPr>
              <w:t xml:space="preserve"> </w:t>
            </w:r>
            <w:r w:rsidRPr="00B02B2D">
              <w:rPr>
                <w:rFonts w:hint="eastAsia"/>
                <w:sz w:val="26"/>
                <w:rtl/>
              </w:rPr>
              <w:t>תקופת</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הביצוע</w:t>
            </w:r>
            <w:r w:rsidRPr="00B02B2D">
              <w:rPr>
                <w:sz w:val="26"/>
                <w:rtl/>
              </w:rPr>
              <w:t xml:space="preserve"> </w:t>
            </w:r>
            <w:r w:rsidRPr="00B02B2D">
              <w:rPr>
                <w:rFonts w:hint="eastAsia"/>
                <w:sz w:val="26"/>
                <w:rtl/>
              </w:rPr>
              <w:t>שקבע</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3401" w:type="dxa"/>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אם</w:t>
            </w:r>
            <w:r w:rsidRPr="00B02B2D">
              <w:rPr>
                <w:sz w:val="26"/>
                <w:rtl/>
              </w:rPr>
              <w:t xml:space="preserve"> </w:t>
            </w:r>
            <w:r w:rsidRPr="00B02B2D">
              <w:rPr>
                <w:rFonts w:hint="eastAsia"/>
                <w:sz w:val="26"/>
                <w:rtl/>
              </w:rPr>
              <w:t>דחה</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הבקשה</w:t>
            </w:r>
            <w:r w:rsidRPr="00B02B2D">
              <w:rPr>
                <w:sz w:val="26"/>
                <w:rtl/>
              </w:rPr>
              <w:t xml:space="preserve"> </w:t>
            </w:r>
            <w:r>
              <w:rPr>
                <w:sz w:val="26"/>
                <w:rtl/>
              </w:rPr>
              <w:t>–</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ממועד</w:t>
            </w:r>
            <w:r w:rsidRPr="00B02B2D">
              <w:rPr>
                <w:sz w:val="26"/>
                <w:rtl/>
              </w:rPr>
              <w:t xml:space="preserve"> </w:t>
            </w:r>
            <w:r w:rsidRPr="00B02B2D">
              <w:rPr>
                <w:rFonts w:hint="eastAsia"/>
                <w:sz w:val="26"/>
                <w:rtl/>
              </w:rPr>
              <w:t>החלטת</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הבקשה</w:t>
            </w:r>
            <w:r w:rsidRPr="00B02B2D">
              <w:rPr>
                <w:sz w:val="26"/>
                <w:rtl/>
              </w:rPr>
              <w:t>.</w:t>
            </w:r>
          </w:p>
        </w:tc>
      </w:tr>
      <w:tr w:rsidR="00A75C73"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Default="00A75C73" w:rsidP="008F03D4">
            <w:pPr>
              <w:pStyle w:val="TableBlock"/>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ins w:id="1648" w:author="לירון אדלר" w:date="2017-03-15T16:47:00Z">
              <w:r w:rsidR="0084304B" w:rsidRPr="00DC5829">
                <w:rPr>
                  <w:rFonts w:hint="cs"/>
                  <w:sz w:val="26"/>
                  <w:highlight w:val="cyan"/>
                  <w:rtl/>
                </w:rPr>
                <w:t>שניתן ל</w:t>
              </w:r>
            </w:ins>
            <w:ins w:id="1649" w:author="לירון אדלר" w:date="2017-03-15T16:48:00Z">
              <w:r w:rsidR="0084304B" w:rsidRPr="00DC5829">
                <w:rPr>
                  <w:rFonts w:hint="cs"/>
                  <w:sz w:val="26"/>
                  <w:highlight w:val="cyan"/>
                  <w:rtl/>
                </w:rPr>
                <w:t xml:space="preserve">גבי </w:t>
              </w:r>
            </w:ins>
            <w:ins w:id="1650" w:author="לירון אדלר" w:date="2017-03-15T16:47:00Z">
              <w:r w:rsidR="0084304B" w:rsidRPr="00DC5829">
                <w:rPr>
                  <w:rFonts w:hint="cs"/>
                  <w:sz w:val="26"/>
                  <w:highlight w:val="cyan"/>
                  <w:rtl/>
                </w:rPr>
                <w:t>עבודה שטרם הסתיימה</w:t>
              </w:r>
              <w:r w:rsidR="0084304B">
                <w:rPr>
                  <w:rFonts w:hint="cs"/>
                  <w:sz w:val="26"/>
                  <w:rtl/>
                </w:rPr>
                <w:t xml:space="preserve"> </w:t>
              </w:r>
            </w:ins>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חלפו</w:t>
            </w:r>
            <w:r w:rsidRPr="00B02B2D">
              <w:rPr>
                <w:sz w:val="26"/>
                <w:rtl/>
              </w:rPr>
              <w:t xml:space="preserve"> </w:t>
            </w:r>
            <w:del w:id="1651" w:author="רוני טיסר" w:date="2017-02-21T09:35:00Z">
              <w:r w:rsidRPr="00B02B2D" w:rsidDel="003B0C9F">
                <w:rPr>
                  <w:rFonts w:hint="eastAsia"/>
                  <w:sz w:val="26"/>
                  <w:rtl/>
                </w:rPr>
                <w:delText>שלושה</w:delText>
              </w:r>
              <w:r w:rsidRPr="00B02B2D" w:rsidDel="003B0C9F">
                <w:rPr>
                  <w:sz w:val="26"/>
                  <w:rtl/>
                </w:rPr>
                <w:delText xml:space="preserve"> </w:delText>
              </w:r>
            </w:del>
            <w:r w:rsidR="00B54951">
              <w:rPr>
                <w:rFonts w:hint="cs"/>
                <w:sz w:val="26"/>
                <w:highlight w:val="yellow"/>
                <w:rtl/>
              </w:rPr>
              <w:t xml:space="preserve"> </w:t>
            </w:r>
            <w:r w:rsidR="008F03D4">
              <w:rPr>
                <w:rFonts w:hint="cs"/>
                <w:sz w:val="26"/>
                <w:highlight w:val="yellow"/>
                <w:rtl/>
              </w:rPr>
              <w:t xml:space="preserve"> </w:t>
            </w:r>
            <w:ins w:id="1652" w:author="לירון אדלר" w:date="2017-02-23T15:46:00Z">
              <w:r w:rsidR="008F03D4">
                <w:rPr>
                  <w:rFonts w:hint="cs"/>
                  <w:sz w:val="26"/>
                  <w:highlight w:val="yellow"/>
                  <w:rtl/>
                </w:rPr>
                <w:t>ארבעה</w:t>
              </w:r>
            </w:ins>
            <w:ins w:id="1653" w:author="רוני טיסר" w:date="2017-02-23T12:02:00Z">
              <w:r w:rsidR="008F12E2" w:rsidRPr="00B54951">
                <w:rPr>
                  <w:sz w:val="26"/>
                  <w:highlight w:val="yellow"/>
                  <w:rtl/>
                </w:rPr>
                <w:t xml:space="preserve"> </w:t>
              </w:r>
              <w:r w:rsidR="008F12E2" w:rsidRPr="00B54951">
                <w:rPr>
                  <w:rFonts w:hint="eastAsia"/>
                  <w:sz w:val="26"/>
                  <w:highlight w:val="yellow"/>
                  <w:rtl/>
                </w:rPr>
                <w:t>ימים</w:t>
              </w:r>
            </w:ins>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המצאתו</w:t>
            </w:r>
            <w:ins w:id="1654" w:author="לירון אדלר" w:date="2017-03-15T16:49:00Z">
              <w:r w:rsidR="00DC5829" w:rsidRPr="00DC5829">
                <w:rPr>
                  <w:rFonts w:hint="cs"/>
                  <w:sz w:val="26"/>
                  <w:highlight w:val="cyan"/>
                  <w:rtl/>
                </w:rPr>
                <w:t>; לא יבוצע צו הריסה מינהלי שניתן לגבי עבודה שהסתיימה אלא אם כן חלפו</w:t>
              </w:r>
            </w:ins>
            <w:ins w:id="1655" w:author="לירון אדלר" w:date="2017-03-15T16:50:00Z">
              <w:r w:rsidR="00DC5829" w:rsidRPr="00DC5829">
                <w:rPr>
                  <w:rFonts w:hint="cs"/>
                  <w:sz w:val="26"/>
                  <w:highlight w:val="cyan"/>
                  <w:rtl/>
                </w:rPr>
                <w:t xml:space="preserve"> שבעה ימים מיום המצאתו.</w:t>
              </w:r>
            </w:ins>
            <w:ins w:id="1656" w:author="לירון אדלר" w:date="2017-03-15T16:49:00Z">
              <w:r w:rsidR="00DC5829" w:rsidRPr="00DC5829">
                <w:rPr>
                  <w:rFonts w:hint="cs"/>
                  <w:sz w:val="26"/>
                  <w:highlight w:val="cyan"/>
                  <w:rtl/>
                </w:rPr>
                <w:t xml:space="preserve"> - </w:t>
              </w:r>
            </w:ins>
            <w:ins w:id="1657" w:author="לירון אדלר" w:date="2017-03-15T16:48:00Z">
              <w:r w:rsidR="0084304B" w:rsidRPr="00DC5829">
                <w:rPr>
                  <w:rFonts w:hint="cs"/>
                  <w:sz w:val="26"/>
                  <w:highlight w:val="cyan"/>
                  <w:rtl/>
                </w:rPr>
                <w:t xml:space="preserve"> </w:t>
              </w:r>
            </w:ins>
            <w:r w:rsidRPr="00DC5829">
              <w:rPr>
                <w:sz w:val="26"/>
                <w:highlight w:val="cyan"/>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שמירת</w:t>
            </w:r>
            <w:r w:rsidRPr="00B02B2D">
              <w:rPr>
                <w:sz w:val="26"/>
                <w:rtl/>
              </w:rPr>
              <w:t xml:space="preserve"> </w:t>
            </w:r>
            <w:r w:rsidRPr="00B02B2D">
              <w:rPr>
                <w:rFonts w:hint="eastAsia"/>
                <w:sz w:val="26"/>
                <w:rtl/>
              </w:rPr>
              <w:t>אחריות</w:t>
            </w:r>
            <w:r w:rsidRPr="00B02B2D">
              <w:rPr>
                <w:sz w:val="26"/>
                <w:rtl/>
              </w:rPr>
              <w:t xml:space="preserve"> </w:t>
            </w:r>
            <w:r w:rsidRPr="00B02B2D">
              <w:rPr>
                <w:rFonts w:hint="eastAsia"/>
                <w:sz w:val="26"/>
                <w:rtl/>
              </w:rPr>
              <w:t>פלילית</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208</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B54951">
            <w:pPr>
              <w:pStyle w:val="TableBlock"/>
              <w:rPr>
                <w:sz w:val="26"/>
                <w:rtl/>
              </w:rPr>
            </w:pPr>
            <w:r w:rsidRPr="00B02B2D">
              <w:rPr>
                <w:rFonts w:hint="eastAsia"/>
                <w:sz w:val="26"/>
                <w:rtl/>
              </w:rPr>
              <w:t>אין</w:t>
            </w:r>
            <w:r w:rsidRPr="00B02B2D">
              <w:rPr>
                <w:sz w:val="26"/>
                <w:rtl/>
              </w:rPr>
              <w:t xml:space="preserve"> </w:t>
            </w:r>
            <w:r w:rsidRPr="00B02B2D">
              <w:rPr>
                <w:rFonts w:hint="eastAsia"/>
                <w:sz w:val="26"/>
                <w:rtl/>
              </w:rPr>
              <w:t>בביצוע</w:t>
            </w:r>
            <w:r w:rsidRPr="00B02B2D">
              <w:rPr>
                <w:sz w:val="26"/>
                <w:rtl/>
              </w:rPr>
              <w:t xml:space="preserve"> </w:t>
            </w:r>
            <w:del w:id="1658" w:author="לירון אדלר" w:date="2017-02-23T14:49:00Z">
              <w:r w:rsidRPr="00B02B2D" w:rsidDel="00B54951">
                <w:rPr>
                  <w:rFonts w:hint="eastAsia"/>
                  <w:sz w:val="26"/>
                  <w:rtl/>
                </w:rPr>
                <w:delText>הריסה</w:delText>
              </w:r>
              <w:r w:rsidRPr="00B02B2D" w:rsidDel="00B54951">
                <w:rPr>
                  <w:sz w:val="26"/>
                  <w:rtl/>
                </w:rPr>
                <w:delText xml:space="preserve"> </w:delText>
              </w:r>
              <w:r w:rsidRPr="00B02B2D" w:rsidDel="00B54951">
                <w:rPr>
                  <w:rFonts w:hint="eastAsia"/>
                  <w:sz w:val="26"/>
                  <w:rtl/>
                </w:rPr>
                <w:delText>על</w:delText>
              </w:r>
              <w:r w:rsidRPr="00B02B2D" w:rsidDel="00B54951">
                <w:rPr>
                  <w:sz w:val="26"/>
                  <w:rtl/>
                </w:rPr>
                <w:delText xml:space="preserve"> </w:delText>
              </w:r>
              <w:r w:rsidRPr="00B02B2D" w:rsidDel="00B54951">
                <w:rPr>
                  <w:rFonts w:hint="eastAsia"/>
                  <w:sz w:val="26"/>
                  <w:rtl/>
                </w:rPr>
                <w:delText>פי</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הריסה</w:delText>
              </w:r>
              <w:r w:rsidRPr="00B02B2D" w:rsidDel="00B54951">
                <w:rPr>
                  <w:sz w:val="26"/>
                  <w:rtl/>
                </w:rPr>
                <w:delText xml:space="preserve"> </w:delText>
              </w:r>
              <w:r w:rsidRPr="00B02B2D" w:rsidDel="00B54951">
                <w:rPr>
                  <w:rFonts w:hint="eastAsia"/>
                  <w:sz w:val="26"/>
                  <w:rtl/>
                </w:rPr>
                <w:delText>מינהלי</w:delText>
              </w:r>
              <w:r w:rsidRPr="00B02B2D" w:rsidDel="00B54951">
                <w:rPr>
                  <w:sz w:val="26"/>
                  <w:rtl/>
                </w:rPr>
                <w:delText xml:space="preserve"> </w:delText>
              </w:r>
              <w:r w:rsidRPr="00B02B2D" w:rsidDel="00B54951">
                <w:rPr>
                  <w:rFonts w:hint="eastAsia"/>
                  <w:sz w:val="26"/>
                  <w:rtl/>
                </w:rPr>
                <w:delText>או</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להריסת</w:delText>
              </w:r>
              <w:r w:rsidRPr="00B02B2D" w:rsidDel="00B54951">
                <w:rPr>
                  <w:sz w:val="26"/>
                  <w:rtl/>
                </w:rPr>
                <w:delText xml:space="preserve"> </w:delText>
              </w:r>
              <w:r w:rsidRPr="00B02B2D" w:rsidDel="00B54951">
                <w:rPr>
                  <w:rFonts w:hint="eastAsia"/>
                  <w:sz w:val="26"/>
                  <w:rtl/>
                </w:rPr>
                <w:delText>תוספת</w:delText>
              </w:r>
              <w:r w:rsidRPr="00B02B2D" w:rsidDel="00B54951">
                <w:rPr>
                  <w:sz w:val="26"/>
                  <w:rtl/>
                </w:rPr>
                <w:delText xml:space="preserve"> </w:delText>
              </w:r>
              <w:r w:rsidRPr="00B02B2D" w:rsidDel="00B54951">
                <w:rPr>
                  <w:rFonts w:hint="eastAsia"/>
                  <w:sz w:val="26"/>
                  <w:rtl/>
                </w:rPr>
                <w:delText>בנייה</w:delText>
              </w:r>
            </w:del>
            <w:ins w:id="1659" w:author="לירון אדלר" w:date="2017-02-23T14:49:00Z">
              <w:r w:rsidR="00B54951">
                <w:rPr>
                  <w:rFonts w:hint="cs"/>
                  <w:sz w:val="26"/>
                  <w:rtl/>
                </w:rPr>
                <w:t xml:space="preserve"> צו מינהלי</w:t>
              </w:r>
            </w:ins>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לפטור</w:t>
            </w:r>
            <w:r w:rsidRPr="00B02B2D">
              <w:rPr>
                <w:sz w:val="26"/>
                <w:rtl/>
              </w:rPr>
              <w:t xml:space="preserve"> </w:t>
            </w:r>
            <w:r w:rsidRPr="00B02B2D">
              <w:rPr>
                <w:rFonts w:hint="eastAsia"/>
                <w:sz w:val="26"/>
                <w:rtl/>
              </w:rPr>
              <w:t>מאחריות</w:t>
            </w:r>
            <w:r w:rsidRPr="00B02B2D">
              <w:rPr>
                <w:sz w:val="26"/>
                <w:rtl/>
              </w:rPr>
              <w:t xml:space="preserve"> </w:t>
            </w:r>
            <w:r w:rsidRPr="00B02B2D">
              <w:rPr>
                <w:rFonts w:hint="eastAsia"/>
                <w:sz w:val="26"/>
                <w:rtl/>
              </w:rPr>
              <w:t>פלילית</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ins w:id="1660" w:author="רוני טיסר" w:date="2017-02-23T12:03:00Z">
              <w:r w:rsidR="008F12E2">
                <w:rPr>
                  <w:rFonts w:hint="cs"/>
                  <w:sz w:val="26"/>
                  <w:rtl/>
                </w:rPr>
                <w:t xml:space="preserve"> </w:t>
              </w:r>
            </w:ins>
            <w:del w:id="1661" w:author="רוני טיסר" w:date="2017-02-23T12:03:00Z">
              <w:r w:rsidRPr="00B02B2D" w:rsidDel="008F12E2">
                <w:rPr>
                  <w:sz w:val="26"/>
                  <w:rtl/>
                </w:rPr>
                <w:delText>.</w:delText>
              </w:r>
            </w:del>
          </w:p>
        </w:tc>
      </w:tr>
      <w:tr w:rsidR="00A830A7" w:rsidTr="00A830A7">
        <w:tblPrEx>
          <w:tblLook w:val="01E0" w:firstRow="1" w:lastRow="1" w:firstColumn="1" w:lastColumn="1" w:noHBand="0" w:noVBand="0"/>
        </w:tblPrEx>
        <w:trPr>
          <w:cantSplit/>
          <w:trHeight w:val="60"/>
          <w:ins w:id="1662" w:author="לירון אדלר" w:date="2017-03-15T16:18:00Z"/>
        </w:trPr>
        <w:tc>
          <w:tcPr>
            <w:tcW w:w="1869" w:type="dxa"/>
          </w:tcPr>
          <w:p w:rsidR="00A830A7" w:rsidRDefault="00A830A7">
            <w:pPr>
              <w:pStyle w:val="TableSideHeading"/>
              <w:rPr>
                <w:ins w:id="1663" w:author="לירון אדלר" w:date="2017-03-15T16:18:00Z"/>
              </w:rPr>
            </w:pPr>
          </w:p>
        </w:tc>
        <w:tc>
          <w:tcPr>
            <w:tcW w:w="624" w:type="dxa"/>
          </w:tcPr>
          <w:p w:rsidR="00A830A7" w:rsidRDefault="00A830A7">
            <w:pPr>
              <w:pStyle w:val="TableText"/>
              <w:rPr>
                <w:ins w:id="1664" w:author="לירון אדלר" w:date="2017-03-15T16:18:00Z"/>
              </w:rPr>
            </w:pPr>
          </w:p>
        </w:tc>
        <w:tc>
          <w:tcPr>
            <w:tcW w:w="1872" w:type="dxa"/>
            <w:gridSpan w:val="3"/>
          </w:tcPr>
          <w:p w:rsidR="00A830A7" w:rsidRPr="00A830A7" w:rsidRDefault="00A830A7">
            <w:pPr>
              <w:pStyle w:val="TableText"/>
              <w:rPr>
                <w:ins w:id="1665" w:author="לירון אדלר" w:date="2017-03-15T16:18:00Z"/>
                <w:highlight w:val="cyan"/>
              </w:rPr>
            </w:pPr>
            <w:ins w:id="1666" w:author="לירון אדלר" w:date="2017-03-15T16:18:00Z">
              <w:r w:rsidRPr="00A830A7">
                <w:rPr>
                  <w:rFonts w:hint="cs"/>
                  <w:highlight w:val="cyan"/>
                  <w:rtl/>
                </w:rPr>
                <w:t>הודעה על מתן צו מינהלי</w:t>
              </w:r>
            </w:ins>
          </w:p>
        </w:tc>
        <w:tc>
          <w:tcPr>
            <w:tcW w:w="624" w:type="dxa"/>
          </w:tcPr>
          <w:p w:rsidR="00A830A7" w:rsidRPr="00A830A7" w:rsidRDefault="00A830A7">
            <w:pPr>
              <w:pStyle w:val="TableText"/>
              <w:rPr>
                <w:ins w:id="1667" w:author="לירון אדלר" w:date="2017-03-15T16:18:00Z"/>
                <w:highlight w:val="cyan"/>
              </w:rPr>
            </w:pPr>
            <w:ins w:id="1668" w:author="לירון אדלר" w:date="2017-03-15T16:18:00Z">
              <w:r w:rsidRPr="00A830A7">
                <w:rPr>
                  <w:rFonts w:hint="cs"/>
                  <w:highlight w:val="cyan"/>
                  <w:rtl/>
                </w:rPr>
                <w:t>208א.</w:t>
              </w:r>
            </w:ins>
          </w:p>
        </w:tc>
        <w:tc>
          <w:tcPr>
            <w:tcW w:w="4649" w:type="dxa"/>
            <w:gridSpan w:val="3"/>
          </w:tcPr>
          <w:p w:rsidR="00A830A7" w:rsidRPr="00A830A7" w:rsidRDefault="00A830A7">
            <w:pPr>
              <w:pStyle w:val="TableBlock"/>
              <w:rPr>
                <w:ins w:id="1669" w:author="לירון אדלר" w:date="2017-03-15T16:18:00Z"/>
                <w:highlight w:val="cyan"/>
              </w:rPr>
            </w:pPr>
            <w:ins w:id="1670" w:author="לירון אדלר" w:date="2017-03-15T16:18:00Z">
              <w:r w:rsidRPr="00A830A7">
                <w:rPr>
                  <w:rFonts w:hint="cs"/>
                  <w:highlight w:val="cyan"/>
                  <w:rtl/>
                </w:rPr>
                <w:t>ניתן צו מינהלי לפי פרק זה, יודיע נותן הצו על מתן הצו לראש הרשות המקומית שבתחומה ניתן הצו.</w:t>
              </w:r>
            </w:ins>
          </w:p>
        </w:tc>
      </w:tr>
      <w:tr w:rsidR="00680EFF" w:rsidTr="00680EFF">
        <w:tblPrEx>
          <w:tblLook w:val="01E0" w:firstRow="1" w:lastRow="1" w:firstColumn="1" w:lastColumn="1" w:noHBand="0" w:noVBand="0"/>
        </w:tblPrEx>
        <w:trPr>
          <w:cantSplit/>
          <w:trHeight w:val="60"/>
          <w:ins w:id="1671" w:author="לירון אדלר" w:date="2017-03-14T16:44:00Z"/>
        </w:trPr>
        <w:tc>
          <w:tcPr>
            <w:tcW w:w="1869" w:type="dxa"/>
          </w:tcPr>
          <w:p w:rsidR="00680EFF" w:rsidRDefault="00680EFF">
            <w:pPr>
              <w:pStyle w:val="TableSideHeading"/>
              <w:rPr>
                <w:ins w:id="1672" w:author="לירון אדלר" w:date="2017-03-14T16:44:00Z"/>
              </w:rPr>
            </w:pPr>
          </w:p>
        </w:tc>
        <w:tc>
          <w:tcPr>
            <w:tcW w:w="624" w:type="dxa"/>
          </w:tcPr>
          <w:p w:rsidR="00680EFF" w:rsidRDefault="00680EFF">
            <w:pPr>
              <w:pStyle w:val="TableText"/>
              <w:rPr>
                <w:ins w:id="1673" w:author="לירון אדלר" w:date="2017-03-14T16:44:00Z"/>
              </w:rPr>
            </w:pPr>
          </w:p>
        </w:tc>
        <w:tc>
          <w:tcPr>
            <w:tcW w:w="1872" w:type="dxa"/>
            <w:gridSpan w:val="3"/>
          </w:tcPr>
          <w:p w:rsidR="00680EFF" w:rsidRPr="00977992" w:rsidRDefault="00977992">
            <w:pPr>
              <w:pStyle w:val="TableText"/>
              <w:rPr>
                <w:ins w:id="1674" w:author="לירון אדלר" w:date="2017-03-14T16:44:00Z"/>
                <w:highlight w:val="cyan"/>
              </w:rPr>
            </w:pPr>
            <w:ins w:id="1675" w:author="לירון אדלר" w:date="2017-03-14T17:02:00Z">
              <w:r w:rsidRPr="00977992">
                <w:rPr>
                  <w:rFonts w:hint="cs"/>
                  <w:highlight w:val="cyan"/>
                  <w:rtl/>
                </w:rPr>
                <w:t>בקשה לעיון חוזר בענין צו מינהלי שניתן</w:t>
              </w:r>
            </w:ins>
          </w:p>
        </w:tc>
        <w:tc>
          <w:tcPr>
            <w:tcW w:w="624" w:type="dxa"/>
          </w:tcPr>
          <w:p w:rsidR="00680EFF" w:rsidRPr="00977992" w:rsidRDefault="00680EFF" w:rsidP="00A830A7">
            <w:pPr>
              <w:pStyle w:val="TableText"/>
              <w:rPr>
                <w:ins w:id="1676" w:author="לירון אדלר" w:date="2017-03-14T16:44:00Z"/>
                <w:highlight w:val="cyan"/>
              </w:rPr>
            </w:pPr>
            <w:ins w:id="1677" w:author="לירון אדלר" w:date="2017-03-14T16:44:00Z">
              <w:r w:rsidRPr="00977992">
                <w:rPr>
                  <w:rFonts w:hint="cs"/>
                  <w:highlight w:val="cyan"/>
                  <w:rtl/>
                </w:rPr>
                <w:t>208</w:t>
              </w:r>
            </w:ins>
            <w:ins w:id="1678" w:author="לירון אדלר" w:date="2017-03-15T16:18:00Z">
              <w:r w:rsidR="00A830A7">
                <w:rPr>
                  <w:rFonts w:hint="cs"/>
                  <w:highlight w:val="cyan"/>
                  <w:rtl/>
                </w:rPr>
                <w:t>ב</w:t>
              </w:r>
            </w:ins>
            <w:ins w:id="1679" w:author="לירון אדלר" w:date="2017-03-14T16:44:00Z">
              <w:r w:rsidRPr="00977992">
                <w:rPr>
                  <w:rFonts w:hint="cs"/>
                  <w:highlight w:val="cyan"/>
                  <w:rtl/>
                </w:rPr>
                <w:t>.</w:t>
              </w:r>
            </w:ins>
          </w:p>
        </w:tc>
        <w:tc>
          <w:tcPr>
            <w:tcW w:w="4649" w:type="dxa"/>
            <w:gridSpan w:val="3"/>
          </w:tcPr>
          <w:p w:rsidR="00680EFF" w:rsidRPr="00977992" w:rsidRDefault="00670786" w:rsidP="00DB347D">
            <w:pPr>
              <w:pStyle w:val="TableBlock"/>
              <w:rPr>
                <w:ins w:id="1680" w:author="לירון אדלר" w:date="2017-03-14T16:44:00Z"/>
                <w:highlight w:val="cyan"/>
              </w:rPr>
            </w:pPr>
            <w:ins w:id="1681" w:author="לירון אדלר" w:date="2017-03-14T17:09:00Z">
              <w:r>
                <w:rPr>
                  <w:rFonts w:hint="cs"/>
                  <w:highlight w:val="cyan"/>
                  <w:rtl/>
                </w:rPr>
                <w:t>(א)</w:t>
              </w:r>
              <w:r>
                <w:rPr>
                  <w:highlight w:val="cyan"/>
                  <w:rtl/>
                </w:rPr>
                <w:tab/>
              </w:r>
            </w:ins>
            <w:ins w:id="1682" w:author="לירון אדלר" w:date="2017-03-14T16:46:00Z">
              <w:r w:rsidR="00680EFF" w:rsidRPr="00977992">
                <w:rPr>
                  <w:rFonts w:hint="cs"/>
                  <w:highlight w:val="cyan"/>
                  <w:rtl/>
                </w:rPr>
                <w:t>ניתן צו מינהלי לפי פרק זה</w:t>
              </w:r>
            </w:ins>
            <w:ins w:id="1683" w:author="לירון אדלר" w:date="2017-03-14T16:49:00Z">
              <w:r w:rsidR="00A830A7">
                <w:rPr>
                  <w:rFonts w:hint="cs"/>
                  <w:highlight w:val="cyan"/>
                  <w:rtl/>
                </w:rPr>
                <w:t>, רשאי</w:t>
              </w:r>
            </w:ins>
            <w:ins w:id="1684" w:author="לירון אדלר" w:date="2017-03-15T16:20:00Z">
              <w:r w:rsidR="00A830A7">
                <w:rPr>
                  <w:rFonts w:hint="cs"/>
                  <w:highlight w:val="cyan"/>
                  <w:rtl/>
                </w:rPr>
                <w:t xml:space="preserve"> </w:t>
              </w:r>
            </w:ins>
            <w:ins w:id="1685" w:author="לירון אדלר" w:date="2017-03-14T17:27:00Z">
              <w:r w:rsidR="00C77FA6">
                <w:rPr>
                  <w:rFonts w:hint="cs"/>
                  <w:highlight w:val="cyan"/>
                  <w:rtl/>
                </w:rPr>
                <w:t>מי שרואה עצמו נפגע מהצו</w:t>
              </w:r>
            </w:ins>
            <w:ins w:id="1686" w:author="לירון אדלר" w:date="2017-03-14T16:49:00Z">
              <w:r w:rsidR="00217FA8" w:rsidRPr="00977992">
                <w:rPr>
                  <w:rFonts w:hint="cs"/>
                  <w:highlight w:val="cyan"/>
                  <w:rtl/>
                </w:rPr>
                <w:t xml:space="preserve"> לפנות</w:t>
              </w:r>
            </w:ins>
            <w:ins w:id="1687" w:author="לירון אדלר" w:date="2017-03-14T17:20:00Z">
              <w:r w:rsidR="00C77FA6">
                <w:rPr>
                  <w:rFonts w:hint="cs"/>
                  <w:highlight w:val="cyan"/>
                  <w:rtl/>
                </w:rPr>
                <w:t xml:space="preserve"> </w:t>
              </w:r>
            </w:ins>
            <w:ins w:id="1688" w:author="לירון אדלר" w:date="2017-03-14T16:49:00Z">
              <w:r w:rsidR="00217FA8" w:rsidRPr="00977992">
                <w:rPr>
                  <w:rFonts w:hint="cs"/>
                  <w:highlight w:val="cyan"/>
                  <w:rtl/>
                </w:rPr>
                <w:t>אל נותן הצו</w:t>
              </w:r>
            </w:ins>
            <w:ins w:id="1689" w:author="לירון אדלר" w:date="2017-03-15T22:19:00Z">
              <w:r w:rsidR="00017B0B">
                <w:rPr>
                  <w:rFonts w:hint="cs"/>
                  <w:highlight w:val="cyan"/>
                  <w:rtl/>
                </w:rPr>
                <w:t xml:space="preserve"> במועד שיקדם למועד שבו ניתן </w:t>
              </w:r>
            </w:ins>
            <w:ins w:id="1690" w:author="לירון אדלר" w:date="2017-03-15T22:20:00Z">
              <w:r w:rsidR="00DB347D">
                <w:rPr>
                  <w:rFonts w:hint="cs"/>
                  <w:highlight w:val="cyan"/>
                  <w:rtl/>
                </w:rPr>
                <w:t>לבצע את הצו,</w:t>
              </w:r>
            </w:ins>
            <w:ins w:id="1691" w:author="לירון אדלר" w:date="2017-03-14T16:49:00Z">
              <w:r w:rsidR="00217FA8" w:rsidRPr="00977992">
                <w:rPr>
                  <w:rFonts w:hint="cs"/>
                  <w:highlight w:val="cyan"/>
                  <w:rtl/>
                </w:rPr>
                <w:t xml:space="preserve"> </w:t>
              </w:r>
            </w:ins>
            <w:ins w:id="1692" w:author="לירון אדלר" w:date="2017-03-14T17:03:00Z">
              <w:r w:rsidR="00977992" w:rsidRPr="00977992">
                <w:rPr>
                  <w:rFonts w:hint="cs"/>
                  <w:highlight w:val="cyan"/>
                  <w:rtl/>
                </w:rPr>
                <w:t xml:space="preserve">בבקשה </w:t>
              </w:r>
            </w:ins>
            <w:ins w:id="1693" w:author="לירון אדלר" w:date="2017-03-14T17:27:00Z">
              <w:r w:rsidR="00C77FA6">
                <w:rPr>
                  <w:rFonts w:hint="cs"/>
                  <w:highlight w:val="cyan"/>
                  <w:rtl/>
                </w:rPr>
                <w:t>לטעון לפניו את טענותיו בעניין; נותן הצו יתן למבקש הזדמנות לטעון את טענותיו</w:t>
              </w:r>
            </w:ins>
            <w:ins w:id="1694" w:author="לירון אדלר" w:date="2017-03-14T17:28:00Z">
              <w:r w:rsidR="00C77FA6">
                <w:rPr>
                  <w:rFonts w:hint="cs"/>
                  <w:highlight w:val="cyan"/>
                  <w:rtl/>
                </w:rPr>
                <w:t xml:space="preserve"> כאמור </w:t>
              </w:r>
            </w:ins>
            <w:ins w:id="1695" w:author="לירון אדלר" w:date="2017-03-14T17:29:00Z">
              <w:r w:rsidR="00C77FA6">
                <w:rPr>
                  <w:rFonts w:hint="cs"/>
                  <w:highlight w:val="cyan"/>
                  <w:rtl/>
                </w:rPr>
                <w:t xml:space="preserve">ויחליט בבקשה </w:t>
              </w:r>
            </w:ins>
            <w:ins w:id="1696" w:author="לירון אדלר" w:date="2017-03-14T17:28:00Z">
              <w:r w:rsidR="00C77FA6">
                <w:rPr>
                  <w:rFonts w:hint="cs"/>
                  <w:highlight w:val="cyan"/>
                  <w:rtl/>
                </w:rPr>
                <w:t>בהקדם האפשרי.</w:t>
              </w:r>
            </w:ins>
            <w:ins w:id="1697" w:author="לירון אדלר" w:date="2017-03-15T22:21:00Z">
              <w:r w:rsidR="00DB347D">
                <w:rPr>
                  <w:rFonts w:hint="cs"/>
                  <w:highlight w:val="cyan"/>
                  <w:rtl/>
                </w:rPr>
                <w:t xml:space="preserve"> בקשה לעיון חוזר לפי סעיף זה </w:t>
              </w:r>
            </w:ins>
            <w:ins w:id="1698" w:author="לירון אדלר" w:date="2017-03-15T22:22:00Z">
              <w:r w:rsidR="00DB347D">
                <w:rPr>
                  <w:rFonts w:hint="cs"/>
                  <w:highlight w:val="cyan"/>
                  <w:rtl/>
                </w:rPr>
                <w:t>לא תהא עילה להארכת המועד להגשת בקשה לביטול לפי סעיף 209.</w:t>
              </w:r>
            </w:ins>
            <w:ins w:id="1699" w:author="לירון אדלר" w:date="2017-03-14T17:27:00Z">
              <w:r w:rsidR="00C77FA6">
                <w:rPr>
                  <w:rFonts w:hint="cs"/>
                  <w:highlight w:val="cyan"/>
                  <w:rtl/>
                </w:rPr>
                <w:t xml:space="preserve"> </w:t>
              </w:r>
            </w:ins>
          </w:p>
        </w:tc>
      </w:tr>
      <w:tr w:rsidR="00A75C73" w:rsidRPr="00B02B2D" w:rsidTr="00DA3FF2">
        <w:trPr>
          <w:cantSplit/>
        </w:trPr>
        <w:tc>
          <w:tcPr>
            <w:tcW w:w="1869" w:type="dxa"/>
            <w:shd w:val="clear" w:color="auto" w:fill="auto"/>
            <w:tcMar>
              <w:top w:w="91" w:type="dxa"/>
              <w:left w:w="0" w:type="dxa"/>
              <w:bottom w:w="91" w:type="dxa"/>
              <w:right w:w="0" w:type="dxa"/>
            </w:tcMar>
          </w:tcPr>
          <w:p w:rsidR="00034A29" w:rsidRPr="00B02B2D" w:rsidRDefault="00034A29" w:rsidP="002B44D2">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בקשה</w:t>
            </w:r>
            <w:r w:rsidRPr="00B02B2D">
              <w:rPr>
                <w:sz w:val="26"/>
                <w:rtl/>
              </w:rPr>
              <w:t xml:space="preserve"> </w:t>
            </w:r>
            <w:r w:rsidRPr="00B02B2D">
              <w:rPr>
                <w:rFonts w:hint="eastAsia"/>
                <w:sz w:val="26"/>
                <w:rtl/>
              </w:rPr>
              <w:t>לביטול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מינהלי</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209</w:t>
            </w:r>
            <w:r>
              <w:rPr>
                <w:sz w:val="26"/>
                <w:rtl/>
              </w:rPr>
              <w:t>.</w:t>
            </w:r>
          </w:p>
        </w:tc>
        <w:tc>
          <w:tcPr>
            <w:tcW w:w="4649" w:type="dxa"/>
            <w:gridSpan w:val="3"/>
            <w:shd w:val="clear" w:color="auto" w:fill="auto"/>
            <w:tcMar>
              <w:top w:w="91" w:type="dxa"/>
              <w:left w:w="0" w:type="dxa"/>
              <w:bottom w:w="91" w:type="dxa"/>
              <w:right w:w="0" w:type="dxa"/>
            </w:tcMar>
          </w:tcPr>
          <w:p w:rsidR="00A75C73" w:rsidRDefault="00847486" w:rsidP="00B54951">
            <w:pPr>
              <w:pStyle w:val="TableBlock"/>
              <w:rPr>
                <w:ins w:id="1700" w:author="לירון אדלר" w:date="2017-02-15T14:53:00Z"/>
                <w:sz w:val="26"/>
                <w:rtl/>
              </w:rPr>
            </w:pPr>
            <w:ins w:id="1701" w:author="רוני טיסר" w:date="2017-02-21T10:33:00Z">
              <w:r>
                <w:rPr>
                  <w:rFonts w:hint="cs"/>
                  <w:sz w:val="26"/>
                  <w:rtl/>
                </w:rPr>
                <w:t>(א)</w:t>
              </w:r>
              <w:r>
                <w:rPr>
                  <w:sz w:val="26"/>
                  <w:rtl/>
                </w:rPr>
                <w:tab/>
              </w:r>
            </w:ins>
            <w:r w:rsidR="00A75C73" w:rsidRPr="00B02B2D">
              <w:rPr>
                <w:rFonts w:hint="eastAsia"/>
                <w:sz w:val="26"/>
                <w:rtl/>
              </w:rPr>
              <w:t>הרואה</w:t>
            </w:r>
            <w:r w:rsidR="00A75C73" w:rsidRPr="00B02B2D">
              <w:rPr>
                <w:sz w:val="26"/>
                <w:rtl/>
              </w:rPr>
              <w:t xml:space="preserve"> </w:t>
            </w:r>
            <w:r w:rsidR="00A75C73" w:rsidRPr="00B02B2D">
              <w:rPr>
                <w:rFonts w:hint="eastAsia"/>
                <w:sz w:val="26"/>
                <w:rtl/>
              </w:rPr>
              <w:t>עצמו</w:t>
            </w:r>
            <w:r w:rsidR="00A75C73" w:rsidRPr="00B02B2D">
              <w:rPr>
                <w:sz w:val="26"/>
                <w:rtl/>
              </w:rPr>
              <w:t xml:space="preserve"> </w:t>
            </w:r>
            <w:r w:rsidR="00A75C73" w:rsidRPr="00B02B2D">
              <w:rPr>
                <w:rFonts w:hint="eastAsia"/>
                <w:sz w:val="26"/>
                <w:rtl/>
              </w:rPr>
              <w:t>נפגע</w:t>
            </w:r>
            <w:r w:rsidR="00A75C73" w:rsidRPr="00B02B2D">
              <w:rPr>
                <w:sz w:val="26"/>
                <w:rtl/>
              </w:rPr>
              <w:t xml:space="preserve"> </w:t>
            </w:r>
            <w:r w:rsidR="00A75C73" w:rsidRPr="00B02B2D">
              <w:rPr>
                <w:rFonts w:hint="eastAsia"/>
                <w:sz w:val="26"/>
                <w:rtl/>
              </w:rPr>
              <w:t>מצו</w:t>
            </w:r>
            <w:r w:rsidR="00A75C73" w:rsidRPr="00B02B2D">
              <w:rPr>
                <w:sz w:val="26"/>
                <w:rtl/>
              </w:rPr>
              <w:t xml:space="preserve"> </w:t>
            </w:r>
            <w:r w:rsidR="00A75C73" w:rsidRPr="00B02B2D">
              <w:rPr>
                <w:rFonts w:hint="eastAsia"/>
                <w:sz w:val="26"/>
                <w:rtl/>
              </w:rPr>
              <w:t>מינהלי</w:t>
            </w:r>
            <w:r w:rsidR="00A75C73" w:rsidRPr="00B02B2D">
              <w:rPr>
                <w:sz w:val="26"/>
                <w:rtl/>
              </w:rPr>
              <w:t xml:space="preserve"> </w:t>
            </w:r>
            <w:r w:rsidR="00A75C73" w:rsidRPr="00B02B2D">
              <w:rPr>
                <w:rFonts w:hint="eastAsia"/>
                <w:sz w:val="26"/>
                <w:rtl/>
              </w:rPr>
              <w:t>רשאי</w:t>
            </w:r>
            <w:r w:rsidR="00A75C73" w:rsidRPr="00B02B2D">
              <w:rPr>
                <w:sz w:val="26"/>
                <w:rtl/>
              </w:rPr>
              <w:t xml:space="preserve"> </w:t>
            </w:r>
            <w:r w:rsidR="00A75C73" w:rsidRPr="00B02B2D">
              <w:rPr>
                <w:rFonts w:hint="eastAsia"/>
                <w:sz w:val="26"/>
                <w:rtl/>
              </w:rPr>
              <w:t>להגיש</w:t>
            </w:r>
            <w:r w:rsidR="00A75C73" w:rsidRPr="00B02B2D">
              <w:rPr>
                <w:sz w:val="26"/>
                <w:rtl/>
              </w:rPr>
              <w:t xml:space="preserve"> </w:t>
            </w:r>
            <w:r w:rsidR="00A75C73" w:rsidRPr="00B02B2D">
              <w:rPr>
                <w:rFonts w:hint="eastAsia"/>
                <w:sz w:val="26"/>
                <w:rtl/>
              </w:rPr>
              <w:t>בקשה</w:t>
            </w:r>
            <w:r w:rsidR="00A75C73" w:rsidRPr="00B02B2D">
              <w:rPr>
                <w:sz w:val="26"/>
                <w:rtl/>
              </w:rPr>
              <w:t xml:space="preserve"> </w:t>
            </w:r>
            <w:r w:rsidR="00A75C73" w:rsidRPr="00B02B2D">
              <w:rPr>
                <w:rFonts w:hint="eastAsia"/>
                <w:sz w:val="26"/>
                <w:rtl/>
              </w:rPr>
              <w:t>לביטול</w:t>
            </w:r>
            <w:r w:rsidR="00A75C73" w:rsidRPr="00B02B2D">
              <w:rPr>
                <w:sz w:val="26"/>
                <w:rtl/>
              </w:rPr>
              <w:t xml:space="preserve"> </w:t>
            </w:r>
            <w:r w:rsidR="00A75C73" w:rsidRPr="00B02B2D">
              <w:rPr>
                <w:rFonts w:hint="eastAsia"/>
                <w:sz w:val="26"/>
                <w:rtl/>
              </w:rPr>
              <w:t>הצו</w:t>
            </w:r>
            <w:r w:rsidR="00A75C73" w:rsidRPr="00B02B2D">
              <w:rPr>
                <w:sz w:val="26"/>
                <w:rtl/>
              </w:rPr>
              <w:t xml:space="preserve"> </w:t>
            </w:r>
            <w:r w:rsidR="00A75C73" w:rsidRPr="00B54951">
              <w:rPr>
                <w:rFonts w:hint="eastAsia"/>
                <w:sz w:val="26"/>
                <w:rtl/>
              </w:rPr>
              <w:t>לבית</w:t>
            </w:r>
            <w:r w:rsidR="00A75C73" w:rsidRPr="00B54951">
              <w:rPr>
                <w:sz w:val="26"/>
                <w:rtl/>
              </w:rPr>
              <w:t xml:space="preserve"> </w:t>
            </w:r>
            <w:r w:rsidR="00A75C73" w:rsidRPr="00B54951">
              <w:rPr>
                <w:rFonts w:hint="eastAsia"/>
                <w:sz w:val="26"/>
                <w:rtl/>
              </w:rPr>
              <w:t>המשפט</w:t>
            </w:r>
            <w:r w:rsidR="00A75C73" w:rsidRPr="00B54951">
              <w:rPr>
                <w:sz w:val="26"/>
                <w:rtl/>
              </w:rPr>
              <w:t xml:space="preserve"> </w:t>
            </w:r>
            <w:r w:rsidR="00A75C73" w:rsidRPr="00B54951">
              <w:rPr>
                <w:rFonts w:hint="eastAsia"/>
                <w:sz w:val="26"/>
                <w:rtl/>
              </w:rPr>
              <w:t>המוסמך</w:t>
            </w:r>
            <w:r w:rsidR="00A75C73" w:rsidRPr="00B54951">
              <w:rPr>
                <w:sz w:val="26"/>
                <w:rtl/>
              </w:rPr>
              <w:t xml:space="preserve"> </w:t>
            </w:r>
            <w:ins w:id="1702" w:author="רוני טיסר" w:date="2017-02-21T10:31:00Z">
              <w:r w:rsidR="00CF7C23" w:rsidRPr="00B54951">
                <w:rPr>
                  <w:rFonts w:hint="cs"/>
                  <w:sz w:val="26"/>
                  <w:rtl/>
                </w:rPr>
                <w:t xml:space="preserve"> </w:t>
              </w:r>
              <w:del w:id="1703" w:author="לירון אדלר" w:date="2017-02-23T14:47:00Z">
                <w:r w:rsidR="00CF7C23" w:rsidRPr="00B54951" w:rsidDel="00B54951">
                  <w:rPr>
                    <w:rFonts w:hint="cs"/>
                    <w:sz w:val="26"/>
                    <w:rtl/>
                  </w:rPr>
                  <w:delText xml:space="preserve"> </w:delText>
                </w:r>
              </w:del>
              <w:r w:rsidR="00CF7C23" w:rsidRPr="00B54951">
                <w:rPr>
                  <w:rFonts w:hint="cs"/>
                  <w:sz w:val="26"/>
                  <w:rtl/>
                </w:rPr>
                <w:t xml:space="preserve">בתוך 15 ימים מיום </w:t>
              </w:r>
            </w:ins>
            <w:ins w:id="1704" w:author="רוני טיסר" w:date="2017-02-21T10:32:00Z">
              <w:r w:rsidR="00CF7C23" w:rsidRPr="00B54951">
                <w:rPr>
                  <w:rFonts w:hint="cs"/>
                  <w:sz w:val="26"/>
                  <w:rtl/>
                </w:rPr>
                <w:t>שהומצא ל</w:t>
              </w:r>
              <w:r w:rsidRPr="00B54951">
                <w:rPr>
                  <w:rFonts w:hint="cs"/>
                  <w:sz w:val="26"/>
                  <w:rtl/>
                </w:rPr>
                <w:t>ו הצו לפי סעיף 215</w:t>
              </w:r>
            </w:ins>
            <w:ins w:id="1705" w:author="לירון אדלר" w:date="2017-02-23T14:47:00Z">
              <w:r w:rsidR="00B54951" w:rsidRPr="00B54951">
                <w:rPr>
                  <w:rFonts w:hint="cs"/>
                  <w:sz w:val="26"/>
                  <w:rtl/>
                </w:rPr>
                <w:t xml:space="preserve"> </w:t>
              </w:r>
            </w:ins>
            <w:del w:id="1706" w:author="רוני טיסר" w:date="2017-02-21T10:16:00Z">
              <w:r w:rsidR="00A75C73" w:rsidRPr="00B54951" w:rsidDel="00842A6E">
                <w:rPr>
                  <w:rFonts w:hint="eastAsia"/>
                  <w:sz w:val="26"/>
                  <w:rtl/>
                </w:rPr>
                <w:delText>לדון</w:delText>
              </w:r>
              <w:r w:rsidR="00A75C73" w:rsidRPr="00B02B2D" w:rsidDel="00842A6E">
                <w:rPr>
                  <w:sz w:val="26"/>
                  <w:rtl/>
                </w:rPr>
                <w:delText xml:space="preserve"> </w:delText>
              </w:r>
            </w:del>
            <w:del w:id="1707" w:author="לירון אדלר" w:date="2017-02-14T15:51:00Z">
              <w:r w:rsidR="00A75C73" w:rsidRPr="00B02B2D" w:rsidDel="00154464">
                <w:rPr>
                  <w:rFonts w:hint="eastAsia"/>
                  <w:sz w:val="26"/>
                  <w:rtl/>
                </w:rPr>
                <w:delText>בעבירה</w:delText>
              </w:r>
              <w:r w:rsidR="00A75C73" w:rsidRPr="00B02B2D" w:rsidDel="00154464">
                <w:rPr>
                  <w:sz w:val="26"/>
                  <w:rtl/>
                </w:rPr>
                <w:delText xml:space="preserve"> </w:delText>
              </w:r>
              <w:r w:rsidR="00A75C73" w:rsidRPr="00B02B2D" w:rsidDel="00154464">
                <w:rPr>
                  <w:rFonts w:hint="eastAsia"/>
                  <w:sz w:val="26"/>
                  <w:rtl/>
                </w:rPr>
                <w:delText>שבגללה</w:delText>
              </w:r>
              <w:r w:rsidR="00A75C73" w:rsidRPr="00B02B2D" w:rsidDel="00154464">
                <w:rPr>
                  <w:sz w:val="26"/>
                  <w:rtl/>
                </w:rPr>
                <w:delText xml:space="preserve"> </w:delText>
              </w:r>
              <w:r w:rsidR="00A75C73" w:rsidRPr="00B02B2D" w:rsidDel="00154464">
                <w:rPr>
                  <w:rFonts w:hint="eastAsia"/>
                  <w:sz w:val="26"/>
                  <w:rtl/>
                </w:rPr>
                <w:delText>ניתן</w:delText>
              </w:r>
              <w:r w:rsidR="00A75C73" w:rsidRPr="00B02B2D" w:rsidDel="00154464">
                <w:rPr>
                  <w:sz w:val="26"/>
                  <w:rtl/>
                </w:rPr>
                <w:delText xml:space="preserve"> </w:delText>
              </w:r>
              <w:r w:rsidR="00A75C73" w:rsidRPr="00B02B2D" w:rsidDel="00154464">
                <w:rPr>
                  <w:rFonts w:hint="eastAsia"/>
                  <w:sz w:val="26"/>
                  <w:rtl/>
                </w:rPr>
                <w:delText>הצו</w:delText>
              </w:r>
            </w:del>
            <w:r w:rsidR="00A75C73" w:rsidRPr="00B02B2D">
              <w:rPr>
                <w:sz w:val="26"/>
                <w:rtl/>
              </w:rPr>
              <w:t xml:space="preserve">, </w:t>
            </w:r>
            <w:del w:id="1708" w:author="רוני טיסר" w:date="2017-02-21T10:40:00Z">
              <w:r w:rsidR="00A75C73" w:rsidRPr="00B02B2D" w:rsidDel="00847486">
                <w:rPr>
                  <w:rFonts w:hint="eastAsia"/>
                  <w:sz w:val="26"/>
                  <w:rtl/>
                </w:rPr>
                <w:delText>ואולם</w:delText>
              </w:r>
              <w:r w:rsidR="00A75C73" w:rsidRPr="00B02B2D" w:rsidDel="00847486">
                <w:rPr>
                  <w:sz w:val="26"/>
                  <w:rtl/>
                </w:rPr>
                <w:delText xml:space="preserve"> </w:delText>
              </w:r>
              <w:r w:rsidR="00A75C73" w:rsidRPr="00B02B2D" w:rsidDel="00847486">
                <w:rPr>
                  <w:rFonts w:hint="eastAsia"/>
                  <w:sz w:val="26"/>
                  <w:rtl/>
                </w:rPr>
                <w:delText>לא</w:delText>
              </w:r>
              <w:r w:rsidR="00A75C73" w:rsidRPr="00B02B2D" w:rsidDel="00847486">
                <w:rPr>
                  <w:sz w:val="26"/>
                  <w:rtl/>
                </w:rPr>
                <w:delText xml:space="preserve"> </w:delText>
              </w:r>
              <w:r w:rsidR="00A75C73" w:rsidRPr="00B02B2D" w:rsidDel="00847486">
                <w:rPr>
                  <w:rFonts w:hint="eastAsia"/>
                  <w:sz w:val="26"/>
                  <w:rtl/>
                </w:rPr>
                <w:delText>יהיה</w:delText>
              </w:r>
              <w:r w:rsidR="00A75C73" w:rsidRPr="00B02B2D" w:rsidDel="00847486">
                <w:rPr>
                  <w:sz w:val="26"/>
                  <w:rtl/>
                </w:rPr>
                <w:delText xml:space="preserve"> </w:delText>
              </w:r>
              <w:r w:rsidR="00A75C73" w:rsidRPr="00B02B2D" w:rsidDel="00847486">
                <w:rPr>
                  <w:rFonts w:hint="eastAsia"/>
                  <w:sz w:val="26"/>
                  <w:rtl/>
                </w:rPr>
                <w:delText>בהגשת</w:delText>
              </w:r>
              <w:r w:rsidR="00A75C73" w:rsidRPr="00B02B2D" w:rsidDel="00847486">
                <w:rPr>
                  <w:sz w:val="26"/>
                  <w:rtl/>
                </w:rPr>
                <w:delText xml:space="preserve"> </w:delText>
              </w:r>
              <w:r w:rsidR="00A75C73" w:rsidRPr="00B02B2D" w:rsidDel="00847486">
                <w:rPr>
                  <w:rFonts w:hint="eastAsia"/>
                  <w:sz w:val="26"/>
                  <w:rtl/>
                </w:rPr>
                <w:delText>הבקשה</w:delText>
              </w:r>
              <w:r w:rsidR="00A75C73" w:rsidRPr="00B02B2D" w:rsidDel="00847486">
                <w:rPr>
                  <w:sz w:val="26"/>
                  <w:rtl/>
                </w:rPr>
                <w:delText xml:space="preserve"> </w:delText>
              </w:r>
            </w:del>
            <w:ins w:id="1709" w:author="לירון אדלר" w:date="2017-02-14T15:55:00Z">
              <w:del w:id="1710" w:author="רוני טיסר" w:date="2017-02-21T10:40:00Z">
                <w:r w:rsidR="00154464" w:rsidDel="00847486">
                  <w:rPr>
                    <w:rFonts w:hint="cs"/>
                    <w:sz w:val="26"/>
                    <w:rtl/>
                  </w:rPr>
                  <w:delText xml:space="preserve">כשלעצמה </w:delText>
                </w:r>
              </w:del>
            </w:ins>
            <w:del w:id="1711" w:author="רוני טיסר" w:date="2017-02-21T10:40:00Z">
              <w:r w:rsidR="00A75C73" w:rsidRPr="00B02B2D" w:rsidDel="00847486">
                <w:rPr>
                  <w:rFonts w:hint="eastAsia"/>
                  <w:sz w:val="26"/>
                  <w:rtl/>
                </w:rPr>
                <w:delText>כדי</w:delText>
              </w:r>
              <w:r w:rsidR="00A75C73" w:rsidRPr="00B02B2D" w:rsidDel="00847486">
                <w:rPr>
                  <w:sz w:val="26"/>
                  <w:rtl/>
                </w:rPr>
                <w:delText xml:space="preserve"> </w:delText>
              </w:r>
              <w:r w:rsidR="00A75C73" w:rsidRPr="00B02B2D" w:rsidDel="00847486">
                <w:rPr>
                  <w:rFonts w:hint="eastAsia"/>
                  <w:sz w:val="26"/>
                  <w:rtl/>
                </w:rPr>
                <w:delText>לעכב</w:delText>
              </w:r>
              <w:r w:rsidR="00A75C73" w:rsidRPr="00B02B2D" w:rsidDel="00847486">
                <w:rPr>
                  <w:sz w:val="26"/>
                  <w:rtl/>
                </w:rPr>
                <w:delText xml:space="preserve"> </w:delText>
              </w:r>
              <w:r w:rsidR="00A75C73" w:rsidRPr="00B02B2D" w:rsidDel="00847486">
                <w:rPr>
                  <w:rFonts w:hint="eastAsia"/>
                  <w:sz w:val="26"/>
                  <w:rtl/>
                </w:rPr>
                <w:delText>את</w:delText>
              </w:r>
              <w:r w:rsidR="00A75C73" w:rsidRPr="00B02B2D" w:rsidDel="00847486">
                <w:rPr>
                  <w:sz w:val="26"/>
                  <w:rtl/>
                </w:rPr>
                <w:delText xml:space="preserve"> </w:delText>
              </w:r>
              <w:r w:rsidR="00A75C73" w:rsidRPr="00B02B2D" w:rsidDel="00847486">
                <w:rPr>
                  <w:rFonts w:hint="eastAsia"/>
                  <w:sz w:val="26"/>
                  <w:rtl/>
                </w:rPr>
                <w:delText>ביצוע</w:delText>
              </w:r>
              <w:r w:rsidR="00A75C73" w:rsidRPr="00B02B2D" w:rsidDel="00847486">
                <w:rPr>
                  <w:sz w:val="26"/>
                  <w:rtl/>
                </w:rPr>
                <w:delText xml:space="preserve"> </w:delText>
              </w:r>
              <w:r w:rsidR="00A75C73" w:rsidRPr="00B02B2D" w:rsidDel="00847486">
                <w:rPr>
                  <w:rFonts w:hint="eastAsia"/>
                  <w:sz w:val="26"/>
                  <w:rtl/>
                </w:rPr>
                <w:delText>הצו</w:delText>
              </w:r>
              <w:r w:rsidR="00A75C73" w:rsidRPr="00B02B2D" w:rsidDel="00847486">
                <w:rPr>
                  <w:sz w:val="26"/>
                  <w:rtl/>
                </w:rPr>
                <w:delText xml:space="preserve">. </w:delText>
              </w:r>
            </w:del>
          </w:p>
          <w:p w:rsidR="006B2CBA" w:rsidRPr="00B02B2D" w:rsidRDefault="006B2CBA" w:rsidP="00564483">
            <w:pPr>
              <w:pStyle w:val="TableBlock"/>
              <w:rPr>
                <w:sz w:val="26"/>
                <w:rtl/>
              </w:rPr>
            </w:pPr>
          </w:p>
        </w:tc>
      </w:tr>
      <w:tr w:rsidR="00CF7C23" w:rsidTr="00DA3FF2">
        <w:tblPrEx>
          <w:tblLook w:val="01E0" w:firstRow="1" w:lastRow="1" w:firstColumn="1" w:lastColumn="1" w:noHBand="0" w:noVBand="0"/>
        </w:tblPrEx>
        <w:trPr>
          <w:cantSplit/>
          <w:trHeight w:val="60"/>
          <w:ins w:id="1712" w:author="רוני טיסר" w:date="2017-02-21T10:31:00Z"/>
        </w:trPr>
        <w:tc>
          <w:tcPr>
            <w:tcW w:w="1869" w:type="dxa"/>
          </w:tcPr>
          <w:p w:rsidR="00CF7C23" w:rsidRDefault="00CF7C23">
            <w:pPr>
              <w:pStyle w:val="TableSideHeading"/>
              <w:rPr>
                <w:ins w:id="1713" w:author="רוני טיסר" w:date="2017-02-21T10:31:00Z"/>
              </w:rPr>
            </w:pPr>
          </w:p>
        </w:tc>
        <w:tc>
          <w:tcPr>
            <w:tcW w:w="624" w:type="dxa"/>
          </w:tcPr>
          <w:p w:rsidR="00CF7C23" w:rsidRDefault="00CF7C23">
            <w:pPr>
              <w:pStyle w:val="TableText"/>
              <w:rPr>
                <w:ins w:id="1714" w:author="רוני טיסר" w:date="2017-02-21T10:31:00Z"/>
              </w:rPr>
            </w:pPr>
          </w:p>
        </w:tc>
        <w:tc>
          <w:tcPr>
            <w:tcW w:w="624" w:type="dxa"/>
          </w:tcPr>
          <w:p w:rsidR="00CF7C23" w:rsidRDefault="00CF7C23">
            <w:pPr>
              <w:pStyle w:val="TableText"/>
              <w:rPr>
                <w:ins w:id="1715" w:author="רוני טיסר" w:date="2017-02-21T10:31:00Z"/>
              </w:rPr>
            </w:pPr>
          </w:p>
        </w:tc>
        <w:tc>
          <w:tcPr>
            <w:tcW w:w="624" w:type="dxa"/>
          </w:tcPr>
          <w:p w:rsidR="00CF7C23" w:rsidRDefault="00CF7C23">
            <w:pPr>
              <w:pStyle w:val="TableText"/>
              <w:rPr>
                <w:ins w:id="1716" w:author="רוני טיסר" w:date="2017-02-21T10:31:00Z"/>
              </w:rPr>
            </w:pPr>
          </w:p>
        </w:tc>
        <w:tc>
          <w:tcPr>
            <w:tcW w:w="624" w:type="dxa"/>
          </w:tcPr>
          <w:p w:rsidR="00CF7C23" w:rsidRDefault="00CF7C23">
            <w:pPr>
              <w:pStyle w:val="TableText"/>
              <w:rPr>
                <w:ins w:id="1717" w:author="רוני טיסר" w:date="2017-02-21T10:31:00Z"/>
              </w:rPr>
            </w:pPr>
          </w:p>
        </w:tc>
        <w:tc>
          <w:tcPr>
            <w:tcW w:w="624" w:type="dxa"/>
          </w:tcPr>
          <w:p w:rsidR="00CF7C23" w:rsidRDefault="00CF7C23">
            <w:pPr>
              <w:pStyle w:val="TableText"/>
              <w:rPr>
                <w:ins w:id="1718" w:author="רוני טיסר" w:date="2017-02-21T10:31:00Z"/>
              </w:rPr>
            </w:pPr>
          </w:p>
        </w:tc>
        <w:tc>
          <w:tcPr>
            <w:tcW w:w="4649" w:type="dxa"/>
            <w:gridSpan w:val="3"/>
          </w:tcPr>
          <w:p w:rsidR="00CF7C23" w:rsidRDefault="00847486">
            <w:pPr>
              <w:pStyle w:val="TableBlock"/>
              <w:rPr>
                <w:ins w:id="1719" w:author="רוני טיסר" w:date="2017-02-21T10:31:00Z"/>
              </w:rPr>
            </w:pPr>
            <w:ins w:id="1720" w:author="רוני טיסר" w:date="2017-02-21T10:33:00Z">
              <w:r>
                <w:rPr>
                  <w:rFonts w:hint="cs"/>
                  <w:rtl/>
                </w:rPr>
                <w:t>(ב)</w:t>
              </w:r>
              <w:r>
                <w:rPr>
                  <w:rtl/>
                </w:rPr>
                <w:tab/>
              </w:r>
              <w:r>
                <w:rPr>
                  <w:rFonts w:hint="cs"/>
                  <w:rtl/>
                </w:rPr>
                <w:t>בית המשפט המוסמך לפי סעיף זה :</w:t>
              </w:r>
            </w:ins>
          </w:p>
        </w:tc>
      </w:tr>
      <w:tr w:rsidR="00847486" w:rsidTr="00DA3FF2">
        <w:tblPrEx>
          <w:tblLook w:val="01E0" w:firstRow="1" w:lastRow="1" w:firstColumn="1" w:lastColumn="1" w:noHBand="0" w:noVBand="0"/>
        </w:tblPrEx>
        <w:trPr>
          <w:cantSplit/>
          <w:trHeight w:val="60"/>
          <w:ins w:id="1721" w:author="רוני טיסר" w:date="2017-02-21T10:33:00Z"/>
        </w:trPr>
        <w:tc>
          <w:tcPr>
            <w:tcW w:w="1869" w:type="dxa"/>
          </w:tcPr>
          <w:p w:rsidR="00847486" w:rsidRDefault="00847486">
            <w:pPr>
              <w:pStyle w:val="TableSideHeading"/>
              <w:rPr>
                <w:ins w:id="1722" w:author="רוני טיסר" w:date="2017-02-21T10:33:00Z"/>
              </w:rPr>
            </w:pPr>
          </w:p>
        </w:tc>
        <w:tc>
          <w:tcPr>
            <w:tcW w:w="624" w:type="dxa"/>
          </w:tcPr>
          <w:p w:rsidR="00847486" w:rsidRDefault="00847486">
            <w:pPr>
              <w:pStyle w:val="TableText"/>
              <w:rPr>
                <w:ins w:id="1723" w:author="רוני טיסר" w:date="2017-02-21T10:33:00Z"/>
              </w:rPr>
            </w:pPr>
          </w:p>
        </w:tc>
        <w:tc>
          <w:tcPr>
            <w:tcW w:w="624" w:type="dxa"/>
          </w:tcPr>
          <w:p w:rsidR="00847486" w:rsidRDefault="00847486">
            <w:pPr>
              <w:pStyle w:val="TableText"/>
              <w:rPr>
                <w:ins w:id="1724" w:author="רוני טיסר" w:date="2017-02-21T10:33:00Z"/>
              </w:rPr>
            </w:pPr>
          </w:p>
        </w:tc>
        <w:tc>
          <w:tcPr>
            <w:tcW w:w="624" w:type="dxa"/>
          </w:tcPr>
          <w:p w:rsidR="00847486" w:rsidRDefault="00847486">
            <w:pPr>
              <w:pStyle w:val="TableText"/>
              <w:rPr>
                <w:ins w:id="1725" w:author="רוני טיסר" w:date="2017-02-21T10:33:00Z"/>
              </w:rPr>
            </w:pPr>
          </w:p>
        </w:tc>
        <w:tc>
          <w:tcPr>
            <w:tcW w:w="624" w:type="dxa"/>
          </w:tcPr>
          <w:p w:rsidR="00847486" w:rsidRDefault="00847486">
            <w:pPr>
              <w:pStyle w:val="TableText"/>
              <w:rPr>
                <w:ins w:id="1726" w:author="רוני טיסר" w:date="2017-02-21T10:33:00Z"/>
              </w:rPr>
            </w:pPr>
          </w:p>
        </w:tc>
        <w:tc>
          <w:tcPr>
            <w:tcW w:w="624" w:type="dxa"/>
          </w:tcPr>
          <w:p w:rsidR="00847486" w:rsidRDefault="00847486">
            <w:pPr>
              <w:pStyle w:val="TableText"/>
              <w:rPr>
                <w:ins w:id="1727" w:author="רוני טיסר" w:date="2017-02-21T10:33:00Z"/>
              </w:rPr>
            </w:pPr>
          </w:p>
        </w:tc>
        <w:tc>
          <w:tcPr>
            <w:tcW w:w="624" w:type="dxa"/>
          </w:tcPr>
          <w:p w:rsidR="00847486" w:rsidRDefault="00847486">
            <w:pPr>
              <w:pStyle w:val="TableText"/>
              <w:rPr>
                <w:ins w:id="1728" w:author="רוני טיסר" w:date="2017-02-21T10:33:00Z"/>
              </w:rPr>
            </w:pPr>
          </w:p>
        </w:tc>
        <w:tc>
          <w:tcPr>
            <w:tcW w:w="4025" w:type="dxa"/>
            <w:gridSpan w:val="2"/>
          </w:tcPr>
          <w:p w:rsidR="00847486" w:rsidRDefault="00847486" w:rsidP="003E6672">
            <w:pPr>
              <w:pStyle w:val="TableBlock"/>
              <w:rPr>
                <w:ins w:id="1729" w:author="רוני טיסר" w:date="2017-02-21T10:33:00Z"/>
              </w:rPr>
            </w:pPr>
            <w:ins w:id="1730" w:author="רוני טיסר" w:date="2017-02-21T10:33:00Z">
              <w:r>
                <w:rPr>
                  <w:rFonts w:hint="cs"/>
                  <w:rtl/>
                </w:rPr>
                <w:t>(1)</w:t>
              </w:r>
              <w:r>
                <w:rPr>
                  <w:rtl/>
                </w:rPr>
                <w:tab/>
              </w:r>
              <w:r>
                <w:rPr>
                  <w:rFonts w:hint="cs"/>
                  <w:rtl/>
                </w:rPr>
                <w:t xml:space="preserve">לעניין צו שניתן על ידי מנהל היחידה הארצית לאכיפה </w:t>
              </w:r>
              <w:r>
                <w:rPr>
                  <w:rtl/>
                </w:rPr>
                <w:t>–</w:t>
              </w:r>
              <w:r>
                <w:rPr>
                  <w:rFonts w:hint="cs"/>
                  <w:rtl/>
                </w:rPr>
                <w:t xml:space="preserve"> </w:t>
              </w:r>
              <w:r w:rsidRPr="003E6672">
                <w:rPr>
                  <w:rFonts w:hint="cs"/>
                  <w:rtl/>
                </w:rPr>
                <w:t xml:space="preserve">בית המשפט </w:t>
              </w:r>
            </w:ins>
            <w:ins w:id="1731" w:author="רוני טיסר" w:date="2017-02-21T10:36:00Z">
              <w:r w:rsidRPr="003E6672">
                <w:rPr>
                  <w:rFonts w:hint="cs"/>
                  <w:rtl/>
                </w:rPr>
                <w:t xml:space="preserve"> השלום</w:t>
              </w:r>
            </w:ins>
            <w:ins w:id="1732" w:author="רוני טיסר" w:date="2017-02-26T09:42:00Z">
              <w:r w:rsidR="009662EB" w:rsidRPr="003E6672">
                <w:rPr>
                  <w:rFonts w:hint="cs"/>
                  <w:rtl/>
                </w:rPr>
                <w:t xml:space="preserve"> </w:t>
              </w:r>
            </w:ins>
            <w:ins w:id="1733" w:author="רוני טיסר" w:date="2017-02-26T11:38:00Z">
              <w:r w:rsidR="00F270D5" w:rsidRPr="003E6672">
                <w:rPr>
                  <w:rFonts w:hint="eastAsia"/>
                  <w:rtl/>
                </w:rPr>
                <w:t>הקרוב</w:t>
              </w:r>
              <w:r w:rsidR="00F270D5" w:rsidRPr="003E6672">
                <w:rPr>
                  <w:rtl/>
                </w:rPr>
                <w:t xml:space="preserve"> </w:t>
              </w:r>
              <w:r w:rsidR="00F270D5" w:rsidRPr="003E6672">
                <w:rPr>
                  <w:rFonts w:hint="eastAsia"/>
                  <w:rtl/>
                </w:rPr>
                <w:t>ביותר</w:t>
              </w:r>
              <w:r w:rsidR="00F270D5" w:rsidRPr="003E6672">
                <w:rPr>
                  <w:rtl/>
                </w:rPr>
                <w:t xml:space="preserve"> </w:t>
              </w:r>
              <w:r w:rsidR="00F270D5" w:rsidRPr="003E6672">
                <w:rPr>
                  <w:rFonts w:hint="eastAsia"/>
                  <w:rtl/>
                </w:rPr>
                <w:t>למקרקעין</w:t>
              </w:r>
            </w:ins>
            <w:ins w:id="1734" w:author="לירון אדלר" w:date="2017-03-15T16:54:00Z">
              <w:r w:rsidR="00DC5829" w:rsidRPr="003E6672">
                <w:rPr>
                  <w:rFonts w:hint="cs"/>
                  <w:rtl/>
                </w:rPr>
                <w:t xml:space="preserve"> </w:t>
              </w:r>
            </w:ins>
            <w:ins w:id="1735" w:author="רוני טיסר" w:date="2017-02-26T09:42:00Z">
              <w:del w:id="1736" w:author="לירון אדלר" w:date="2017-03-15T16:54:00Z">
                <w:r w:rsidR="009662EB" w:rsidRPr="003E6672" w:rsidDel="00DC5829">
                  <w:rPr>
                    <w:rtl/>
                  </w:rPr>
                  <w:delText>.</w:delText>
                </w:r>
              </w:del>
            </w:ins>
          </w:p>
        </w:tc>
      </w:tr>
      <w:tr w:rsidR="00847486" w:rsidTr="00DA3FF2">
        <w:tblPrEx>
          <w:tblLook w:val="01E0" w:firstRow="1" w:lastRow="1" w:firstColumn="1" w:lastColumn="1" w:noHBand="0" w:noVBand="0"/>
        </w:tblPrEx>
        <w:trPr>
          <w:cantSplit/>
          <w:trHeight w:val="60"/>
          <w:ins w:id="1737" w:author="רוני טיסר" w:date="2017-02-21T10:35:00Z"/>
        </w:trPr>
        <w:tc>
          <w:tcPr>
            <w:tcW w:w="1869" w:type="dxa"/>
          </w:tcPr>
          <w:p w:rsidR="00847486" w:rsidRDefault="00847486">
            <w:pPr>
              <w:pStyle w:val="TableSideHeading"/>
              <w:rPr>
                <w:ins w:id="1738" w:author="רוני טיסר" w:date="2017-02-21T10:35:00Z"/>
              </w:rPr>
            </w:pPr>
          </w:p>
        </w:tc>
        <w:tc>
          <w:tcPr>
            <w:tcW w:w="624" w:type="dxa"/>
          </w:tcPr>
          <w:p w:rsidR="00847486" w:rsidRDefault="00847486" w:rsidP="00762204">
            <w:pPr>
              <w:pStyle w:val="TableText"/>
              <w:rPr>
                <w:ins w:id="1739" w:author="רוני טיסר" w:date="2017-02-21T10:35:00Z"/>
              </w:rPr>
            </w:pPr>
          </w:p>
        </w:tc>
        <w:tc>
          <w:tcPr>
            <w:tcW w:w="624" w:type="dxa"/>
          </w:tcPr>
          <w:p w:rsidR="00847486" w:rsidRDefault="00847486">
            <w:pPr>
              <w:pStyle w:val="TableText"/>
              <w:rPr>
                <w:ins w:id="1740" w:author="רוני טיסר" w:date="2017-02-21T10:35:00Z"/>
              </w:rPr>
            </w:pPr>
          </w:p>
        </w:tc>
        <w:tc>
          <w:tcPr>
            <w:tcW w:w="624" w:type="dxa"/>
          </w:tcPr>
          <w:p w:rsidR="00847486" w:rsidRDefault="00847486">
            <w:pPr>
              <w:pStyle w:val="TableText"/>
              <w:rPr>
                <w:ins w:id="1741" w:author="רוני טיסר" w:date="2017-02-21T10:35:00Z"/>
              </w:rPr>
            </w:pPr>
          </w:p>
        </w:tc>
        <w:tc>
          <w:tcPr>
            <w:tcW w:w="624" w:type="dxa"/>
          </w:tcPr>
          <w:p w:rsidR="00847486" w:rsidRDefault="00847486">
            <w:pPr>
              <w:pStyle w:val="TableText"/>
              <w:rPr>
                <w:ins w:id="1742" w:author="רוני טיסר" w:date="2017-02-21T10:35:00Z"/>
              </w:rPr>
            </w:pPr>
          </w:p>
        </w:tc>
        <w:tc>
          <w:tcPr>
            <w:tcW w:w="624" w:type="dxa"/>
          </w:tcPr>
          <w:p w:rsidR="00847486" w:rsidRDefault="00847486">
            <w:pPr>
              <w:pStyle w:val="TableText"/>
              <w:rPr>
                <w:ins w:id="1743" w:author="רוני טיסר" w:date="2017-02-21T10:35:00Z"/>
              </w:rPr>
            </w:pPr>
          </w:p>
        </w:tc>
        <w:tc>
          <w:tcPr>
            <w:tcW w:w="624" w:type="dxa"/>
          </w:tcPr>
          <w:p w:rsidR="00847486" w:rsidRDefault="00847486">
            <w:pPr>
              <w:pStyle w:val="TableText"/>
              <w:rPr>
                <w:ins w:id="1744" w:author="רוני טיסר" w:date="2017-02-21T10:35:00Z"/>
              </w:rPr>
            </w:pPr>
          </w:p>
        </w:tc>
        <w:tc>
          <w:tcPr>
            <w:tcW w:w="4025" w:type="dxa"/>
            <w:gridSpan w:val="2"/>
          </w:tcPr>
          <w:p w:rsidR="00847486" w:rsidRDefault="00847486" w:rsidP="003E6672">
            <w:pPr>
              <w:pStyle w:val="TableBlock"/>
              <w:rPr>
                <w:ins w:id="1745" w:author="רוני טיסר" w:date="2017-02-21T10:35:00Z"/>
                <w:rtl/>
              </w:rPr>
            </w:pPr>
            <w:ins w:id="1746" w:author="רוני טיסר" w:date="2017-02-21T10:35:00Z">
              <w:r>
                <w:rPr>
                  <w:rFonts w:hint="cs"/>
                  <w:rtl/>
                </w:rPr>
                <w:t>(2)</w:t>
              </w:r>
              <w:r>
                <w:rPr>
                  <w:rtl/>
                </w:rPr>
                <w:tab/>
              </w:r>
              <w:r>
                <w:rPr>
                  <w:rFonts w:hint="cs"/>
                  <w:rtl/>
                </w:rPr>
                <w:t>לעניין צו שניתן על ידי מ</w:t>
              </w:r>
            </w:ins>
            <w:ins w:id="1747" w:author="רוני טיסר" w:date="2017-02-23T12:05:00Z">
              <w:r w:rsidR="008F12E2">
                <w:rPr>
                  <w:rFonts w:hint="cs"/>
                  <w:rtl/>
                </w:rPr>
                <w:t>הנדס</w:t>
              </w:r>
            </w:ins>
            <w:ins w:id="1748" w:author="רוני טיסר" w:date="2017-02-21T10:35:00Z">
              <w:r>
                <w:rPr>
                  <w:rFonts w:hint="cs"/>
                  <w:rtl/>
                </w:rPr>
                <w:t xml:space="preserve"> ועדה</w:t>
              </w:r>
            </w:ins>
            <w:ins w:id="1749" w:author="רוני טיסר" w:date="2017-02-23T12:05:00Z">
              <w:r w:rsidR="008F12E2">
                <w:rPr>
                  <w:rFonts w:hint="cs"/>
                  <w:rtl/>
                </w:rPr>
                <w:t xml:space="preserve"> מקומית</w:t>
              </w:r>
            </w:ins>
            <w:ins w:id="1750" w:author="רוני טיסר" w:date="2017-02-21T10:35:00Z">
              <w:r>
                <w:rPr>
                  <w:rFonts w:hint="cs"/>
                  <w:rtl/>
                </w:rPr>
                <w:t xml:space="preserve"> </w:t>
              </w:r>
              <w:r>
                <w:rPr>
                  <w:rtl/>
                </w:rPr>
                <w:t>–</w:t>
              </w:r>
              <w:r>
                <w:rPr>
                  <w:rFonts w:hint="cs"/>
                  <w:rtl/>
                </w:rPr>
                <w:t xml:space="preserve"> בית המשפט לעניינים מקומיים שבתחום שיפוטו נמצאים המקרקעין</w:t>
              </w:r>
            </w:ins>
            <w:ins w:id="1751" w:author="לירון אדלר" w:date="2017-02-23T14:48:00Z">
              <w:r w:rsidR="00B54951">
                <w:rPr>
                  <w:rFonts w:hint="cs"/>
                  <w:rtl/>
                </w:rPr>
                <w:t>,</w:t>
              </w:r>
            </w:ins>
            <w:ins w:id="1752" w:author="רוני טיסר" w:date="2017-02-21T10:35:00Z">
              <w:r>
                <w:rPr>
                  <w:rFonts w:hint="cs"/>
                  <w:rtl/>
                </w:rPr>
                <w:t xml:space="preserve"> ובאין בית משפט לעניינים מקומיים כאמור </w:t>
              </w:r>
              <w:r>
                <w:rPr>
                  <w:rtl/>
                </w:rPr>
                <w:t>–</w:t>
              </w:r>
              <w:r w:rsidR="001F4829">
                <w:rPr>
                  <w:rFonts w:hint="cs"/>
                  <w:rtl/>
                </w:rPr>
                <w:t xml:space="preserve"> בית משפט השלו</w:t>
              </w:r>
            </w:ins>
            <w:ins w:id="1753" w:author="רוני טיסר" w:date="2017-02-26T15:36:00Z">
              <w:r w:rsidR="001F4829">
                <w:rPr>
                  <w:rFonts w:hint="cs"/>
                  <w:rtl/>
                </w:rPr>
                <w:t xml:space="preserve">ם </w:t>
              </w:r>
            </w:ins>
            <w:ins w:id="1754" w:author="רוני טיסר" w:date="2017-02-26T11:38:00Z">
              <w:r w:rsidR="00F270D5">
                <w:rPr>
                  <w:rFonts w:hint="cs"/>
                  <w:highlight w:val="lightGray"/>
                  <w:rtl/>
                </w:rPr>
                <w:t xml:space="preserve"> </w:t>
              </w:r>
              <w:r w:rsidR="00F270D5" w:rsidRPr="003E6672">
                <w:rPr>
                  <w:rFonts w:hint="eastAsia"/>
                  <w:rtl/>
                </w:rPr>
                <w:t>הקרוב</w:t>
              </w:r>
              <w:r w:rsidR="00F270D5" w:rsidRPr="003E6672">
                <w:rPr>
                  <w:rtl/>
                </w:rPr>
                <w:t xml:space="preserve"> </w:t>
              </w:r>
              <w:r w:rsidR="00F270D5" w:rsidRPr="003E6672">
                <w:rPr>
                  <w:rFonts w:hint="eastAsia"/>
                  <w:rtl/>
                </w:rPr>
                <w:t>ביותר</w:t>
              </w:r>
              <w:r w:rsidR="00F270D5" w:rsidRPr="003E6672">
                <w:rPr>
                  <w:rtl/>
                </w:rPr>
                <w:t xml:space="preserve"> </w:t>
              </w:r>
              <w:r w:rsidR="00F270D5" w:rsidRPr="003E6672">
                <w:rPr>
                  <w:rFonts w:hint="eastAsia"/>
                  <w:rtl/>
                </w:rPr>
                <w:t>למקרקעין</w:t>
              </w:r>
            </w:ins>
            <w:ins w:id="1755" w:author="רוני טיסר" w:date="2017-02-21T10:36:00Z">
              <w:r w:rsidRPr="00DC5829">
                <w:rPr>
                  <w:strike/>
                  <w:rtl/>
                </w:rPr>
                <w:t>.</w:t>
              </w:r>
              <w:del w:id="1756" w:author="לירון אדלר" w:date="2017-03-15T17:29:00Z">
                <w:r w:rsidDel="003E6672">
                  <w:rPr>
                    <w:rFonts w:hint="cs"/>
                    <w:rtl/>
                  </w:rPr>
                  <w:delText xml:space="preserve"> </w:delText>
                </w:r>
              </w:del>
            </w:ins>
          </w:p>
        </w:tc>
      </w:tr>
      <w:tr w:rsidR="00847486" w:rsidTr="00DA3FF2">
        <w:tblPrEx>
          <w:tblLook w:val="01E0" w:firstRow="1" w:lastRow="1" w:firstColumn="1" w:lastColumn="1" w:noHBand="0" w:noVBand="0"/>
        </w:tblPrEx>
        <w:trPr>
          <w:cantSplit/>
          <w:trHeight w:val="60"/>
          <w:ins w:id="1757" w:author="רוני טיסר" w:date="2017-02-21T10:37:00Z"/>
        </w:trPr>
        <w:tc>
          <w:tcPr>
            <w:tcW w:w="1869" w:type="dxa"/>
          </w:tcPr>
          <w:p w:rsidR="00847486" w:rsidRDefault="00847486">
            <w:pPr>
              <w:pStyle w:val="TableSideHeading"/>
              <w:rPr>
                <w:ins w:id="1758" w:author="רוני טיסר" w:date="2017-02-21T10:37:00Z"/>
              </w:rPr>
            </w:pPr>
          </w:p>
        </w:tc>
        <w:tc>
          <w:tcPr>
            <w:tcW w:w="624" w:type="dxa"/>
          </w:tcPr>
          <w:p w:rsidR="00847486" w:rsidRDefault="00847486">
            <w:pPr>
              <w:pStyle w:val="TableText"/>
              <w:rPr>
                <w:ins w:id="1759" w:author="רוני טיסר" w:date="2017-02-21T10:37:00Z"/>
              </w:rPr>
            </w:pPr>
          </w:p>
        </w:tc>
        <w:tc>
          <w:tcPr>
            <w:tcW w:w="624" w:type="dxa"/>
          </w:tcPr>
          <w:p w:rsidR="00847486" w:rsidRDefault="00847486">
            <w:pPr>
              <w:pStyle w:val="TableText"/>
              <w:rPr>
                <w:ins w:id="1760" w:author="רוני טיסר" w:date="2017-02-21T10:37:00Z"/>
              </w:rPr>
            </w:pPr>
          </w:p>
        </w:tc>
        <w:tc>
          <w:tcPr>
            <w:tcW w:w="624" w:type="dxa"/>
          </w:tcPr>
          <w:p w:rsidR="00847486" w:rsidRDefault="00847486">
            <w:pPr>
              <w:pStyle w:val="TableText"/>
              <w:rPr>
                <w:ins w:id="1761" w:author="רוני טיסר" w:date="2017-02-21T10:37:00Z"/>
              </w:rPr>
            </w:pPr>
          </w:p>
        </w:tc>
        <w:tc>
          <w:tcPr>
            <w:tcW w:w="624" w:type="dxa"/>
          </w:tcPr>
          <w:p w:rsidR="00847486" w:rsidRDefault="00847486">
            <w:pPr>
              <w:pStyle w:val="TableText"/>
              <w:rPr>
                <w:ins w:id="1762" w:author="רוני טיסר" w:date="2017-02-21T10:37:00Z"/>
              </w:rPr>
            </w:pPr>
          </w:p>
        </w:tc>
        <w:tc>
          <w:tcPr>
            <w:tcW w:w="624" w:type="dxa"/>
          </w:tcPr>
          <w:p w:rsidR="00847486" w:rsidRDefault="00847486">
            <w:pPr>
              <w:pStyle w:val="TableText"/>
              <w:rPr>
                <w:ins w:id="1763" w:author="רוני טיסר" w:date="2017-02-21T10:37:00Z"/>
              </w:rPr>
            </w:pPr>
          </w:p>
        </w:tc>
        <w:tc>
          <w:tcPr>
            <w:tcW w:w="4649" w:type="dxa"/>
            <w:gridSpan w:val="3"/>
          </w:tcPr>
          <w:p w:rsidR="00847486" w:rsidRPr="00B54951" w:rsidRDefault="00847486" w:rsidP="00762204">
            <w:pPr>
              <w:pStyle w:val="TableBlock"/>
              <w:rPr>
                <w:ins w:id="1764" w:author="רוני טיסר" w:date="2017-02-21T10:37:00Z"/>
                <w:sz w:val="26"/>
              </w:rPr>
            </w:pPr>
            <w:ins w:id="1765" w:author="רוני טיסר" w:date="2017-02-21T10:40:00Z">
              <w:r>
                <w:rPr>
                  <w:rFonts w:hint="cs"/>
                  <w:rtl/>
                </w:rPr>
                <w:t>(ג)</w:t>
              </w:r>
              <w:r>
                <w:rPr>
                  <w:rtl/>
                </w:rPr>
                <w:tab/>
              </w:r>
            </w:ins>
            <w:ins w:id="1766" w:author="רוני טיסר" w:date="2017-02-21T10:41:00Z">
              <w:r>
                <w:rPr>
                  <w:rFonts w:hint="cs"/>
                  <w:sz w:val="26"/>
                  <w:rtl/>
                </w:rPr>
                <w:t>הוגשה בקשה לביטול הצו</w:t>
              </w:r>
            </w:ins>
            <w:ins w:id="1767" w:author="רוני טיסר" w:date="2017-02-21T10:40:00Z">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יהיה</w:t>
              </w:r>
              <w:r w:rsidRPr="00B02B2D">
                <w:rPr>
                  <w:sz w:val="26"/>
                  <w:rtl/>
                </w:rPr>
                <w:t xml:space="preserve"> </w:t>
              </w:r>
              <w:r w:rsidRPr="00B02B2D">
                <w:rPr>
                  <w:rFonts w:hint="eastAsia"/>
                  <w:sz w:val="26"/>
                  <w:rtl/>
                </w:rPr>
                <w:t>בהגשת</w:t>
              </w:r>
              <w:r w:rsidRPr="00B02B2D">
                <w:rPr>
                  <w:sz w:val="26"/>
                  <w:rtl/>
                </w:rPr>
                <w:t xml:space="preserve"> </w:t>
              </w:r>
              <w:r w:rsidRPr="00B02B2D">
                <w:rPr>
                  <w:rFonts w:hint="eastAsia"/>
                  <w:sz w:val="26"/>
                  <w:rtl/>
                </w:rPr>
                <w:t>הבקשה</w:t>
              </w:r>
              <w:r w:rsidRPr="00B02B2D">
                <w:rPr>
                  <w:sz w:val="26"/>
                  <w:rtl/>
                </w:rPr>
                <w:t xml:space="preserve"> </w:t>
              </w:r>
              <w:r>
                <w:rPr>
                  <w:rFonts w:hint="cs"/>
                  <w:sz w:val="26"/>
                  <w:rtl/>
                </w:rPr>
                <w:t xml:space="preserve">כשלעצמה </w:t>
              </w:r>
              <w:r w:rsidRPr="00B02B2D">
                <w:rPr>
                  <w:rFonts w:hint="eastAsia"/>
                  <w:sz w:val="26"/>
                  <w:rtl/>
                </w:rPr>
                <w:t>כדי</w:t>
              </w:r>
              <w:r w:rsidRPr="00B02B2D">
                <w:rPr>
                  <w:sz w:val="26"/>
                  <w:rtl/>
                </w:rPr>
                <w:t xml:space="preserve"> </w:t>
              </w:r>
              <w:r w:rsidRPr="00B02B2D">
                <w:rPr>
                  <w:rFonts w:hint="eastAsia"/>
                  <w:sz w:val="26"/>
                  <w:rtl/>
                </w:rPr>
                <w:t>לעכב</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DC5829">
            <w:pPr>
              <w:pStyle w:val="TableInnerSideHeading"/>
              <w:rPr>
                <w:sz w:val="26"/>
                <w:rtl/>
              </w:rPr>
            </w:pPr>
            <w:r w:rsidRPr="00DC5829">
              <w:rPr>
                <w:rFonts w:hint="eastAsia"/>
                <w:sz w:val="26"/>
                <w:highlight w:val="cyan"/>
                <w:rtl/>
              </w:rPr>
              <w:t>תנאים</w:t>
            </w:r>
            <w:r w:rsidRPr="00DC5829">
              <w:rPr>
                <w:sz w:val="26"/>
                <w:highlight w:val="cyan"/>
                <w:rtl/>
              </w:rPr>
              <w:t xml:space="preserve"> </w:t>
            </w:r>
            <w:r w:rsidRPr="00DC5829">
              <w:rPr>
                <w:rFonts w:hint="eastAsia"/>
                <w:sz w:val="26"/>
                <w:highlight w:val="cyan"/>
                <w:rtl/>
              </w:rPr>
              <w:t>לביטול</w:t>
            </w:r>
            <w:r w:rsidRPr="00DC5829">
              <w:rPr>
                <w:sz w:val="26"/>
                <w:highlight w:val="cyan"/>
                <w:rtl/>
              </w:rPr>
              <w:t xml:space="preserve"> </w:t>
            </w:r>
            <w:r w:rsidRPr="00DC5829">
              <w:rPr>
                <w:rFonts w:hint="eastAsia"/>
                <w:sz w:val="26"/>
                <w:highlight w:val="cyan"/>
                <w:rtl/>
              </w:rPr>
              <w:t>צו</w:t>
            </w:r>
            <w:r w:rsidRPr="00DC5829">
              <w:rPr>
                <w:sz w:val="26"/>
                <w:highlight w:val="cyan"/>
                <w:rtl/>
              </w:rPr>
              <w:t xml:space="preserve"> </w:t>
            </w:r>
            <w:del w:id="1768" w:author="לירון אדלר" w:date="2017-03-15T16:56:00Z">
              <w:r w:rsidRPr="00DC5829" w:rsidDel="00DC5829">
                <w:rPr>
                  <w:rFonts w:hint="eastAsia"/>
                  <w:sz w:val="26"/>
                  <w:highlight w:val="cyan"/>
                  <w:rtl/>
                </w:rPr>
                <w:delText>הריסה</w:delText>
              </w:r>
              <w:r w:rsidRPr="00DC5829" w:rsidDel="00DC5829">
                <w:rPr>
                  <w:sz w:val="26"/>
                  <w:highlight w:val="cyan"/>
                  <w:rtl/>
                </w:rPr>
                <w:delText xml:space="preserve"> </w:delText>
              </w:r>
            </w:del>
            <w:r w:rsidRPr="00DC5829">
              <w:rPr>
                <w:rFonts w:hint="eastAsia"/>
                <w:sz w:val="26"/>
                <w:highlight w:val="cyan"/>
                <w:rtl/>
              </w:rPr>
              <w:t>מינהלי</w:t>
            </w:r>
            <w:r w:rsidRPr="00B02B2D">
              <w:rPr>
                <w:sz w:val="26"/>
                <w:rtl/>
              </w:rPr>
              <w:t xml:space="preserve"> </w:t>
            </w:r>
            <w:del w:id="1769" w:author="לירון אדלר" w:date="2017-03-15T16:56:00Z">
              <w:r w:rsidRPr="00B02B2D" w:rsidDel="00DC5829">
                <w:rPr>
                  <w:rFonts w:hint="eastAsia"/>
                  <w:sz w:val="26"/>
                  <w:rtl/>
                </w:rPr>
                <w:delText>וצו</w:delText>
              </w:r>
              <w:r w:rsidRPr="00B02B2D" w:rsidDel="00DC5829">
                <w:rPr>
                  <w:sz w:val="26"/>
                  <w:rtl/>
                </w:rPr>
                <w:delText xml:space="preserve"> </w:delText>
              </w:r>
              <w:r w:rsidRPr="00B02B2D" w:rsidDel="00DC5829">
                <w:rPr>
                  <w:rFonts w:hint="eastAsia"/>
                  <w:sz w:val="26"/>
                  <w:rtl/>
                </w:rPr>
                <w:delText>להריסת</w:delText>
              </w:r>
              <w:r w:rsidRPr="00B02B2D" w:rsidDel="00DC5829">
                <w:rPr>
                  <w:sz w:val="26"/>
                  <w:rtl/>
                </w:rPr>
                <w:delText xml:space="preserve"> </w:delText>
              </w:r>
              <w:r w:rsidRPr="00B02B2D" w:rsidDel="00DC5829">
                <w:rPr>
                  <w:rFonts w:hint="eastAsia"/>
                  <w:sz w:val="26"/>
                  <w:rtl/>
                </w:rPr>
                <w:delText>תוספת</w:delText>
              </w:r>
              <w:r w:rsidRPr="00B02B2D" w:rsidDel="00DC5829">
                <w:rPr>
                  <w:sz w:val="26"/>
                  <w:rtl/>
                </w:rPr>
                <w:delText xml:space="preserve"> </w:delText>
              </w:r>
              <w:r w:rsidRPr="00B02B2D" w:rsidDel="00DC5829">
                <w:rPr>
                  <w:rFonts w:hint="eastAsia"/>
                  <w:sz w:val="26"/>
                  <w:rtl/>
                </w:rPr>
                <w:delText>בנייה</w:delText>
              </w:r>
            </w:del>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210</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DC5829">
            <w:pPr>
              <w:pStyle w:val="TableBlock"/>
              <w:rPr>
                <w:sz w:val="26"/>
                <w:rtl/>
              </w:rPr>
            </w:pPr>
            <w:r w:rsidRPr="00B02B2D">
              <w:rPr>
                <w:rFonts w:hint="eastAsia"/>
                <w:sz w:val="26"/>
                <w:rtl/>
              </w:rPr>
              <w:t>לא</w:t>
            </w:r>
            <w:r w:rsidRPr="00B02B2D">
              <w:rPr>
                <w:sz w:val="26"/>
                <w:rtl/>
              </w:rPr>
              <w:t xml:space="preserve"> </w:t>
            </w:r>
            <w:r w:rsidRPr="00B02B2D">
              <w:rPr>
                <w:rFonts w:hint="eastAsia"/>
                <w:sz w:val="26"/>
                <w:rtl/>
              </w:rPr>
              <w:t>יבטל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צו</w:t>
            </w:r>
            <w:r w:rsidRPr="00B02B2D">
              <w:rPr>
                <w:sz w:val="26"/>
                <w:rtl/>
              </w:rPr>
              <w:t xml:space="preserve"> </w:t>
            </w:r>
            <w:del w:id="1770" w:author="רוני טיסר" w:date="2017-02-23T12:05:00Z">
              <w:r w:rsidRPr="00B02B2D" w:rsidDel="008F12E2">
                <w:rPr>
                  <w:rFonts w:hint="eastAsia"/>
                  <w:sz w:val="26"/>
                  <w:rtl/>
                </w:rPr>
                <w:delText>הריסה</w:delText>
              </w:r>
              <w:r w:rsidRPr="00B02B2D" w:rsidDel="008F12E2">
                <w:rPr>
                  <w:sz w:val="26"/>
                  <w:rtl/>
                </w:rPr>
                <w:delText xml:space="preserve"> </w:delText>
              </w:r>
            </w:del>
            <w:r w:rsidRPr="00B02B2D">
              <w:rPr>
                <w:rFonts w:hint="eastAsia"/>
                <w:sz w:val="26"/>
                <w:rtl/>
              </w:rPr>
              <w:t>מינהלי</w:t>
            </w:r>
            <w:r w:rsidRPr="00B02B2D">
              <w:rPr>
                <w:sz w:val="26"/>
                <w:rtl/>
              </w:rPr>
              <w:t xml:space="preserve"> </w:t>
            </w:r>
            <w:del w:id="1771" w:author="לירון אדלר" w:date="2017-02-23T14:44:00Z">
              <w:r w:rsidRPr="00B02B2D" w:rsidDel="00B54951">
                <w:rPr>
                  <w:rFonts w:hint="eastAsia"/>
                  <w:sz w:val="26"/>
                  <w:rtl/>
                </w:rPr>
                <w:delText>או</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להריסת</w:delText>
              </w:r>
              <w:r w:rsidRPr="00B02B2D" w:rsidDel="00B54951">
                <w:rPr>
                  <w:sz w:val="26"/>
                  <w:rtl/>
                </w:rPr>
                <w:delText xml:space="preserve"> </w:delText>
              </w:r>
              <w:r w:rsidRPr="00B02B2D" w:rsidDel="00B54951">
                <w:rPr>
                  <w:rFonts w:hint="eastAsia"/>
                  <w:sz w:val="26"/>
                  <w:rtl/>
                </w:rPr>
                <w:delText>תוספת</w:delText>
              </w:r>
              <w:r w:rsidRPr="00B02B2D" w:rsidDel="00B54951">
                <w:rPr>
                  <w:sz w:val="26"/>
                  <w:rtl/>
                </w:rPr>
                <w:delText xml:space="preserve"> </w:delText>
              </w:r>
              <w:r w:rsidRPr="00B02B2D" w:rsidDel="00B54951">
                <w:rPr>
                  <w:rFonts w:hint="eastAsia"/>
                  <w:sz w:val="26"/>
                  <w:rtl/>
                </w:rPr>
                <w:delText>בנייה</w:delText>
              </w:r>
              <w:r w:rsidRPr="00B02B2D" w:rsidDel="00B54951">
                <w:rPr>
                  <w:sz w:val="26"/>
                  <w:rtl/>
                </w:rPr>
                <w:delText xml:space="preserve"> </w:delText>
              </w:r>
            </w:del>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הוכח</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שהבנייה</w:t>
            </w:r>
            <w:r w:rsidRPr="00B02B2D">
              <w:rPr>
                <w:sz w:val="26"/>
                <w:rtl/>
              </w:rPr>
              <w:t xml:space="preserve"> </w:t>
            </w:r>
            <w:r w:rsidRPr="00B02B2D">
              <w:rPr>
                <w:rFonts w:hint="eastAsia"/>
                <w:sz w:val="26"/>
                <w:rtl/>
              </w:rPr>
              <w:t>בוצעה</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הדרישות</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del w:id="1772" w:author="לירון אדלר" w:date="2017-03-15T16:57:00Z">
              <w:r w:rsidRPr="00DC5829" w:rsidDel="00DC5829">
                <w:rPr>
                  <w:rFonts w:hint="eastAsia"/>
                  <w:sz w:val="26"/>
                  <w:highlight w:val="cyan"/>
                  <w:rtl/>
                </w:rPr>
                <w:delText>בסעיף</w:delText>
              </w:r>
              <w:r w:rsidRPr="00DC5829" w:rsidDel="00DC5829">
                <w:rPr>
                  <w:sz w:val="26"/>
                  <w:highlight w:val="cyan"/>
                  <w:rtl/>
                </w:rPr>
                <w:delText xml:space="preserve"> 205(</w:delText>
              </w:r>
              <w:r w:rsidRPr="00DC5829" w:rsidDel="00DC5829">
                <w:rPr>
                  <w:rFonts w:hint="eastAsia"/>
                  <w:sz w:val="26"/>
                  <w:highlight w:val="cyan"/>
                  <w:rtl/>
                </w:rPr>
                <w:delText>א</w:delText>
              </w:r>
              <w:r w:rsidRPr="00DC5829" w:rsidDel="00DC5829">
                <w:rPr>
                  <w:sz w:val="26"/>
                  <w:highlight w:val="cyan"/>
                  <w:rtl/>
                </w:rPr>
                <w:delText xml:space="preserve">) </w:delText>
              </w:r>
              <w:r w:rsidRPr="00DC5829" w:rsidDel="00DC5829">
                <w:rPr>
                  <w:rFonts w:hint="eastAsia"/>
                  <w:sz w:val="26"/>
                  <w:highlight w:val="cyan"/>
                  <w:rtl/>
                </w:rPr>
                <w:delText>או</w:delText>
              </w:r>
              <w:r w:rsidRPr="00DC5829" w:rsidDel="00DC5829">
                <w:rPr>
                  <w:sz w:val="26"/>
                  <w:highlight w:val="cyan"/>
                  <w:rtl/>
                </w:rPr>
                <w:delText xml:space="preserve"> 207(</w:delText>
              </w:r>
              <w:r w:rsidRPr="00DC5829" w:rsidDel="00DC5829">
                <w:rPr>
                  <w:rFonts w:hint="eastAsia"/>
                  <w:sz w:val="26"/>
                  <w:highlight w:val="cyan"/>
                  <w:rtl/>
                </w:rPr>
                <w:delText>א</w:delText>
              </w:r>
              <w:r w:rsidRPr="00DC5829" w:rsidDel="00DC5829">
                <w:rPr>
                  <w:sz w:val="26"/>
                  <w:highlight w:val="cyan"/>
                  <w:rtl/>
                </w:rPr>
                <w:delText>)</w:delText>
              </w:r>
            </w:del>
            <w:ins w:id="1773" w:author="לירון אדלר" w:date="2017-03-15T16:57:00Z">
              <w:r w:rsidR="00DC5829" w:rsidRPr="00DC5829">
                <w:rPr>
                  <w:rFonts w:hint="cs"/>
                  <w:sz w:val="26"/>
                  <w:highlight w:val="cyan"/>
                  <w:rtl/>
                </w:rPr>
                <w:t xml:space="preserve"> בסימן זה</w:t>
              </w:r>
            </w:ins>
            <w:r w:rsidRPr="00DC5829">
              <w:rPr>
                <w:sz w:val="26"/>
                <w:highlight w:val="cyan"/>
                <w:rtl/>
              </w:rPr>
              <w:t>,</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ins w:id="1774" w:author="רוני טיסר" w:date="2017-02-21T09:28:00Z">
              <w:r w:rsidR="003B0C9F">
                <w:rPr>
                  <w:rFonts w:hint="cs"/>
                  <w:sz w:val="26"/>
                  <w:rtl/>
                </w:rPr>
                <w:t xml:space="preserve"> </w:t>
              </w:r>
              <w:r w:rsidR="003B0C9F" w:rsidRPr="0078394D">
                <w:rPr>
                  <w:rFonts w:hint="eastAsia"/>
                  <w:sz w:val="26"/>
                  <w:highlight w:val="yellow"/>
                  <w:rtl/>
                </w:rPr>
                <w:t>או</w:t>
              </w:r>
              <w:r w:rsidR="003B0C9F" w:rsidRPr="0078394D">
                <w:rPr>
                  <w:sz w:val="26"/>
                  <w:highlight w:val="yellow"/>
                  <w:rtl/>
                </w:rPr>
                <w:t xml:space="preserve"> </w:t>
              </w:r>
            </w:ins>
            <w:ins w:id="1775" w:author="רוני טיסר" w:date="2017-02-21T09:34:00Z">
              <w:r w:rsidR="003B0C9F" w:rsidRPr="0078394D">
                <w:rPr>
                  <w:rFonts w:hint="eastAsia"/>
                  <w:sz w:val="26"/>
                  <w:highlight w:val="yellow"/>
                  <w:rtl/>
                </w:rPr>
                <w:t>אם</w:t>
              </w:r>
              <w:r w:rsidR="003B0C9F" w:rsidRPr="0078394D">
                <w:rPr>
                  <w:sz w:val="26"/>
                  <w:highlight w:val="yellow"/>
                  <w:rtl/>
                </w:rPr>
                <w:t xml:space="preserve"> </w:t>
              </w:r>
              <w:r w:rsidR="003B0C9F" w:rsidRPr="0078394D">
                <w:rPr>
                  <w:rFonts w:hint="eastAsia"/>
                  <w:sz w:val="26"/>
                  <w:highlight w:val="yellow"/>
                  <w:rtl/>
                </w:rPr>
                <w:t>השתכנע</w:t>
              </w:r>
              <w:r w:rsidR="003B0C9F" w:rsidRPr="0078394D">
                <w:rPr>
                  <w:sz w:val="26"/>
                  <w:highlight w:val="yellow"/>
                  <w:rtl/>
                </w:rPr>
                <w:t xml:space="preserve"> </w:t>
              </w:r>
              <w:r w:rsidR="003B0C9F" w:rsidRPr="0078394D">
                <w:rPr>
                  <w:rFonts w:hint="eastAsia"/>
                  <w:sz w:val="26"/>
                  <w:highlight w:val="yellow"/>
                  <w:rtl/>
                </w:rPr>
                <w:t>כי</w:t>
              </w:r>
              <w:r w:rsidR="003B0C9F" w:rsidRPr="0078394D">
                <w:rPr>
                  <w:sz w:val="26"/>
                  <w:highlight w:val="yellow"/>
                  <w:rtl/>
                </w:rPr>
                <w:t xml:space="preserve"> </w:t>
              </w:r>
              <w:r w:rsidR="003B0C9F" w:rsidRPr="0078394D">
                <w:rPr>
                  <w:rFonts w:hint="eastAsia"/>
                  <w:sz w:val="26"/>
                  <w:highlight w:val="yellow"/>
                  <w:rtl/>
                </w:rPr>
                <w:t>נפל</w:t>
              </w:r>
              <w:r w:rsidR="003B0C9F" w:rsidRPr="0078394D">
                <w:rPr>
                  <w:sz w:val="26"/>
                  <w:highlight w:val="yellow"/>
                  <w:rtl/>
                </w:rPr>
                <w:t xml:space="preserve"> </w:t>
              </w:r>
              <w:r w:rsidR="003B0C9F" w:rsidRPr="0078394D">
                <w:rPr>
                  <w:rFonts w:hint="eastAsia"/>
                  <w:sz w:val="26"/>
                  <w:highlight w:val="yellow"/>
                  <w:rtl/>
                </w:rPr>
                <w:t>בצו</w:t>
              </w:r>
              <w:r w:rsidR="003B0C9F" w:rsidRPr="0078394D">
                <w:rPr>
                  <w:sz w:val="26"/>
                  <w:highlight w:val="yellow"/>
                  <w:rtl/>
                </w:rPr>
                <w:t xml:space="preserve"> </w:t>
              </w:r>
              <w:r w:rsidR="003B0C9F" w:rsidRPr="0078394D">
                <w:rPr>
                  <w:rFonts w:hint="eastAsia"/>
                  <w:sz w:val="26"/>
                  <w:highlight w:val="yellow"/>
                  <w:rtl/>
                </w:rPr>
                <w:t>פגם</w:t>
              </w:r>
              <w:r w:rsidR="003B0C9F" w:rsidRPr="0078394D">
                <w:rPr>
                  <w:sz w:val="26"/>
                  <w:highlight w:val="yellow"/>
                  <w:rtl/>
                </w:rPr>
                <w:t xml:space="preserve"> </w:t>
              </w:r>
              <w:r w:rsidR="003B0C9F" w:rsidRPr="0078394D">
                <w:rPr>
                  <w:rFonts w:hint="eastAsia"/>
                  <w:sz w:val="26"/>
                  <w:highlight w:val="yellow"/>
                  <w:rtl/>
                </w:rPr>
                <w:t>חמור</w:t>
              </w:r>
            </w:ins>
            <w:ins w:id="1776" w:author="רוני טיסר" w:date="2017-02-26T11:08:00Z">
              <w:r w:rsidR="0021720E">
                <w:rPr>
                  <w:rFonts w:hint="cs"/>
                  <w:sz w:val="26"/>
                  <w:highlight w:val="yellow"/>
                  <w:rtl/>
                </w:rPr>
                <w:t xml:space="preserve"> שבגינו יש לבטל הצו</w:t>
              </w:r>
            </w:ins>
            <w:r w:rsidRPr="0078394D">
              <w:rPr>
                <w:sz w:val="26"/>
                <w:highlight w:val="yellow"/>
                <w:rtl/>
              </w:rPr>
              <w:t>.</w:t>
            </w:r>
          </w:p>
        </w:tc>
      </w:tr>
      <w:tr w:rsidR="00A75C73" w:rsidRPr="00B02B2D" w:rsidDel="00C805AC" w:rsidTr="00DA3FF2">
        <w:trPr>
          <w:cantSplit/>
          <w:del w:id="1777" w:author="לירון אדלר" w:date="2017-03-15T17:00:00Z"/>
        </w:trPr>
        <w:tc>
          <w:tcPr>
            <w:tcW w:w="1869" w:type="dxa"/>
            <w:shd w:val="clear" w:color="auto" w:fill="auto"/>
            <w:tcMar>
              <w:top w:w="91" w:type="dxa"/>
              <w:left w:w="0" w:type="dxa"/>
              <w:bottom w:w="91" w:type="dxa"/>
              <w:right w:w="0" w:type="dxa"/>
            </w:tcMar>
          </w:tcPr>
          <w:p w:rsidR="00A75C73" w:rsidRPr="00B02B2D" w:rsidDel="00C805AC" w:rsidRDefault="00A75C73" w:rsidP="0080142A">
            <w:pPr>
              <w:pStyle w:val="TableSideHeading"/>
              <w:rPr>
                <w:del w:id="1778" w:author="לירון אדלר" w:date="2017-03-15T17:00:00Z"/>
                <w:sz w:val="26"/>
                <w:rtl/>
              </w:rPr>
            </w:pPr>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779" w:author="לירון אדלר" w:date="2017-03-15T17:00:00Z"/>
                <w:sz w:val="26"/>
                <w:rtl/>
              </w:rPr>
            </w:pPr>
          </w:p>
        </w:tc>
        <w:tc>
          <w:tcPr>
            <w:tcW w:w="1872" w:type="dxa"/>
            <w:gridSpan w:val="3"/>
            <w:shd w:val="clear" w:color="auto" w:fill="auto"/>
            <w:tcMar>
              <w:top w:w="91" w:type="dxa"/>
              <w:left w:w="0" w:type="dxa"/>
              <w:bottom w:w="91" w:type="dxa"/>
              <w:right w:w="0" w:type="dxa"/>
            </w:tcMar>
          </w:tcPr>
          <w:p w:rsidR="00A75C73" w:rsidRPr="00B02B2D" w:rsidDel="00C805AC" w:rsidRDefault="00A75C73" w:rsidP="00E66A11">
            <w:pPr>
              <w:pStyle w:val="TableInnerSideHeading"/>
              <w:rPr>
                <w:del w:id="1780" w:author="לירון אדלר" w:date="2017-03-15T17:00:00Z"/>
                <w:sz w:val="26"/>
                <w:rtl/>
              </w:rPr>
            </w:pPr>
            <w:del w:id="1781" w:author="לירון אדלר" w:date="2017-03-15T17:00:00Z">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זמני</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del>
            <w:del w:id="1782" w:author="לירון אדלר" w:date="2017-02-23T15:48:00Z">
              <w:r w:rsidRPr="00B02B2D" w:rsidDel="00E66A11">
                <w:rPr>
                  <w:rFonts w:hint="eastAsia"/>
                  <w:sz w:val="26"/>
                  <w:rtl/>
                </w:rPr>
                <w:delText>צו</w:delText>
              </w:r>
              <w:r w:rsidRPr="00B02B2D" w:rsidDel="00E66A11">
                <w:rPr>
                  <w:sz w:val="26"/>
                  <w:rtl/>
                </w:rPr>
                <w:delText xml:space="preserve"> </w:delText>
              </w:r>
              <w:r w:rsidRPr="00B02B2D" w:rsidDel="00E66A11">
                <w:rPr>
                  <w:rFonts w:hint="eastAsia"/>
                  <w:sz w:val="26"/>
                  <w:rtl/>
                </w:rPr>
                <w:delText>הריסה</w:delText>
              </w:r>
              <w:r w:rsidRPr="00B02B2D" w:rsidDel="00E66A11">
                <w:rPr>
                  <w:sz w:val="26"/>
                  <w:rtl/>
                </w:rPr>
                <w:delText xml:space="preserve"> </w:delText>
              </w:r>
              <w:r w:rsidRPr="00B02B2D" w:rsidDel="00E66A11">
                <w:rPr>
                  <w:rFonts w:hint="eastAsia"/>
                  <w:sz w:val="26"/>
                  <w:rtl/>
                </w:rPr>
                <w:delText>מינהלי</w:delText>
              </w:r>
              <w:r w:rsidRPr="00B02B2D" w:rsidDel="00E66A11">
                <w:rPr>
                  <w:sz w:val="26"/>
                  <w:rtl/>
                </w:rPr>
                <w:delText xml:space="preserve"> </w:delText>
              </w:r>
              <w:r w:rsidRPr="00B02B2D" w:rsidDel="00E66A11">
                <w:rPr>
                  <w:rFonts w:hint="eastAsia"/>
                  <w:sz w:val="26"/>
                  <w:rtl/>
                </w:rPr>
                <w:delText>או</w:delText>
              </w:r>
              <w:r w:rsidRPr="00B02B2D" w:rsidDel="00E66A11">
                <w:rPr>
                  <w:sz w:val="26"/>
                  <w:rtl/>
                </w:rPr>
                <w:delText xml:space="preserve"> </w:delText>
              </w:r>
              <w:r w:rsidRPr="00B02B2D" w:rsidDel="00E66A11">
                <w:rPr>
                  <w:rFonts w:hint="eastAsia"/>
                  <w:sz w:val="26"/>
                  <w:rtl/>
                </w:rPr>
                <w:delText>צו</w:delText>
              </w:r>
              <w:r w:rsidRPr="00B02B2D" w:rsidDel="00E66A11">
                <w:rPr>
                  <w:sz w:val="26"/>
                  <w:rtl/>
                </w:rPr>
                <w:delText xml:space="preserve"> </w:delText>
              </w:r>
              <w:r w:rsidRPr="00B02B2D" w:rsidDel="00E66A11">
                <w:rPr>
                  <w:rFonts w:hint="eastAsia"/>
                  <w:sz w:val="26"/>
                  <w:rtl/>
                </w:rPr>
                <w:delText>להריסת</w:delText>
              </w:r>
              <w:r w:rsidRPr="00B02B2D" w:rsidDel="00E66A11">
                <w:rPr>
                  <w:sz w:val="26"/>
                  <w:rtl/>
                </w:rPr>
                <w:delText xml:space="preserve"> </w:delText>
              </w:r>
              <w:r w:rsidRPr="00B02B2D" w:rsidDel="00E66A11">
                <w:rPr>
                  <w:rFonts w:hint="eastAsia"/>
                  <w:sz w:val="26"/>
                  <w:rtl/>
                </w:rPr>
                <w:delText>תוספת</w:delText>
              </w:r>
              <w:r w:rsidRPr="00B02B2D" w:rsidDel="00E66A11">
                <w:rPr>
                  <w:sz w:val="26"/>
                  <w:rtl/>
                </w:rPr>
                <w:delText xml:space="preserve"> </w:delText>
              </w:r>
              <w:r w:rsidRPr="00B02B2D" w:rsidDel="00E66A11">
                <w:rPr>
                  <w:rFonts w:hint="eastAsia"/>
                  <w:sz w:val="26"/>
                  <w:rtl/>
                </w:rPr>
                <w:delText>בנייה</w:delText>
              </w:r>
            </w:del>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783" w:author="לירון אדלר" w:date="2017-03-15T17:00:00Z"/>
                <w:sz w:val="26"/>
                <w:rtl/>
              </w:rPr>
            </w:pPr>
            <w:del w:id="1784" w:author="לירון אדלר" w:date="2017-03-15T17:00:00Z">
              <w:r w:rsidRPr="00B02B2D" w:rsidDel="00C805AC">
                <w:rPr>
                  <w:sz w:val="26"/>
                  <w:rtl/>
                </w:rPr>
                <w:delText>211</w:delText>
              </w:r>
              <w:r w:rsidDel="00C805AC">
                <w:rPr>
                  <w:sz w:val="26"/>
                  <w:rtl/>
                </w:rPr>
                <w:delText>.</w:delText>
              </w:r>
            </w:del>
          </w:p>
        </w:tc>
        <w:tc>
          <w:tcPr>
            <w:tcW w:w="4649" w:type="dxa"/>
            <w:gridSpan w:val="3"/>
            <w:shd w:val="clear" w:color="auto" w:fill="auto"/>
            <w:tcMar>
              <w:top w:w="91" w:type="dxa"/>
              <w:left w:w="0" w:type="dxa"/>
              <w:bottom w:w="91" w:type="dxa"/>
              <w:right w:w="0" w:type="dxa"/>
            </w:tcMar>
          </w:tcPr>
          <w:p w:rsidR="00A75C73" w:rsidRPr="00B02B2D" w:rsidDel="00C805AC" w:rsidRDefault="00A75C73" w:rsidP="000956CD">
            <w:pPr>
              <w:pStyle w:val="TableBlock"/>
              <w:rPr>
                <w:del w:id="1785" w:author="לירון אדלר" w:date="2017-03-15T17:00:00Z"/>
                <w:sz w:val="26"/>
                <w:rtl/>
              </w:rPr>
            </w:pPr>
            <w:del w:id="1786" w:author="לירון אדלר" w:date="2017-03-15T17:00:00Z">
              <w:r w:rsidRPr="00B02B2D" w:rsidDel="00C805AC">
                <w:rPr>
                  <w:sz w:val="26"/>
                  <w:rtl/>
                </w:rPr>
                <w:delText>(</w:delText>
              </w:r>
              <w:r w:rsidRPr="00B02B2D" w:rsidDel="00C805AC">
                <w:rPr>
                  <w:rFonts w:hint="eastAsia"/>
                  <w:sz w:val="26"/>
                  <w:rtl/>
                </w:rPr>
                <w:delText>א</w:delText>
              </w:r>
              <w:r w:rsidRPr="00B02B2D" w:rsidDel="00C805AC">
                <w:rPr>
                  <w:sz w:val="26"/>
                  <w:rtl/>
                </w:rPr>
                <w:delText>)</w:delText>
              </w:r>
              <w:r w:rsidRPr="00B02B2D" w:rsidDel="00C805AC">
                <w:rPr>
                  <w:sz w:val="26"/>
                  <w:rtl/>
                </w:rPr>
                <w:tab/>
              </w:r>
              <w:r w:rsidRPr="00B02B2D" w:rsidDel="00C805AC">
                <w:rPr>
                  <w:rFonts w:hint="eastAsia"/>
                  <w:sz w:val="26"/>
                  <w:rtl/>
                </w:rPr>
                <w:delText>הוגשה</w:delText>
              </w:r>
              <w:r w:rsidRPr="00B02B2D" w:rsidDel="00C805AC">
                <w:rPr>
                  <w:sz w:val="26"/>
                  <w:rtl/>
                </w:rPr>
                <w:delText xml:space="preserve"> </w:delText>
              </w:r>
              <w:r w:rsidRPr="00B02B2D" w:rsidDel="00C805AC">
                <w:rPr>
                  <w:rFonts w:hint="eastAsia"/>
                  <w:sz w:val="26"/>
                  <w:rtl/>
                </w:rPr>
                <w:delText>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del>
            <w:ins w:id="1787" w:author="רוני טיסר" w:date="2017-02-23T12:05:00Z">
              <w:del w:id="1788" w:author="לירון אדלר" w:date="2017-03-15T17:00:00Z">
                <w:r w:rsidR="008F12E2" w:rsidDel="00C805AC">
                  <w:rPr>
                    <w:rFonts w:hint="cs"/>
                    <w:sz w:val="26"/>
                    <w:rtl/>
                  </w:rPr>
                  <w:delText xml:space="preserve"> </w:delText>
                </w:r>
              </w:del>
              <w:del w:id="1789" w:author="לירון אדלר" w:date="2017-02-23T15:47:00Z">
                <w:r w:rsidR="008F12E2" w:rsidDel="00E66A11">
                  <w:rPr>
                    <w:rFonts w:hint="cs"/>
                    <w:sz w:val="26"/>
                    <w:rtl/>
                  </w:rPr>
                  <w:delText xml:space="preserve">הפסקת שימוש מינהלי </w:delText>
                </w:r>
              </w:del>
            </w:ins>
            <w:del w:id="1790" w:author="לירון אדלר" w:date="2017-02-23T15:47:00Z">
              <w:r w:rsidRPr="00B02B2D" w:rsidDel="00E66A11">
                <w:rPr>
                  <w:rFonts w:hint="eastAsia"/>
                  <w:sz w:val="26"/>
                  <w:rtl/>
                </w:rPr>
                <w:delText>הריסה</w:delText>
              </w:r>
              <w:r w:rsidRPr="00B02B2D" w:rsidDel="00E66A11">
                <w:rPr>
                  <w:sz w:val="26"/>
                  <w:rtl/>
                </w:rPr>
                <w:delText xml:space="preserve"> </w:delText>
              </w:r>
              <w:r w:rsidRPr="00B02B2D" w:rsidDel="00E66A11">
                <w:rPr>
                  <w:rFonts w:hint="eastAsia"/>
                  <w:sz w:val="26"/>
                  <w:rtl/>
                </w:rPr>
                <w:delText>מינהלי</w:delText>
              </w:r>
              <w:r w:rsidRPr="00B02B2D" w:rsidDel="00E66A11">
                <w:rPr>
                  <w:sz w:val="26"/>
                  <w:rtl/>
                </w:rPr>
                <w:delText xml:space="preserve"> </w:delText>
              </w:r>
              <w:r w:rsidRPr="00B02B2D" w:rsidDel="00E66A11">
                <w:rPr>
                  <w:rFonts w:hint="eastAsia"/>
                  <w:sz w:val="26"/>
                  <w:rtl/>
                </w:rPr>
                <w:delText>או</w:delText>
              </w:r>
              <w:r w:rsidRPr="00B02B2D" w:rsidDel="00E66A11">
                <w:rPr>
                  <w:sz w:val="26"/>
                  <w:rtl/>
                </w:rPr>
                <w:delText xml:space="preserve"> </w:delText>
              </w:r>
              <w:r w:rsidRPr="00B02B2D" w:rsidDel="00E66A11">
                <w:rPr>
                  <w:rFonts w:hint="eastAsia"/>
                  <w:sz w:val="26"/>
                  <w:rtl/>
                </w:rPr>
                <w:delText>צו</w:delText>
              </w:r>
              <w:r w:rsidRPr="00B02B2D" w:rsidDel="00E66A11">
                <w:rPr>
                  <w:sz w:val="26"/>
                  <w:rtl/>
                </w:rPr>
                <w:delText xml:space="preserve"> </w:delText>
              </w:r>
              <w:r w:rsidRPr="00B02B2D" w:rsidDel="00E66A11">
                <w:rPr>
                  <w:rFonts w:hint="eastAsia"/>
                  <w:sz w:val="26"/>
                  <w:rtl/>
                </w:rPr>
                <w:delText>להריסת</w:delText>
              </w:r>
              <w:r w:rsidRPr="00B02B2D" w:rsidDel="00E66A11">
                <w:rPr>
                  <w:sz w:val="26"/>
                  <w:rtl/>
                </w:rPr>
                <w:delText xml:space="preserve"> </w:delText>
              </w:r>
              <w:r w:rsidRPr="00B02B2D" w:rsidDel="00E66A11">
                <w:rPr>
                  <w:rFonts w:hint="eastAsia"/>
                  <w:sz w:val="26"/>
                  <w:rtl/>
                </w:rPr>
                <w:delText>תוספת</w:delText>
              </w:r>
              <w:r w:rsidRPr="00B02B2D" w:rsidDel="00E66A11">
                <w:rPr>
                  <w:sz w:val="26"/>
                  <w:rtl/>
                </w:rPr>
                <w:delText xml:space="preserve"> </w:delText>
              </w:r>
              <w:r w:rsidRPr="00B02B2D" w:rsidDel="00E66A11">
                <w:rPr>
                  <w:rFonts w:hint="eastAsia"/>
                  <w:sz w:val="26"/>
                  <w:rtl/>
                </w:rPr>
                <w:delText>בנייה</w:delText>
              </w:r>
            </w:del>
            <w:del w:id="1791" w:author="לירון אדלר" w:date="2017-02-23T14:42:00Z">
              <w:r w:rsidRPr="00B02B2D" w:rsidDel="00B54951">
                <w:rPr>
                  <w:sz w:val="26"/>
                  <w:rtl/>
                </w:rPr>
                <w:delText xml:space="preserve"> (</w:delText>
              </w:r>
              <w:r w:rsidRPr="00B02B2D" w:rsidDel="00B54951">
                <w:rPr>
                  <w:rFonts w:hint="eastAsia"/>
                  <w:sz w:val="26"/>
                  <w:rtl/>
                </w:rPr>
                <w:delText>בסעיף</w:delText>
              </w:r>
              <w:r w:rsidRPr="00B02B2D" w:rsidDel="00B54951">
                <w:rPr>
                  <w:sz w:val="26"/>
                  <w:rtl/>
                </w:rPr>
                <w:delText xml:space="preserve"> </w:delText>
              </w:r>
              <w:r w:rsidRPr="00B02B2D" w:rsidDel="00B54951">
                <w:rPr>
                  <w:rFonts w:hint="eastAsia"/>
                  <w:sz w:val="26"/>
                  <w:rtl/>
                </w:rPr>
                <w:delText>זה</w:delText>
              </w:r>
              <w:r w:rsidRPr="00B02B2D" w:rsidDel="00B54951">
                <w:rPr>
                  <w:sz w:val="26"/>
                  <w:rtl/>
                </w:rPr>
                <w:delText xml:space="preserve"> </w:delText>
              </w:r>
              <w:r w:rsidDel="00B54951">
                <w:rPr>
                  <w:sz w:val="26"/>
                  <w:rtl/>
                </w:rPr>
                <w:delText>–</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הריסה</w:delText>
              </w:r>
              <w:r w:rsidRPr="00B02B2D" w:rsidDel="00B54951">
                <w:rPr>
                  <w:sz w:val="26"/>
                  <w:rtl/>
                </w:rPr>
                <w:delText>)</w:delText>
              </w:r>
            </w:del>
            <w:del w:id="1792" w:author="לירון אדלר" w:date="2017-03-15T17:00:00Z">
              <w:r w:rsidRPr="00B02B2D" w:rsidDel="00C805AC">
                <w:rPr>
                  <w:sz w:val="26"/>
                  <w:rtl/>
                </w:rPr>
                <w:delText xml:space="preserve">, </w:delText>
              </w:r>
            </w:del>
            <w:ins w:id="1793" w:author="רוני טיסר" w:date="2017-02-23T12:10:00Z">
              <w:del w:id="1794" w:author="לירון אדלר" w:date="2017-03-15T17:00:00Z">
                <w:r w:rsidR="00A83FD7" w:rsidDel="00C805AC">
                  <w:rPr>
                    <w:rFonts w:hint="cs"/>
                    <w:sz w:val="26"/>
                    <w:rtl/>
                  </w:rPr>
                  <w:delText xml:space="preserve">לא יעכב בית המשפט את ביצוע </w:delText>
                </w:r>
              </w:del>
              <w:del w:id="1795" w:author="לירון אדלר" w:date="2017-02-23T14:42:00Z">
                <w:r w:rsidR="00A83FD7" w:rsidDel="00B54951">
                  <w:rPr>
                    <w:rFonts w:hint="cs"/>
                    <w:sz w:val="26"/>
                    <w:rtl/>
                  </w:rPr>
                  <w:delText>צו ההריסה</w:delText>
                </w:r>
              </w:del>
              <w:del w:id="1796" w:author="לירון אדלר" w:date="2017-03-15T17:00:00Z">
                <w:r w:rsidR="00A83FD7" w:rsidDel="00C805AC">
                  <w:rPr>
                    <w:rFonts w:hint="cs"/>
                    <w:sz w:val="26"/>
                    <w:rtl/>
                  </w:rPr>
                  <w:delText xml:space="preserve"> ואולם </w:delText>
                </w:r>
              </w:del>
            </w:ins>
            <w:del w:id="1797" w:author="לירון אדלר" w:date="2017-03-15T17:00:00Z">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לתת</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לעיכוב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זמני</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del>
            <w:del w:id="1798" w:author="לירון אדלר" w:date="2017-02-23T14:43:00Z">
              <w:r w:rsidRPr="00B02B2D" w:rsidDel="00B54951">
                <w:rPr>
                  <w:rFonts w:hint="eastAsia"/>
                  <w:sz w:val="26"/>
                  <w:rtl/>
                </w:rPr>
                <w:delText>ההריסה</w:delText>
              </w:r>
              <w:r w:rsidRPr="00B02B2D" w:rsidDel="00B54951">
                <w:rPr>
                  <w:sz w:val="26"/>
                  <w:rtl/>
                </w:rPr>
                <w:delText xml:space="preserve"> (</w:delText>
              </w:r>
              <w:r w:rsidRPr="00B02B2D" w:rsidDel="00B54951">
                <w:rPr>
                  <w:rFonts w:hint="eastAsia"/>
                  <w:sz w:val="26"/>
                  <w:rtl/>
                </w:rPr>
                <w:delText>בסימן</w:delText>
              </w:r>
              <w:r w:rsidRPr="00B02B2D" w:rsidDel="00B54951">
                <w:rPr>
                  <w:sz w:val="26"/>
                  <w:rtl/>
                </w:rPr>
                <w:delText xml:space="preserve"> </w:delText>
              </w:r>
              <w:r w:rsidRPr="00B02B2D" w:rsidDel="00B54951">
                <w:rPr>
                  <w:rFonts w:hint="eastAsia"/>
                  <w:sz w:val="26"/>
                  <w:rtl/>
                </w:rPr>
                <w:delText>זה</w:delText>
              </w:r>
              <w:r w:rsidRPr="00B02B2D" w:rsidDel="00B54951">
                <w:rPr>
                  <w:sz w:val="26"/>
                  <w:rtl/>
                </w:rPr>
                <w:delText xml:space="preserve"> </w:delText>
              </w:r>
              <w:r w:rsidDel="00B54951">
                <w:rPr>
                  <w:sz w:val="26"/>
                  <w:rtl/>
                </w:rPr>
                <w:delText>–</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עיכוב</w:delText>
              </w:r>
              <w:r w:rsidRPr="00B02B2D" w:rsidDel="00B54951">
                <w:rPr>
                  <w:sz w:val="26"/>
                  <w:rtl/>
                </w:rPr>
                <w:delText xml:space="preserve"> </w:delText>
              </w:r>
              <w:r w:rsidRPr="00B02B2D" w:rsidDel="00B54951">
                <w:rPr>
                  <w:rFonts w:hint="eastAsia"/>
                  <w:sz w:val="26"/>
                  <w:rtl/>
                </w:rPr>
                <w:delText>זמני</w:delText>
              </w:r>
              <w:r w:rsidRPr="00B02B2D" w:rsidDel="00B54951">
                <w:rPr>
                  <w:sz w:val="26"/>
                  <w:rtl/>
                </w:rPr>
                <w:delText xml:space="preserve">) </w:delText>
              </w:r>
            </w:del>
            <w:del w:id="1799" w:author="לירון אדלר" w:date="2017-03-15T17:00:00Z">
              <w:r w:rsidRPr="00B02B2D" w:rsidDel="00C805AC">
                <w:rPr>
                  <w:rFonts w:hint="eastAsia"/>
                  <w:sz w:val="26"/>
                  <w:rtl/>
                </w:rPr>
                <w:delText>עד</w:delText>
              </w:r>
              <w:r w:rsidRPr="00B02B2D" w:rsidDel="00C805AC">
                <w:rPr>
                  <w:sz w:val="26"/>
                  <w:rtl/>
                </w:rPr>
                <w:delText xml:space="preserve"> </w:delText>
              </w:r>
              <w:r w:rsidRPr="00B02B2D" w:rsidDel="00C805AC">
                <w:rPr>
                  <w:rFonts w:hint="eastAsia"/>
                  <w:sz w:val="26"/>
                  <w:rtl/>
                </w:rPr>
                <w:delText>למועד</w:delText>
              </w:r>
              <w:r w:rsidRPr="00B02B2D" w:rsidDel="00C805AC">
                <w:rPr>
                  <w:sz w:val="26"/>
                  <w:rtl/>
                </w:rPr>
                <w:delText xml:space="preserve"> </w:delText>
              </w:r>
            </w:del>
            <w:del w:id="1800" w:author="לירון אדלר" w:date="2017-02-21T15:05:00Z">
              <w:r w:rsidRPr="00B02B2D" w:rsidDel="0078202C">
                <w:rPr>
                  <w:rFonts w:hint="eastAsia"/>
                  <w:sz w:val="26"/>
                  <w:rtl/>
                </w:rPr>
                <w:delText>הדיון</w:delText>
              </w:r>
              <w:r w:rsidRPr="00B02B2D" w:rsidDel="0078202C">
                <w:rPr>
                  <w:sz w:val="26"/>
                  <w:rtl/>
                </w:rPr>
                <w:delText xml:space="preserve"> </w:delText>
              </w:r>
            </w:del>
            <w:ins w:id="1801" w:author="רוני טיסר" w:date="2017-02-26T09:45:00Z">
              <w:del w:id="1802" w:author="לירון אדלר" w:date="2017-03-15T17:00:00Z">
                <w:r w:rsidR="009662EB" w:rsidDel="00C805AC">
                  <w:rPr>
                    <w:rFonts w:hint="cs"/>
                    <w:sz w:val="26"/>
                    <w:rtl/>
                  </w:rPr>
                  <w:delText xml:space="preserve">חלטה </w:delText>
                </w:r>
              </w:del>
            </w:ins>
            <w:del w:id="1803" w:author="לירון אדלר" w:date="2017-03-15T17:00:00Z">
              <w:r w:rsidRPr="00B02B2D" w:rsidDel="00C805AC">
                <w:rPr>
                  <w:rFonts w:hint="eastAsia"/>
                  <w:sz w:val="26"/>
                  <w:rtl/>
                </w:rPr>
                <w:delText>בבקשה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ההריסה</w:delText>
              </w:r>
              <w:r w:rsidRPr="00B02B2D" w:rsidDel="00C805AC">
                <w:rPr>
                  <w:sz w:val="26"/>
                  <w:rtl/>
                </w:rPr>
                <w:delText xml:space="preserve">, </w:delText>
              </w:r>
              <w:r w:rsidRPr="00B02B2D" w:rsidDel="00C805AC">
                <w:rPr>
                  <w:rFonts w:hint="eastAsia"/>
                  <w:sz w:val="26"/>
                  <w:rtl/>
                </w:rPr>
                <w:delText>אם</w:delText>
              </w:r>
              <w:r w:rsidRPr="00B02B2D" w:rsidDel="00C805AC">
                <w:rPr>
                  <w:sz w:val="26"/>
                  <w:rtl/>
                </w:rPr>
                <w:delText xml:space="preserve"> </w:delText>
              </w:r>
              <w:r w:rsidRPr="00B02B2D" w:rsidDel="00C805AC">
                <w:rPr>
                  <w:rFonts w:hint="eastAsia"/>
                  <w:sz w:val="26"/>
                  <w:rtl/>
                </w:rPr>
                <w:delText>שוכנע</w:delText>
              </w:r>
              <w:r w:rsidRPr="00B02B2D" w:rsidDel="00C805AC">
                <w:rPr>
                  <w:sz w:val="26"/>
                  <w:rtl/>
                </w:rPr>
                <w:delText xml:space="preserve"> </w:delText>
              </w:r>
              <w:r w:rsidRPr="00B02B2D" w:rsidDel="00C805AC">
                <w:rPr>
                  <w:rFonts w:hint="eastAsia"/>
                  <w:sz w:val="26"/>
                  <w:rtl/>
                </w:rPr>
                <w:delText>כי</w:delText>
              </w:r>
              <w:r w:rsidRPr="00B02B2D" w:rsidDel="00C805AC">
                <w:rPr>
                  <w:sz w:val="26"/>
                  <w:rtl/>
                </w:rPr>
                <w:delText xml:space="preserve"> </w:delText>
              </w:r>
              <w:r w:rsidRPr="00B02B2D" w:rsidDel="00C805AC">
                <w:rPr>
                  <w:rFonts w:hint="eastAsia"/>
                  <w:sz w:val="26"/>
                  <w:rtl/>
                </w:rPr>
                <w:delText>הדבר</w:delText>
              </w:r>
              <w:r w:rsidRPr="00B02B2D" w:rsidDel="00C805AC">
                <w:rPr>
                  <w:sz w:val="26"/>
                  <w:rtl/>
                </w:rPr>
                <w:delText xml:space="preserve"> </w:delText>
              </w:r>
              <w:r w:rsidRPr="00B02B2D" w:rsidDel="00C805AC">
                <w:rPr>
                  <w:rFonts w:hint="eastAsia"/>
                  <w:sz w:val="26"/>
                  <w:rtl/>
                </w:rPr>
                <w:delText>מוצדק</w:delText>
              </w:r>
              <w:r w:rsidRPr="00B02B2D" w:rsidDel="00C805AC">
                <w:rPr>
                  <w:sz w:val="26"/>
                  <w:rtl/>
                </w:rPr>
                <w:delText xml:space="preserve"> </w:delText>
              </w:r>
              <w:r w:rsidRPr="00B02B2D" w:rsidDel="00C805AC">
                <w:rPr>
                  <w:rFonts w:hint="eastAsia"/>
                  <w:sz w:val="26"/>
                  <w:rtl/>
                </w:rPr>
                <w:delText>בנסיבות</w:delText>
              </w:r>
              <w:r w:rsidRPr="00B02B2D" w:rsidDel="00C805AC">
                <w:rPr>
                  <w:sz w:val="26"/>
                  <w:rtl/>
                </w:rPr>
                <w:delText xml:space="preserve"> </w:delText>
              </w:r>
              <w:r w:rsidRPr="00B02B2D" w:rsidDel="00C805AC">
                <w:rPr>
                  <w:rFonts w:hint="eastAsia"/>
                  <w:sz w:val="26"/>
                  <w:rtl/>
                </w:rPr>
                <w:delText>העניין</w:delText>
              </w:r>
              <w:r w:rsidRPr="00B02B2D" w:rsidDel="00C805AC">
                <w:rPr>
                  <w:sz w:val="26"/>
                  <w:rtl/>
                </w:rPr>
                <w:delText xml:space="preserve">; </w:delText>
              </w:r>
            </w:del>
            <w:del w:id="1804" w:author="לירון אדלר" w:date="2017-02-23T15:50:00Z">
              <w:r w:rsidRPr="00C805AC" w:rsidDel="00E66A11">
                <w:rPr>
                  <w:rFonts w:hint="eastAsia"/>
                  <w:sz w:val="26"/>
                  <w:rtl/>
                </w:rPr>
                <w:delText>ראה</w:delText>
              </w:r>
              <w:r w:rsidRPr="00C805AC" w:rsidDel="00E66A11">
                <w:rPr>
                  <w:sz w:val="26"/>
                  <w:rtl/>
                </w:rPr>
                <w:delText xml:space="preserve"> </w:delText>
              </w:r>
              <w:r w:rsidRPr="00C805AC" w:rsidDel="00E66A11">
                <w:rPr>
                  <w:rFonts w:hint="eastAsia"/>
                  <w:sz w:val="26"/>
                  <w:rtl/>
                </w:rPr>
                <w:delText>בית</w:delText>
              </w:r>
              <w:r w:rsidRPr="00C805AC" w:rsidDel="00E66A11">
                <w:rPr>
                  <w:sz w:val="26"/>
                  <w:rtl/>
                </w:rPr>
                <w:delText xml:space="preserve"> </w:delText>
              </w:r>
              <w:r w:rsidRPr="00C805AC" w:rsidDel="00E66A11">
                <w:rPr>
                  <w:rFonts w:hint="eastAsia"/>
                  <w:sz w:val="26"/>
                  <w:rtl/>
                </w:rPr>
                <w:delText>המשפט</w:delText>
              </w:r>
              <w:r w:rsidRPr="00C805AC" w:rsidDel="00E66A11">
                <w:rPr>
                  <w:sz w:val="26"/>
                  <w:rtl/>
                </w:rPr>
                <w:delText xml:space="preserve"> </w:delText>
              </w:r>
              <w:r w:rsidRPr="00C805AC" w:rsidDel="00E66A11">
                <w:rPr>
                  <w:rFonts w:hint="eastAsia"/>
                  <w:sz w:val="26"/>
                  <w:rtl/>
                </w:rPr>
                <w:delText>כי</w:delText>
              </w:r>
              <w:r w:rsidRPr="00C805AC" w:rsidDel="00E66A11">
                <w:rPr>
                  <w:sz w:val="26"/>
                  <w:rtl/>
                </w:rPr>
                <w:delText xml:space="preserve"> </w:delText>
              </w:r>
              <w:r w:rsidRPr="00C805AC" w:rsidDel="00E66A11">
                <w:rPr>
                  <w:rFonts w:hint="eastAsia"/>
                  <w:sz w:val="26"/>
                  <w:rtl/>
                </w:rPr>
                <w:delText>הבקשה</w:delText>
              </w:r>
              <w:r w:rsidRPr="00C805AC" w:rsidDel="00E66A11">
                <w:rPr>
                  <w:sz w:val="26"/>
                  <w:rtl/>
                </w:rPr>
                <w:delText xml:space="preserve"> </w:delText>
              </w:r>
              <w:r w:rsidRPr="00C805AC" w:rsidDel="00E66A11">
                <w:rPr>
                  <w:rFonts w:hint="eastAsia"/>
                  <w:sz w:val="26"/>
                  <w:rtl/>
                </w:rPr>
                <w:delText>למתן</w:delText>
              </w:r>
              <w:r w:rsidRPr="00C805AC" w:rsidDel="00E66A11">
                <w:rPr>
                  <w:sz w:val="26"/>
                  <w:rtl/>
                </w:rPr>
                <w:delText xml:space="preserve"> </w:delText>
              </w:r>
              <w:r w:rsidRPr="00C805AC" w:rsidDel="00E66A11">
                <w:rPr>
                  <w:rFonts w:hint="eastAsia"/>
                  <w:sz w:val="26"/>
                  <w:rtl/>
                </w:rPr>
                <w:delText>צו</w:delText>
              </w:r>
              <w:r w:rsidRPr="00C805AC" w:rsidDel="00E66A11">
                <w:rPr>
                  <w:sz w:val="26"/>
                  <w:rtl/>
                </w:rPr>
                <w:delText xml:space="preserve"> </w:delText>
              </w:r>
              <w:r w:rsidRPr="00C805AC" w:rsidDel="00E66A11">
                <w:rPr>
                  <w:rFonts w:hint="eastAsia"/>
                  <w:sz w:val="26"/>
                  <w:rtl/>
                </w:rPr>
                <w:delText>עיכוב</w:delText>
              </w:r>
              <w:r w:rsidRPr="00C805AC" w:rsidDel="00E66A11">
                <w:rPr>
                  <w:sz w:val="26"/>
                  <w:rtl/>
                </w:rPr>
                <w:delText xml:space="preserve"> </w:delText>
              </w:r>
              <w:r w:rsidRPr="00C805AC" w:rsidDel="00E66A11">
                <w:rPr>
                  <w:rFonts w:hint="eastAsia"/>
                  <w:sz w:val="26"/>
                  <w:rtl/>
                </w:rPr>
                <w:delText>זמני</w:delText>
              </w:r>
              <w:r w:rsidRPr="00C805AC" w:rsidDel="00E66A11">
                <w:rPr>
                  <w:sz w:val="26"/>
                  <w:rtl/>
                </w:rPr>
                <w:delText xml:space="preserve"> </w:delText>
              </w:r>
              <w:r w:rsidRPr="00C805AC" w:rsidDel="00E66A11">
                <w:rPr>
                  <w:rFonts w:hint="eastAsia"/>
                  <w:sz w:val="26"/>
                  <w:rtl/>
                </w:rPr>
                <w:delText>מצריכה</w:delText>
              </w:r>
              <w:r w:rsidRPr="00C805AC" w:rsidDel="00E66A11">
                <w:rPr>
                  <w:sz w:val="26"/>
                  <w:rtl/>
                </w:rPr>
                <w:delText xml:space="preserve"> </w:delText>
              </w:r>
              <w:r w:rsidRPr="00C805AC" w:rsidDel="00E66A11">
                <w:rPr>
                  <w:rFonts w:hint="eastAsia"/>
                  <w:sz w:val="26"/>
                  <w:rtl/>
                </w:rPr>
                <w:delText>דיון</w:delText>
              </w:r>
              <w:r w:rsidRPr="00C805AC" w:rsidDel="00E66A11">
                <w:rPr>
                  <w:sz w:val="26"/>
                  <w:rtl/>
                </w:rPr>
                <w:delText xml:space="preserve"> </w:delText>
              </w:r>
              <w:r w:rsidRPr="00C805AC" w:rsidDel="00E66A11">
                <w:rPr>
                  <w:rFonts w:hint="eastAsia"/>
                  <w:sz w:val="26"/>
                  <w:rtl/>
                </w:rPr>
                <w:delText>במעמד</w:delText>
              </w:r>
              <w:r w:rsidRPr="00C805AC" w:rsidDel="00E66A11">
                <w:rPr>
                  <w:sz w:val="26"/>
                  <w:rtl/>
                </w:rPr>
                <w:delText xml:space="preserve"> </w:delText>
              </w:r>
              <w:r w:rsidRPr="00C805AC" w:rsidDel="00E66A11">
                <w:rPr>
                  <w:rFonts w:hint="eastAsia"/>
                  <w:sz w:val="26"/>
                  <w:rtl/>
                </w:rPr>
                <w:delText>הצדדים</w:delText>
              </w:r>
              <w:r w:rsidRPr="00C805AC" w:rsidDel="00E66A11">
                <w:rPr>
                  <w:sz w:val="26"/>
                  <w:rtl/>
                </w:rPr>
                <w:delText xml:space="preserve">, </w:delText>
              </w:r>
              <w:r w:rsidRPr="00C805AC" w:rsidDel="00E66A11">
                <w:rPr>
                  <w:rFonts w:hint="eastAsia"/>
                  <w:sz w:val="26"/>
                  <w:rtl/>
                </w:rPr>
                <w:delText>יקבע</w:delText>
              </w:r>
              <w:r w:rsidRPr="00C805AC" w:rsidDel="00E66A11">
                <w:rPr>
                  <w:sz w:val="26"/>
                  <w:rtl/>
                </w:rPr>
                <w:delText xml:space="preserve"> </w:delText>
              </w:r>
              <w:r w:rsidRPr="00C805AC" w:rsidDel="00E66A11">
                <w:rPr>
                  <w:rFonts w:hint="eastAsia"/>
                  <w:sz w:val="26"/>
                  <w:rtl/>
                </w:rPr>
                <w:delText>את</w:delText>
              </w:r>
              <w:r w:rsidRPr="00C805AC" w:rsidDel="00E66A11">
                <w:rPr>
                  <w:sz w:val="26"/>
                  <w:rtl/>
                </w:rPr>
                <w:delText xml:space="preserve"> </w:delText>
              </w:r>
              <w:r w:rsidRPr="00C805AC" w:rsidDel="00E66A11">
                <w:rPr>
                  <w:rFonts w:hint="eastAsia"/>
                  <w:sz w:val="26"/>
                  <w:rtl/>
                </w:rPr>
                <w:delText>הדיון</w:delText>
              </w:r>
              <w:r w:rsidRPr="00C805AC" w:rsidDel="00E66A11">
                <w:rPr>
                  <w:sz w:val="26"/>
                  <w:rtl/>
                </w:rPr>
                <w:delText xml:space="preserve"> </w:delText>
              </w:r>
              <w:r w:rsidRPr="00C805AC" w:rsidDel="00E66A11">
                <w:rPr>
                  <w:rFonts w:hint="eastAsia"/>
                  <w:sz w:val="26"/>
                  <w:rtl/>
                </w:rPr>
                <w:delText>בבקשה</w:delText>
              </w:r>
              <w:r w:rsidRPr="00C805AC" w:rsidDel="00E66A11">
                <w:rPr>
                  <w:sz w:val="26"/>
                  <w:rtl/>
                </w:rPr>
                <w:delText xml:space="preserve"> </w:delText>
              </w:r>
              <w:r w:rsidRPr="00C805AC" w:rsidDel="00E66A11">
                <w:rPr>
                  <w:rFonts w:hint="eastAsia"/>
                  <w:sz w:val="26"/>
                  <w:rtl/>
                </w:rPr>
                <w:delText>בהקדם</w:delText>
              </w:r>
              <w:r w:rsidRPr="00C805AC" w:rsidDel="00E66A11">
                <w:rPr>
                  <w:sz w:val="26"/>
                  <w:rtl/>
                </w:rPr>
                <w:delText xml:space="preserve"> </w:delText>
              </w:r>
              <w:r w:rsidRPr="00C805AC" w:rsidDel="00E66A11">
                <w:rPr>
                  <w:rFonts w:hint="eastAsia"/>
                  <w:sz w:val="26"/>
                  <w:rtl/>
                </w:rPr>
                <w:delText>האפשרי</w:delText>
              </w:r>
            </w:del>
            <w:ins w:id="1805" w:author="רוני טיסר" w:date="2017-02-23T12:18:00Z">
              <w:del w:id="1806" w:author="לירון אדלר" w:date="2017-02-23T15:50:00Z">
                <w:r w:rsidR="00A83FD7" w:rsidRPr="00C805AC" w:rsidDel="00E66A11">
                  <w:rPr>
                    <w:sz w:val="26"/>
                    <w:rtl/>
                  </w:rPr>
                  <w:delText xml:space="preserve">, </w:delText>
                </w:r>
                <w:r w:rsidR="00A83FD7" w:rsidRPr="00C805AC" w:rsidDel="00E66A11">
                  <w:rPr>
                    <w:rFonts w:hint="eastAsia"/>
                    <w:sz w:val="26"/>
                    <w:rtl/>
                  </w:rPr>
                  <w:delText>במעמד</w:delText>
                </w:r>
                <w:r w:rsidR="00A83FD7" w:rsidRPr="00C805AC" w:rsidDel="00E66A11">
                  <w:rPr>
                    <w:sz w:val="26"/>
                    <w:rtl/>
                  </w:rPr>
                  <w:delText xml:space="preserve"> </w:delText>
                </w:r>
                <w:r w:rsidR="00A83FD7" w:rsidRPr="00C805AC" w:rsidDel="00E66A11">
                  <w:rPr>
                    <w:rFonts w:hint="eastAsia"/>
                    <w:sz w:val="26"/>
                    <w:rtl/>
                  </w:rPr>
                  <w:delText>הצדדים</w:delText>
                </w:r>
              </w:del>
            </w:ins>
            <w:del w:id="1807" w:author="לירון אדלר" w:date="2017-02-23T15:50:00Z">
              <w:r w:rsidRPr="00C805AC" w:rsidDel="00E66A11">
                <w:rPr>
                  <w:sz w:val="26"/>
                  <w:rtl/>
                </w:rPr>
                <w:delText>.</w:delText>
              </w:r>
            </w:del>
          </w:p>
        </w:tc>
      </w:tr>
      <w:tr w:rsidR="00A75C73" w:rsidRPr="00B02B2D" w:rsidDel="00C805AC" w:rsidTr="00DA3FF2">
        <w:tblPrEx>
          <w:tblLook w:val="01E0" w:firstRow="1" w:lastRow="1" w:firstColumn="1" w:lastColumn="1" w:noHBand="0" w:noVBand="0"/>
        </w:tblPrEx>
        <w:trPr>
          <w:cantSplit/>
          <w:trHeight w:val="60"/>
          <w:del w:id="1808" w:author="לירון אדלר" w:date="2017-03-15T17:00:00Z"/>
        </w:trPr>
        <w:tc>
          <w:tcPr>
            <w:tcW w:w="1869" w:type="dxa"/>
          </w:tcPr>
          <w:p w:rsidR="00A75C73" w:rsidDel="00C805AC" w:rsidRDefault="00A75C73" w:rsidP="0053419E">
            <w:pPr>
              <w:pStyle w:val="TableSideHeading"/>
              <w:rPr>
                <w:del w:id="1809" w:author="לירון אדלר" w:date="2017-03-15T17:00:00Z"/>
              </w:rPr>
            </w:pPr>
          </w:p>
        </w:tc>
        <w:tc>
          <w:tcPr>
            <w:tcW w:w="624" w:type="dxa"/>
          </w:tcPr>
          <w:p w:rsidR="00A75C73" w:rsidDel="00C805AC" w:rsidRDefault="00A75C73" w:rsidP="0053419E">
            <w:pPr>
              <w:pStyle w:val="TableText"/>
              <w:rPr>
                <w:del w:id="1810" w:author="לירון אדלר" w:date="2017-03-15T17:00:00Z"/>
              </w:rPr>
            </w:pPr>
          </w:p>
        </w:tc>
        <w:tc>
          <w:tcPr>
            <w:tcW w:w="624" w:type="dxa"/>
          </w:tcPr>
          <w:p w:rsidR="00A75C73" w:rsidDel="00C805AC" w:rsidRDefault="00A75C73" w:rsidP="0053419E">
            <w:pPr>
              <w:pStyle w:val="TableText"/>
              <w:rPr>
                <w:del w:id="1811" w:author="לירון אדלר" w:date="2017-03-15T17:00:00Z"/>
              </w:rPr>
            </w:pPr>
          </w:p>
        </w:tc>
        <w:tc>
          <w:tcPr>
            <w:tcW w:w="624" w:type="dxa"/>
          </w:tcPr>
          <w:p w:rsidR="00A75C73" w:rsidDel="00C805AC" w:rsidRDefault="00A75C73" w:rsidP="0053419E">
            <w:pPr>
              <w:pStyle w:val="TableText"/>
              <w:rPr>
                <w:del w:id="1812" w:author="לירון אדלר" w:date="2017-03-15T17:00:00Z"/>
              </w:rPr>
            </w:pPr>
          </w:p>
        </w:tc>
        <w:tc>
          <w:tcPr>
            <w:tcW w:w="624" w:type="dxa"/>
          </w:tcPr>
          <w:p w:rsidR="00A75C73" w:rsidDel="00C805AC" w:rsidRDefault="00A75C73" w:rsidP="0053419E">
            <w:pPr>
              <w:pStyle w:val="TableText"/>
              <w:rPr>
                <w:del w:id="1813" w:author="לירון אדלר" w:date="2017-03-15T17:00:00Z"/>
              </w:rPr>
            </w:pPr>
          </w:p>
        </w:tc>
        <w:tc>
          <w:tcPr>
            <w:tcW w:w="624" w:type="dxa"/>
          </w:tcPr>
          <w:p w:rsidR="00A75C73" w:rsidDel="00C805AC" w:rsidRDefault="00A75C73" w:rsidP="0053419E">
            <w:pPr>
              <w:pStyle w:val="TableText"/>
              <w:rPr>
                <w:del w:id="1814" w:author="לירון אדלר" w:date="2017-03-15T17:00:00Z"/>
              </w:rPr>
            </w:pPr>
          </w:p>
        </w:tc>
        <w:tc>
          <w:tcPr>
            <w:tcW w:w="4649" w:type="dxa"/>
            <w:gridSpan w:val="3"/>
          </w:tcPr>
          <w:p w:rsidR="00A75C73" w:rsidRPr="00C805AC" w:rsidDel="00C805AC" w:rsidRDefault="00A75C73" w:rsidP="003A7824">
            <w:pPr>
              <w:pStyle w:val="TableBlock"/>
              <w:rPr>
                <w:del w:id="1815" w:author="לירון אדלר" w:date="2017-03-15T17:00:00Z"/>
                <w:rtl/>
              </w:rPr>
            </w:pPr>
            <w:del w:id="1816" w:author="לירון אדלר" w:date="2017-03-15T17:00:00Z">
              <w:r w:rsidRPr="00B02B2D" w:rsidDel="00C805AC">
                <w:rPr>
                  <w:rtl/>
                </w:rPr>
                <w:delText>(</w:delText>
              </w:r>
              <w:r w:rsidRPr="00B02B2D" w:rsidDel="00C805AC">
                <w:rPr>
                  <w:rFonts w:hint="eastAsia"/>
                  <w:rtl/>
                </w:rPr>
                <w:delText>ב</w:delText>
              </w:r>
              <w:r w:rsidRPr="00B02B2D" w:rsidDel="00C805AC">
                <w:rPr>
                  <w:rtl/>
                </w:rPr>
                <w:delText>)</w:delText>
              </w:r>
              <w:r w:rsidRPr="00B02B2D" w:rsidDel="00C805AC">
                <w:rPr>
                  <w:rtl/>
                </w:rPr>
                <w:tab/>
              </w:r>
            </w:del>
            <w:ins w:id="1817" w:author="רוני טיסר" w:date="2017-02-23T12:18:00Z">
              <w:del w:id="1818" w:author="לירון אדלר" w:date="2017-03-15T17:00:00Z">
                <w:r w:rsidR="00A83FD7" w:rsidDel="00C805AC">
                  <w:rPr>
                    <w:rFonts w:hint="cs"/>
                    <w:rtl/>
                  </w:rPr>
                  <w:delText xml:space="preserve">על אף האמור בסעיף קטן (א), </w:delText>
                </w:r>
              </w:del>
            </w:ins>
            <w:ins w:id="1819" w:author="רוני טיסר" w:date="2017-02-23T12:17:00Z">
              <w:del w:id="1820" w:author="לירון אדלר" w:date="2017-03-15T17:00:00Z">
                <w:r w:rsidR="00A83FD7" w:rsidDel="00C805AC">
                  <w:rPr>
                    <w:rFonts w:hint="cs"/>
                    <w:rtl/>
                  </w:rPr>
                  <w:delText xml:space="preserve"> </w:delText>
                </w:r>
              </w:del>
            </w:ins>
            <w:del w:id="1821" w:author="לירון אדלר" w:date="2017-03-15T17:00:00Z">
              <w:r w:rsidRPr="00B02B2D" w:rsidDel="00C805AC">
                <w:rPr>
                  <w:rFonts w:hint="eastAsia"/>
                  <w:rtl/>
                </w:rPr>
                <w:delText>בית</w:delText>
              </w:r>
              <w:r w:rsidRPr="00B02B2D" w:rsidDel="00C805AC">
                <w:rPr>
                  <w:rtl/>
                </w:rPr>
                <w:delText xml:space="preserve"> </w:delText>
              </w:r>
              <w:r w:rsidRPr="00B02B2D" w:rsidDel="00C805AC">
                <w:rPr>
                  <w:rFonts w:hint="eastAsia"/>
                  <w:rtl/>
                </w:rPr>
                <w:delText>המשפט</w:delText>
              </w:r>
              <w:r w:rsidRPr="00B02B2D" w:rsidDel="00C805AC">
                <w:rPr>
                  <w:rtl/>
                </w:rPr>
                <w:delText xml:space="preserve"> </w:delText>
              </w:r>
              <w:r w:rsidRPr="00B02B2D" w:rsidDel="00C805AC">
                <w:rPr>
                  <w:rFonts w:hint="eastAsia"/>
                  <w:rtl/>
                </w:rPr>
                <w:delText>רשאי</w:delText>
              </w:r>
              <w:r w:rsidRPr="00B02B2D" w:rsidDel="00C805AC">
                <w:rPr>
                  <w:rtl/>
                </w:rPr>
                <w:delText xml:space="preserve"> </w:delText>
              </w:r>
              <w:r w:rsidRPr="00B02B2D" w:rsidDel="00C805AC">
                <w:rPr>
                  <w:rFonts w:hint="eastAsia"/>
                  <w:rtl/>
                </w:rPr>
                <w:delText>לתת</w:delText>
              </w:r>
              <w:r w:rsidRPr="00B02B2D" w:rsidDel="00C805AC">
                <w:rPr>
                  <w:rtl/>
                </w:rPr>
                <w:delText xml:space="preserve"> </w:delText>
              </w:r>
              <w:r w:rsidRPr="00B02B2D" w:rsidDel="00C805AC">
                <w:rPr>
                  <w:rFonts w:hint="eastAsia"/>
                  <w:rtl/>
                </w:rPr>
                <w:delText>צו</w:delText>
              </w:r>
              <w:r w:rsidRPr="00B02B2D" w:rsidDel="00C805AC">
                <w:rPr>
                  <w:rtl/>
                </w:rPr>
                <w:delText xml:space="preserve"> </w:delText>
              </w:r>
              <w:r w:rsidRPr="00B02B2D" w:rsidDel="00C805AC">
                <w:rPr>
                  <w:rFonts w:hint="eastAsia"/>
                  <w:rtl/>
                </w:rPr>
                <w:delText>עיכוב</w:delText>
              </w:r>
              <w:r w:rsidRPr="00B02B2D" w:rsidDel="00C805AC">
                <w:rPr>
                  <w:rtl/>
                </w:rPr>
                <w:delText xml:space="preserve"> </w:delText>
              </w:r>
              <w:r w:rsidRPr="00B02B2D" w:rsidDel="00C805AC">
                <w:rPr>
                  <w:rFonts w:hint="eastAsia"/>
                  <w:rtl/>
                </w:rPr>
                <w:delText>זמני</w:delText>
              </w:r>
              <w:r w:rsidRPr="00B02B2D" w:rsidDel="00C805AC">
                <w:rPr>
                  <w:rtl/>
                </w:rPr>
                <w:delText xml:space="preserve"> </w:delText>
              </w:r>
              <w:r w:rsidRPr="00B02B2D" w:rsidDel="00C805AC">
                <w:rPr>
                  <w:rFonts w:hint="eastAsia"/>
                  <w:rtl/>
                </w:rPr>
                <w:delText>במעמד</w:delText>
              </w:r>
              <w:r w:rsidRPr="00B02B2D" w:rsidDel="00C805AC">
                <w:rPr>
                  <w:rtl/>
                </w:rPr>
                <w:delText xml:space="preserve"> </w:delText>
              </w:r>
              <w:r w:rsidRPr="00B02B2D" w:rsidDel="00C805AC">
                <w:rPr>
                  <w:rFonts w:hint="eastAsia"/>
                  <w:rtl/>
                </w:rPr>
                <w:delText>צד</w:delText>
              </w:r>
              <w:r w:rsidRPr="00B02B2D" w:rsidDel="00C805AC">
                <w:rPr>
                  <w:rtl/>
                </w:rPr>
                <w:delText xml:space="preserve"> </w:delText>
              </w:r>
              <w:r w:rsidRPr="00B02B2D" w:rsidDel="00C805AC">
                <w:rPr>
                  <w:rFonts w:hint="eastAsia"/>
                  <w:rtl/>
                </w:rPr>
                <w:delText>אחד</w:delText>
              </w:r>
              <w:r w:rsidRPr="00B02B2D" w:rsidDel="00C805AC">
                <w:rPr>
                  <w:rtl/>
                </w:rPr>
                <w:delText xml:space="preserve">, </w:delText>
              </w:r>
              <w:r w:rsidRPr="00B02B2D" w:rsidDel="00C805AC">
                <w:rPr>
                  <w:rFonts w:hint="eastAsia"/>
                  <w:rtl/>
                </w:rPr>
                <w:delText>ובלבד</w:delText>
              </w:r>
              <w:r w:rsidRPr="00B02B2D" w:rsidDel="00C805AC">
                <w:rPr>
                  <w:rtl/>
                </w:rPr>
                <w:delText xml:space="preserve"> </w:delText>
              </w:r>
              <w:r w:rsidRPr="00B02B2D" w:rsidDel="00C805AC">
                <w:rPr>
                  <w:rFonts w:hint="eastAsia"/>
                  <w:rtl/>
                </w:rPr>
                <w:delText>שתוקפו</w:delText>
              </w:r>
              <w:r w:rsidRPr="00B02B2D" w:rsidDel="00C805AC">
                <w:rPr>
                  <w:rtl/>
                </w:rPr>
                <w:delText xml:space="preserve"> </w:delText>
              </w:r>
              <w:r w:rsidRPr="00B02B2D" w:rsidDel="00C805AC">
                <w:rPr>
                  <w:rFonts w:hint="eastAsia"/>
                  <w:rtl/>
                </w:rPr>
                <w:delText>לא</w:delText>
              </w:r>
              <w:r w:rsidRPr="00B02B2D" w:rsidDel="00C805AC">
                <w:rPr>
                  <w:rtl/>
                </w:rPr>
                <w:delText xml:space="preserve"> </w:delText>
              </w:r>
              <w:r w:rsidRPr="00B02B2D" w:rsidDel="00C805AC">
                <w:rPr>
                  <w:rFonts w:hint="eastAsia"/>
                  <w:rtl/>
                </w:rPr>
                <w:delText>יעלה</w:delText>
              </w:r>
              <w:r w:rsidRPr="00B02B2D" w:rsidDel="00C805AC">
                <w:rPr>
                  <w:rtl/>
                </w:rPr>
                <w:delText xml:space="preserve"> </w:delText>
              </w:r>
              <w:r w:rsidRPr="00B02B2D" w:rsidDel="00C805AC">
                <w:rPr>
                  <w:rFonts w:hint="eastAsia"/>
                  <w:rtl/>
                </w:rPr>
                <w:delText>על</w:delText>
              </w:r>
              <w:r w:rsidRPr="00B02B2D" w:rsidDel="00C805AC">
                <w:rPr>
                  <w:rtl/>
                </w:rPr>
                <w:delText xml:space="preserve"> </w:delText>
              </w:r>
            </w:del>
            <w:del w:id="1822" w:author="לירון אדלר" w:date="2017-02-21T14:52:00Z">
              <w:r w:rsidRPr="00B02B2D" w:rsidDel="00AD4FB7">
                <w:rPr>
                  <w:rtl/>
                </w:rPr>
                <w:delText xml:space="preserve">15 </w:delText>
              </w:r>
            </w:del>
            <w:del w:id="1823" w:author="לירון אדלר" w:date="2017-03-15T17:00:00Z">
              <w:r w:rsidRPr="00B02B2D" w:rsidDel="00C805AC">
                <w:rPr>
                  <w:rFonts w:hint="eastAsia"/>
                  <w:rtl/>
                </w:rPr>
                <w:delText>ימים</w:delText>
              </w:r>
            </w:del>
            <w:ins w:id="1824" w:author="רוני טיסר" w:date="2017-02-23T12:18:00Z">
              <w:del w:id="1825" w:author="לירון אדלר" w:date="2017-03-15T17:00:00Z">
                <w:r w:rsidR="00A83FD7" w:rsidRPr="00A83FD7" w:rsidDel="00C805AC">
                  <w:rPr>
                    <w:rtl/>
                  </w:rPr>
                  <w:delText xml:space="preserve">, </w:delText>
                </w:r>
                <w:r w:rsidR="00A83FD7" w:rsidRPr="00C805AC" w:rsidDel="00C805AC">
                  <w:rPr>
                    <w:rFonts w:hint="eastAsia"/>
                    <w:rtl/>
                  </w:rPr>
                  <w:delText>ועד</w:delText>
                </w:r>
                <w:r w:rsidR="00A83FD7" w:rsidRPr="00C805AC" w:rsidDel="00C805AC">
                  <w:rPr>
                    <w:rtl/>
                  </w:rPr>
                  <w:delText xml:space="preserve"> </w:delText>
                </w:r>
                <w:r w:rsidR="00A83FD7" w:rsidRPr="00C805AC" w:rsidDel="00C805AC">
                  <w:rPr>
                    <w:rFonts w:hint="eastAsia"/>
                    <w:rtl/>
                  </w:rPr>
                  <w:delText>למועד</w:delText>
                </w:r>
                <w:r w:rsidR="00A83FD7" w:rsidRPr="00C805AC" w:rsidDel="00C805AC">
                  <w:rPr>
                    <w:rtl/>
                  </w:rPr>
                  <w:delText xml:space="preserve"> </w:delText>
                </w:r>
                <w:r w:rsidR="00A83FD7" w:rsidRPr="00C805AC" w:rsidDel="00C805AC">
                  <w:rPr>
                    <w:rFonts w:hint="eastAsia"/>
                    <w:rtl/>
                  </w:rPr>
                  <w:delText>קיום</w:delText>
                </w:r>
                <w:r w:rsidR="00A83FD7" w:rsidRPr="00C805AC" w:rsidDel="00C805AC">
                  <w:rPr>
                    <w:rtl/>
                  </w:rPr>
                  <w:delText xml:space="preserve"> </w:delText>
                </w:r>
                <w:r w:rsidR="00A83FD7" w:rsidRPr="00C805AC" w:rsidDel="00C805AC">
                  <w:rPr>
                    <w:rFonts w:hint="eastAsia"/>
                    <w:rtl/>
                  </w:rPr>
                  <w:delText>הדיון</w:delText>
                </w:r>
                <w:r w:rsidR="00A83FD7" w:rsidRPr="00C805AC" w:rsidDel="00C805AC">
                  <w:rPr>
                    <w:rtl/>
                  </w:rPr>
                  <w:delText xml:space="preserve"> </w:delText>
                </w:r>
                <w:r w:rsidR="00A83FD7" w:rsidRPr="00C805AC" w:rsidDel="00C805AC">
                  <w:rPr>
                    <w:rFonts w:hint="eastAsia"/>
                    <w:rtl/>
                  </w:rPr>
                  <w:delText>בבקשת</w:delText>
                </w:r>
                <w:r w:rsidR="00A83FD7" w:rsidRPr="00C805AC" w:rsidDel="00C805AC">
                  <w:rPr>
                    <w:rtl/>
                  </w:rPr>
                  <w:delText xml:space="preserve"> </w:delText>
                </w:r>
                <w:r w:rsidR="00A83FD7" w:rsidRPr="00C805AC" w:rsidDel="00C805AC">
                  <w:rPr>
                    <w:rFonts w:hint="eastAsia"/>
                    <w:rtl/>
                  </w:rPr>
                  <w:delText>העיכוב</w:delText>
                </w:r>
                <w:r w:rsidR="00A83FD7" w:rsidRPr="00C805AC" w:rsidDel="00C805AC">
                  <w:rPr>
                    <w:rtl/>
                  </w:rPr>
                  <w:delText xml:space="preserve"> </w:delText>
                </w:r>
                <w:r w:rsidR="00A83FD7" w:rsidRPr="00C805AC" w:rsidDel="00C805AC">
                  <w:rPr>
                    <w:rFonts w:hint="eastAsia"/>
                    <w:rtl/>
                  </w:rPr>
                  <w:delText>במעמד</w:delText>
                </w:r>
                <w:r w:rsidR="00A83FD7" w:rsidRPr="00C805AC" w:rsidDel="00C805AC">
                  <w:rPr>
                    <w:rtl/>
                  </w:rPr>
                  <w:delText xml:space="preserve"> </w:delText>
                </w:r>
                <w:r w:rsidR="00A83FD7" w:rsidRPr="00C805AC" w:rsidDel="00C805AC">
                  <w:rPr>
                    <w:rFonts w:hint="eastAsia"/>
                    <w:rtl/>
                  </w:rPr>
                  <w:delText>הצדדים</w:delText>
                </w:r>
              </w:del>
            </w:ins>
            <w:del w:id="1826" w:author="לירון אדלר" w:date="2017-03-15T17:00:00Z">
              <w:r w:rsidRPr="00C805AC" w:rsidDel="00C805AC">
                <w:rPr>
                  <w:rtl/>
                </w:rPr>
                <w:delText>.</w:delText>
              </w:r>
              <w:r w:rsidRPr="00B02B2D" w:rsidDel="00C805AC">
                <w:rPr>
                  <w:rtl/>
                </w:rPr>
                <w:delText xml:space="preserve"> </w:delText>
              </w:r>
            </w:del>
            <w:ins w:id="1827" w:author="רוני טיסר" w:date="2017-02-23T12:15:00Z">
              <w:del w:id="1828" w:author="לירון אדלר" w:date="2017-03-15T17:00:00Z">
                <w:r w:rsidR="00A83FD7" w:rsidDel="00C805AC">
                  <w:rPr>
                    <w:rFonts w:hint="cs"/>
                    <w:rtl/>
                  </w:rPr>
                  <w:delText xml:space="preserve"> </w:delText>
                </w:r>
              </w:del>
            </w:ins>
          </w:p>
        </w:tc>
      </w:tr>
      <w:tr w:rsidR="00A75C73" w:rsidRPr="00B02B2D" w:rsidDel="00C805AC" w:rsidTr="00DA3FF2">
        <w:tblPrEx>
          <w:tblLook w:val="01E0" w:firstRow="1" w:lastRow="1" w:firstColumn="1" w:lastColumn="1" w:noHBand="0" w:noVBand="0"/>
        </w:tblPrEx>
        <w:trPr>
          <w:cantSplit/>
          <w:trHeight w:val="60"/>
          <w:del w:id="1829" w:author="לירון אדלר" w:date="2017-03-15T17:00:00Z"/>
        </w:trPr>
        <w:tc>
          <w:tcPr>
            <w:tcW w:w="1869" w:type="dxa"/>
          </w:tcPr>
          <w:p w:rsidR="00A75C73" w:rsidDel="00C805AC" w:rsidRDefault="00A75C73" w:rsidP="0053419E">
            <w:pPr>
              <w:pStyle w:val="TableSideHeading"/>
              <w:rPr>
                <w:del w:id="1830" w:author="לירון אדלר" w:date="2017-03-15T17:00:00Z"/>
              </w:rPr>
            </w:pPr>
          </w:p>
        </w:tc>
        <w:tc>
          <w:tcPr>
            <w:tcW w:w="624" w:type="dxa"/>
          </w:tcPr>
          <w:p w:rsidR="00A75C73" w:rsidDel="00C805AC" w:rsidRDefault="00A75C73" w:rsidP="0053419E">
            <w:pPr>
              <w:pStyle w:val="TableText"/>
              <w:rPr>
                <w:del w:id="1831" w:author="לירון אדלר" w:date="2017-03-15T17:00:00Z"/>
              </w:rPr>
            </w:pPr>
          </w:p>
        </w:tc>
        <w:tc>
          <w:tcPr>
            <w:tcW w:w="624" w:type="dxa"/>
          </w:tcPr>
          <w:p w:rsidR="00A75C73" w:rsidDel="00C805AC" w:rsidRDefault="00A75C73" w:rsidP="0053419E">
            <w:pPr>
              <w:pStyle w:val="TableText"/>
              <w:rPr>
                <w:del w:id="1832" w:author="לירון אדלר" w:date="2017-03-15T17:00:00Z"/>
              </w:rPr>
            </w:pPr>
          </w:p>
        </w:tc>
        <w:tc>
          <w:tcPr>
            <w:tcW w:w="624" w:type="dxa"/>
          </w:tcPr>
          <w:p w:rsidR="00A75C73" w:rsidDel="00C805AC" w:rsidRDefault="00A75C73" w:rsidP="0053419E">
            <w:pPr>
              <w:pStyle w:val="TableText"/>
              <w:rPr>
                <w:del w:id="1833" w:author="לירון אדלר" w:date="2017-03-15T17:00:00Z"/>
              </w:rPr>
            </w:pPr>
          </w:p>
        </w:tc>
        <w:tc>
          <w:tcPr>
            <w:tcW w:w="624" w:type="dxa"/>
          </w:tcPr>
          <w:p w:rsidR="00A75C73" w:rsidDel="00C805AC" w:rsidRDefault="00A75C73" w:rsidP="0053419E">
            <w:pPr>
              <w:pStyle w:val="TableText"/>
              <w:rPr>
                <w:del w:id="1834" w:author="לירון אדלר" w:date="2017-03-15T17:00:00Z"/>
              </w:rPr>
            </w:pPr>
          </w:p>
        </w:tc>
        <w:tc>
          <w:tcPr>
            <w:tcW w:w="624" w:type="dxa"/>
          </w:tcPr>
          <w:p w:rsidR="00A75C73" w:rsidDel="00C805AC" w:rsidRDefault="00A75C73" w:rsidP="0053419E">
            <w:pPr>
              <w:pStyle w:val="TableText"/>
              <w:rPr>
                <w:del w:id="1835" w:author="לירון אדלר" w:date="2017-03-15T17:00:00Z"/>
              </w:rPr>
            </w:pPr>
          </w:p>
        </w:tc>
        <w:tc>
          <w:tcPr>
            <w:tcW w:w="4649" w:type="dxa"/>
            <w:gridSpan w:val="3"/>
          </w:tcPr>
          <w:p w:rsidR="00A75C73" w:rsidRPr="00B02B2D" w:rsidDel="00C805AC" w:rsidRDefault="00A75C73" w:rsidP="00B54951">
            <w:pPr>
              <w:pStyle w:val="TableBlock"/>
              <w:rPr>
                <w:del w:id="1836" w:author="לירון אדלר" w:date="2017-03-15T17:00:00Z"/>
                <w:sz w:val="26"/>
                <w:rtl/>
              </w:rPr>
            </w:pPr>
            <w:del w:id="1837" w:author="לירון אדלר" w:date="2017-03-15T17:00:00Z">
              <w:r w:rsidRPr="00B02B2D" w:rsidDel="00C805AC">
                <w:rPr>
                  <w:sz w:val="26"/>
                  <w:rtl/>
                </w:rPr>
                <w:delText>(</w:delText>
              </w:r>
              <w:r w:rsidRPr="00B02B2D" w:rsidDel="00C805AC">
                <w:rPr>
                  <w:rFonts w:hint="eastAsia"/>
                  <w:sz w:val="26"/>
                  <w:rtl/>
                </w:rPr>
                <w:delText>ג</w:delText>
              </w:r>
              <w:r w:rsidRPr="00B02B2D" w:rsidDel="00C805AC">
                <w:rPr>
                  <w:sz w:val="26"/>
                  <w:rtl/>
                </w:rPr>
                <w:delText>)</w:delText>
              </w:r>
              <w:r w:rsidRPr="00B02B2D" w:rsidDel="00C805AC">
                <w:rPr>
                  <w:sz w:val="26"/>
                  <w:rtl/>
                </w:rPr>
                <w:tab/>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להתנות</w:delText>
              </w:r>
              <w:r w:rsidRPr="00B02B2D" w:rsidDel="00C805AC">
                <w:rPr>
                  <w:sz w:val="26"/>
                  <w:rtl/>
                </w:rPr>
                <w:delText xml:space="preserve"> </w:delText>
              </w:r>
              <w:r w:rsidRPr="00B02B2D" w:rsidDel="00C805AC">
                <w:rPr>
                  <w:rFonts w:hint="eastAsia"/>
                  <w:sz w:val="26"/>
                  <w:rtl/>
                </w:rPr>
                <w:delText>מתן</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זמני</w:delText>
              </w:r>
              <w:r w:rsidRPr="00B02B2D" w:rsidDel="00C805AC">
                <w:rPr>
                  <w:sz w:val="26"/>
                  <w:rtl/>
                </w:rPr>
                <w:delText xml:space="preserve"> </w:delText>
              </w:r>
              <w:r w:rsidRPr="00B02B2D" w:rsidDel="00C805AC">
                <w:rPr>
                  <w:rFonts w:hint="eastAsia"/>
                  <w:sz w:val="26"/>
                  <w:rtl/>
                </w:rPr>
                <w:delText>בתנאים</w:delText>
              </w:r>
              <w:r w:rsidRPr="00B02B2D" w:rsidDel="00C805AC">
                <w:rPr>
                  <w:sz w:val="26"/>
                  <w:rtl/>
                </w:rPr>
                <w:delText xml:space="preserve"> </w:delText>
              </w:r>
              <w:r w:rsidRPr="00B02B2D" w:rsidDel="00C805AC">
                <w:rPr>
                  <w:rFonts w:hint="eastAsia"/>
                  <w:sz w:val="26"/>
                  <w:rtl/>
                </w:rPr>
                <w:delText>שיבטיחו</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קיומו</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del>
            <w:del w:id="1838" w:author="לירון אדלר" w:date="2017-02-23T14:43:00Z">
              <w:r w:rsidRPr="00B02B2D" w:rsidDel="00B54951">
                <w:rPr>
                  <w:sz w:val="26"/>
                  <w:rtl/>
                </w:rPr>
                <w:delText xml:space="preserve"> </w:delText>
              </w:r>
              <w:r w:rsidRPr="00B02B2D" w:rsidDel="00B54951">
                <w:rPr>
                  <w:rFonts w:hint="eastAsia"/>
                  <w:sz w:val="26"/>
                  <w:rtl/>
                </w:rPr>
                <w:delText>ההריסה</w:delText>
              </w:r>
            </w:del>
            <w:del w:id="1839" w:author="לירון אדלר" w:date="2017-03-15T17:00:00Z">
              <w:r w:rsidRPr="00B02B2D" w:rsidDel="00C805AC">
                <w:rPr>
                  <w:sz w:val="26"/>
                  <w:rtl/>
                </w:rPr>
                <w:delText xml:space="preserve">, </w:delText>
              </w:r>
              <w:r w:rsidRPr="00B02B2D" w:rsidDel="00C805AC">
                <w:rPr>
                  <w:rFonts w:hint="eastAsia"/>
                  <w:sz w:val="26"/>
                  <w:rtl/>
                </w:rPr>
                <w:delText>ובכלל</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 xml:space="preserve"> </w:delText>
              </w:r>
              <w:r w:rsidRPr="00B02B2D" w:rsidDel="00C805AC">
                <w:rPr>
                  <w:rFonts w:hint="eastAsia"/>
                  <w:sz w:val="26"/>
                  <w:rtl/>
                </w:rPr>
                <w:delText>הפקדת</w:delText>
              </w:r>
              <w:r w:rsidRPr="00B02B2D" w:rsidDel="00C805AC">
                <w:rPr>
                  <w:sz w:val="26"/>
                  <w:rtl/>
                </w:rPr>
                <w:delText xml:space="preserve"> </w:delText>
              </w:r>
              <w:r w:rsidRPr="00B02B2D" w:rsidDel="00C805AC">
                <w:rPr>
                  <w:rFonts w:hint="eastAsia"/>
                  <w:sz w:val="26"/>
                  <w:rtl/>
                </w:rPr>
                <w:delText>ערובה</w:delText>
              </w:r>
              <w:r w:rsidRPr="00B02B2D" w:rsidDel="00C805AC">
                <w:rPr>
                  <w:sz w:val="26"/>
                  <w:rtl/>
                </w:rPr>
                <w:delText xml:space="preserve">, </w:delText>
              </w:r>
              <w:r w:rsidRPr="00B02B2D" w:rsidDel="00C805AC">
                <w:rPr>
                  <w:rFonts w:hint="eastAsia"/>
                  <w:sz w:val="26"/>
                  <w:rtl/>
                </w:rPr>
                <w:delText>וכן</w:delText>
              </w:r>
              <w:r w:rsidRPr="00B02B2D" w:rsidDel="00C805AC">
                <w:rPr>
                  <w:sz w:val="26"/>
                  <w:rtl/>
                </w:rPr>
                <w:delText xml:space="preserve"> </w:delText>
              </w:r>
              <w:r w:rsidRPr="00B02B2D" w:rsidDel="00C805AC">
                <w:rPr>
                  <w:rFonts w:hint="eastAsia"/>
                  <w:sz w:val="26"/>
                  <w:rtl/>
                </w:rPr>
                <w:delText>בחיוב</w:delText>
              </w:r>
              <w:r w:rsidRPr="00B02B2D" w:rsidDel="00C805AC">
                <w:rPr>
                  <w:sz w:val="26"/>
                  <w:rtl/>
                </w:rPr>
                <w:delText xml:space="preserve"> </w:delText>
              </w:r>
              <w:r w:rsidRPr="00B02B2D" w:rsidDel="00C805AC">
                <w:rPr>
                  <w:rFonts w:hint="eastAsia"/>
                  <w:sz w:val="26"/>
                  <w:rtl/>
                </w:rPr>
                <w:delText>המבקש</w:delText>
              </w:r>
              <w:r w:rsidRPr="00B02B2D" w:rsidDel="00C805AC">
                <w:rPr>
                  <w:sz w:val="26"/>
                  <w:rtl/>
                </w:rPr>
                <w:delText xml:space="preserve"> </w:delText>
              </w:r>
              <w:r w:rsidRPr="00B02B2D" w:rsidDel="00C805AC">
                <w:rPr>
                  <w:rFonts w:hint="eastAsia"/>
                  <w:sz w:val="26"/>
                  <w:rtl/>
                </w:rPr>
                <w:delText>בתשלום</w:delText>
              </w:r>
              <w:r w:rsidRPr="00B02B2D" w:rsidDel="00C805AC">
                <w:rPr>
                  <w:sz w:val="26"/>
                  <w:rtl/>
                </w:rPr>
                <w:delText xml:space="preserve"> </w:delText>
              </w:r>
              <w:r w:rsidRPr="00B02B2D" w:rsidDel="00C805AC">
                <w:rPr>
                  <w:rFonts w:hint="eastAsia"/>
                  <w:sz w:val="26"/>
                  <w:rtl/>
                </w:rPr>
                <w:delText>ההוצאות</w:delText>
              </w:r>
              <w:r w:rsidRPr="00B02B2D" w:rsidDel="00C805AC">
                <w:rPr>
                  <w:sz w:val="26"/>
                  <w:rtl/>
                </w:rPr>
                <w:delText xml:space="preserve"> </w:delText>
              </w:r>
              <w:r w:rsidRPr="00B02B2D" w:rsidDel="00C805AC">
                <w:rPr>
                  <w:rFonts w:hint="eastAsia"/>
                  <w:sz w:val="26"/>
                  <w:rtl/>
                </w:rPr>
                <w:delText>שנגרמו</w:delText>
              </w:r>
              <w:r w:rsidRPr="00B02B2D" w:rsidDel="00C805AC">
                <w:rPr>
                  <w:sz w:val="26"/>
                  <w:rtl/>
                </w:rPr>
                <w:delText xml:space="preserve"> </w:delText>
              </w:r>
              <w:r w:rsidRPr="00B02B2D" w:rsidDel="00C805AC">
                <w:rPr>
                  <w:rFonts w:hint="eastAsia"/>
                  <w:sz w:val="26"/>
                  <w:rtl/>
                </w:rPr>
                <w:delText>בשל</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del>
          </w:p>
        </w:tc>
      </w:tr>
      <w:tr w:rsidR="00A75C73" w:rsidRPr="00B02B2D" w:rsidDel="00C805AC" w:rsidTr="00DA3FF2">
        <w:trPr>
          <w:cantSplit/>
          <w:del w:id="1840" w:author="לירון אדלר" w:date="2017-03-15T17:01:00Z"/>
        </w:trPr>
        <w:tc>
          <w:tcPr>
            <w:tcW w:w="1869" w:type="dxa"/>
            <w:shd w:val="clear" w:color="auto" w:fill="auto"/>
            <w:tcMar>
              <w:top w:w="91" w:type="dxa"/>
              <w:left w:w="0" w:type="dxa"/>
              <w:bottom w:w="91" w:type="dxa"/>
              <w:right w:w="0" w:type="dxa"/>
            </w:tcMar>
          </w:tcPr>
          <w:p w:rsidR="00A75C73" w:rsidRPr="00B02B2D" w:rsidDel="00C805AC" w:rsidRDefault="009532CB" w:rsidP="0053419E">
            <w:pPr>
              <w:pStyle w:val="TableSideHeading"/>
              <w:rPr>
                <w:del w:id="1841" w:author="לירון אדלר" w:date="2017-03-15T17:01:00Z"/>
                <w:sz w:val="26"/>
                <w:rtl/>
              </w:rPr>
            </w:pPr>
            <w:ins w:id="1842" w:author="רוני טיסר" w:date="2017-02-23T12:23:00Z">
              <w:del w:id="1843" w:author="לירון אדלר" w:date="2017-02-23T15:09:00Z">
                <w:r w:rsidDel="007960F2">
                  <w:rPr>
                    <w:rFonts w:hint="cs"/>
                    <w:sz w:val="26"/>
                    <w:rtl/>
                  </w:rPr>
                  <w:delText xml:space="preserve"> </w:delText>
                </w:r>
              </w:del>
              <w:del w:id="1844" w:author="לירון אדלר" w:date="2017-03-15T17:00:00Z">
                <w:r w:rsidDel="00C805AC">
                  <w:rPr>
                    <w:rFonts w:hint="cs"/>
                    <w:sz w:val="26"/>
                    <w:rtl/>
                  </w:rPr>
                  <w:delText xml:space="preserve"> ,</w:delText>
                </w:r>
              </w:del>
              <w:del w:id="1845" w:author="לירון אדלר" w:date="2017-02-23T15:53:00Z">
                <w:r w:rsidDel="00E66A11">
                  <w:rPr>
                    <w:rFonts w:hint="cs"/>
                    <w:sz w:val="26"/>
                    <w:rtl/>
                  </w:rPr>
                  <w:delText xml:space="preserve"> </w:delText>
                </w:r>
              </w:del>
            </w:ins>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846" w:author="לירון אדלר" w:date="2017-03-15T17:01:00Z"/>
                <w:sz w:val="26"/>
                <w:rtl/>
              </w:rPr>
            </w:pPr>
          </w:p>
        </w:tc>
        <w:tc>
          <w:tcPr>
            <w:tcW w:w="1872" w:type="dxa"/>
            <w:gridSpan w:val="3"/>
            <w:shd w:val="clear" w:color="auto" w:fill="auto"/>
            <w:tcMar>
              <w:top w:w="91" w:type="dxa"/>
              <w:left w:w="0" w:type="dxa"/>
              <w:bottom w:w="91" w:type="dxa"/>
              <w:right w:w="0" w:type="dxa"/>
            </w:tcMar>
          </w:tcPr>
          <w:p w:rsidR="00A75C73" w:rsidRPr="00B02B2D" w:rsidDel="00C805AC" w:rsidRDefault="00A75C73" w:rsidP="003A7824">
            <w:pPr>
              <w:pStyle w:val="TableInnerSideHeading"/>
              <w:rPr>
                <w:del w:id="1847" w:author="לירון אדלר" w:date="2017-03-15T17:01:00Z"/>
                <w:sz w:val="26"/>
                <w:rtl/>
              </w:rPr>
            </w:pPr>
            <w:del w:id="1848" w:author="לירון אדלר" w:date="2017-03-15T17:01:00Z">
              <w:r w:rsidRPr="00B02B2D" w:rsidDel="00C805AC">
                <w:rPr>
                  <w:rFonts w:hint="eastAsia"/>
                  <w:sz w:val="26"/>
                  <w:rtl/>
                </w:rPr>
                <w:delText>בקשת</w:delText>
              </w:r>
              <w:r w:rsidRPr="00B02B2D" w:rsidDel="00C805AC">
                <w:rPr>
                  <w:sz w:val="26"/>
                  <w:rtl/>
                </w:rPr>
                <w:delText xml:space="preserve"> </w:delText>
              </w:r>
              <w:r w:rsidRPr="00B02B2D" w:rsidDel="00C805AC">
                <w:rPr>
                  <w:rFonts w:hint="eastAsia"/>
                  <w:sz w:val="26"/>
                  <w:rtl/>
                </w:rPr>
                <w:delText>בעל</w:delText>
              </w:r>
              <w:r w:rsidRPr="00B02B2D" w:rsidDel="00C805AC">
                <w:rPr>
                  <w:sz w:val="26"/>
                  <w:rtl/>
                </w:rPr>
                <w:delText xml:space="preserve"> </w:delText>
              </w:r>
              <w:r w:rsidRPr="00B02B2D" w:rsidDel="00C805AC">
                <w:rPr>
                  <w:rFonts w:hint="eastAsia"/>
                  <w:sz w:val="26"/>
                  <w:rtl/>
                </w:rPr>
                <w:delText>זכות</w:delText>
              </w:r>
              <w:r w:rsidRPr="00B02B2D" w:rsidDel="00C805AC">
                <w:rPr>
                  <w:sz w:val="26"/>
                  <w:rtl/>
                </w:rPr>
                <w:delText xml:space="preserve"> </w:delText>
              </w:r>
              <w:r w:rsidRPr="00B02B2D" w:rsidDel="00C805AC">
                <w:rPr>
                  <w:rFonts w:hint="eastAsia"/>
                  <w:sz w:val="26"/>
                  <w:rtl/>
                </w:rPr>
                <w:delText>במקרקעין</w:delText>
              </w:r>
              <w:r w:rsidRPr="00B02B2D" w:rsidDel="00C805AC">
                <w:rPr>
                  <w:sz w:val="26"/>
                  <w:rtl/>
                </w:rPr>
                <w:delText xml:space="preserve"> </w:delText>
              </w:r>
              <w:r w:rsidRPr="00B02B2D" w:rsidDel="00C805AC">
                <w:rPr>
                  <w:rFonts w:hint="eastAsia"/>
                  <w:sz w:val="26"/>
                  <w:rtl/>
                </w:rPr>
                <w:delText>לעיכוב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מינהלי</w:delText>
              </w:r>
            </w:del>
            <w:ins w:id="1849" w:author="רוני טיסר" w:date="2017-02-23T12:24:00Z">
              <w:del w:id="1850" w:author="לירון אדלר" w:date="2017-03-15T17:01:00Z">
                <w:r w:rsidR="009532CB" w:rsidDel="00C805AC">
                  <w:rPr>
                    <w:rFonts w:hint="cs"/>
                    <w:sz w:val="26"/>
                    <w:rtl/>
                  </w:rPr>
                  <w:delText xml:space="preserve"> </w:delText>
                </w:r>
              </w:del>
            </w:ins>
            <w:ins w:id="1851" w:author="רוני טיסר" w:date="2017-02-23T12:29:00Z">
              <w:del w:id="1852" w:author="לירון אדלר" w:date="2017-03-15T17:01:00Z">
                <w:r w:rsidR="009532CB" w:rsidDel="00C805AC">
                  <w:rPr>
                    <w:rFonts w:hint="cs"/>
                    <w:sz w:val="26"/>
                    <w:rtl/>
                  </w:rPr>
                  <w:delText>סופי</w:delText>
                </w:r>
              </w:del>
            </w:ins>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853" w:author="לירון אדלר" w:date="2017-03-15T17:01:00Z"/>
                <w:sz w:val="26"/>
                <w:rtl/>
              </w:rPr>
            </w:pPr>
            <w:del w:id="1854" w:author="לירון אדלר" w:date="2017-03-15T17:01:00Z">
              <w:r w:rsidRPr="00B02B2D" w:rsidDel="00C805AC">
                <w:rPr>
                  <w:sz w:val="26"/>
                  <w:rtl/>
                </w:rPr>
                <w:delText>212</w:delText>
              </w:r>
              <w:r w:rsidDel="00C805AC">
                <w:rPr>
                  <w:sz w:val="26"/>
                  <w:rtl/>
                </w:rPr>
                <w:delText>.</w:delText>
              </w:r>
            </w:del>
          </w:p>
        </w:tc>
        <w:tc>
          <w:tcPr>
            <w:tcW w:w="4649" w:type="dxa"/>
            <w:gridSpan w:val="3"/>
            <w:shd w:val="clear" w:color="auto" w:fill="auto"/>
            <w:tcMar>
              <w:top w:w="91" w:type="dxa"/>
              <w:left w:w="0" w:type="dxa"/>
              <w:bottom w:w="91" w:type="dxa"/>
              <w:right w:w="0" w:type="dxa"/>
            </w:tcMar>
          </w:tcPr>
          <w:p w:rsidR="00AD4FB7" w:rsidRPr="00B02B2D" w:rsidDel="00C805AC" w:rsidRDefault="00A75C73" w:rsidP="00A82AFF">
            <w:pPr>
              <w:pStyle w:val="TableBlock"/>
              <w:rPr>
                <w:del w:id="1855" w:author="לירון אדלר" w:date="2017-03-15T17:01:00Z"/>
                <w:sz w:val="26"/>
                <w:rtl/>
              </w:rPr>
            </w:pPr>
            <w:del w:id="1856" w:author="לירון אדלר" w:date="2017-03-15T17:01:00Z">
              <w:r w:rsidRPr="00B02B2D" w:rsidDel="00C805AC">
                <w:rPr>
                  <w:sz w:val="26"/>
                  <w:rtl/>
                </w:rPr>
                <w:delText>(</w:delText>
              </w:r>
              <w:r w:rsidRPr="00B02B2D" w:rsidDel="00C805AC">
                <w:rPr>
                  <w:rFonts w:hint="eastAsia"/>
                  <w:sz w:val="26"/>
                  <w:rtl/>
                </w:rPr>
                <w:delText>א</w:delText>
              </w:r>
              <w:r w:rsidRPr="00B02B2D" w:rsidDel="00C805AC">
                <w:rPr>
                  <w:sz w:val="26"/>
                  <w:rtl/>
                </w:rPr>
                <w:delText>)</w:delText>
              </w:r>
              <w:r w:rsidRPr="00B02B2D" w:rsidDel="00C805AC">
                <w:rPr>
                  <w:sz w:val="26"/>
                  <w:rtl/>
                </w:rPr>
                <w:tab/>
              </w:r>
              <w:r w:rsidRPr="00B02B2D" w:rsidDel="00C805AC">
                <w:rPr>
                  <w:rFonts w:hint="eastAsia"/>
                  <w:sz w:val="26"/>
                  <w:rtl/>
                </w:rPr>
                <w:delText>בעל</w:delText>
              </w:r>
              <w:r w:rsidRPr="00B02B2D" w:rsidDel="00C805AC">
                <w:rPr>
                  <w:sz w:val="26"/>
                  <w:rtl/>
                </w:rPr>
                <w:delText xml:space="preserve"> </w:delText>
              </w:r>
              <w:r w:rsidRPr="00B02B2D" w:rsidDel="00C805AC">
                <w:rPr>
                  <w:rFonts w:hint="eastAsia"/>
                  <w:sz w:val="26"/>
                  <w:rtl/>
                </w:rPr>
                <w:delText>זכות</w:delText>
              </w:r>
              <w:r w:rsidRPr="00B02B2D" w:rsidDel="00C805AC">
                <w:rPr>
                  <w:sz w:val="26"/>
                  <w:rtl/>
                </w:rPr>
                <w:delText xml:space="preserve"> </w:delText>
              </w:r>
              <w:r w:rsidRPr="00B02B2D" w:rsidDel="00C805AC">
                <w:rPr>
                  <w:rFonts w:hint="eastAsia"/>
                  <w:sz w:val="26"/>
                  <w:rtl/>
                </w:rPr>
                <w:delText>במקרקעין</w:delText>
              </w:r>
              <w:r w:rsidRPr="00B02B2D" w:rsidDel="00C805AC">
                <w:rPr>
                  <w:sz w:val="26"/>
                  <w:rtl/>
                </w:rPr>
                <w:delText xml:space="preserve"> </w:delText>
              </w:r>
              <w:r w:rsidRPr="00B02B2D" w:rsidDel="00C805AC">
                <w:rPr>
                  <w:rFonts w:hint="eastAsia"/>
                  <w:sz w:val="26"/>
                  <w:rtl/>
                </w:rPr>
                <w:delText>הרואה</w:delText>
              </w:r>
              <w:r w:rsidRPr="00B02B2D" w:rsidDel="00C805AC">
                <w:rPr>
                  <w:sz w:val="26"/>
                  <w:rtl/>
                </w:rPr>
                <w:delText xml:space="preserve"> </w:delText>
              </w:r>
              <w:r w:rsidRPr="00B02B2D" w:rsidDel="00C805AC">
                <w:rPr>
                  <w:rFonts w:hint="eastAsia"/>
                  <w:sz w:val="26"/>
                  <w:rtl/>
                </w:rPr>
                <w:delText>עצמו</w:delText>
              </w:r>
              <w:r w:rsidRPr="00B02B2D" w:rsidDel="00C805AC">
                <w:rPr>
                  <w:sz w:val="26"/>
                  <w:rtl/>
                </w:rPr>
                <w:delText xml:space="preserve"> </w:delText>
              </w:r>
              <w:r w:rsidRPr="00B02B2D" w:rsidDel="00C805AC">
                <w:rPr>
                  <w:rFonts w:hint="eastAsia"/>
                  <w:sz w:val="26"/>
                  <w:rtl/>
                </w:rPr>
                <w:delText>נפגע</w:delText>
              </w:r>
              <w:r w:rsidRPr="00B02B2D" w:rsidDel="00C805AC">
                <w:rPr>
                  <w:sz w:val="26"/>
                  <w:rtl/>
                </w:rPr>
                <w:delText xml:space="preserve"> </w:delText>
              </w:r>
              <w:r w:rsidRPr="00B02B2D" w:rsidDel="00C805AC">
                <w:rPr>
                  <w:rFonts w:hint="eastAsia"/>
                  <w:sz w:val="26"/>
                  <w:rtl/>
                </w:rPr>
                <w:delText>מצו</w:delText>
              </w:r>
              <w:r w:rsidRPr="00B02B2D" w:rsidDel="00C805AC">
                <w:rPr>
                  <w:sz w:val="26"/>
                  <w:rtl/>
                </w:rPr>
                <w:delText xml:space="preserve"> </w:delText>
              </w:r>
              <w:r w:rsidRPr="00B02B2D" w:rsidDel="00C805AC">
                <w:rPr>
                  <w:rFonts w:hint="eastAsia"/>
                  <w:sz w:val="26"/>
                  <w:rtl/>
                </w:rPr>
                <w:delText>מינהלי</w:delText>
              </w:r>
              <w:r w:rsidRPr="00B02B2D" w:rsidDel="00C805AC">
                <w:rPr>
                  <w:sz w:val="26"/>
                  <w:rtl/>
                </w:rPr>
                <w:delText xml:space="preserve"> </w:delText>
              </w:r>
            </w:del>
            <w:ins w:id="1857" w:author="רוני טיסר" w:date="2017-02-23T12:29:00Z">
              <w:del w:id="1858" w:author="לירון אדלר" w:date="2017-03-15T17:01:00Z">
                <w:r w:rsidR="009532CB" w:rsidDel="00C805AC">
                  <w:rPr>
                    <w:rFonts w:hint="cs"/>
                    <w:sz w:val="26"/>
                    <w:rtl/>
                  </w:rPr>
                  <w:delText xml:space="preserve">סופי </w:delText>
                </w:r>
              </w:del>
            </w:ins>
            <w:del w:id="1859" w:author="לירון אדלר" w:date="2017-03-15T17:01:00Z">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לבקש</w:delText>
              </w:r>
              <w:r w:rsidRPr="00B02B2D" w:rsidDel="00C805AC">
                <w:rPr>
                  <w:sz w:val="26"/>
                  <w:rtl/>
                </w:rPr>
                <w:delText xml:space="preserve"> </w:delText>
              </w:r>
              <w:r w:rsidRPr="00B02B2D" w:rsidDel="00C805AC">
                <w:rPr>
                  <w:rFonts w:hint="eastAsia"/>
                  <w:sz w:val="26"/>
                  <w:rtl/>
                </w:rPr>
                <w:delText>מבית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לעכב</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האמור</w:delText>
              </w:r>
              <w:r w:rsidRPr="00B02B2D" w:rsidDel="00C805AC">
                <w:rPr>
                  <w:sz w:val="26"/>
                  <w:rtl/>
                </w:rPr>
                <w:delText xml:space="preserve">; </w:delText>
              </w:r>
              <w:r w:rsidRPr="00B02B2D" w:rsidDel="00C805AC">
                <w:rPr>
                  <w:rFonts w:hint="eastAsia"/>
                  <w:sz w:val="26"/>
                  <w:rtl/>
                </w:rPr>
                <w:delText>ואולם</w:delText>
              </w:r>
              <w:r w:rsidRPr="00B02B2D" w:rsidDel="00C805AC">
                <w:rPr>
                  <w:sz w:val="26"/>
                  <w:rtl/>
                </w:rPr>
                <w:delText xml:space="preserve"> </w:delText>
              </w:r>
              <w:r w:rsidRPr="00B02B2D" w:rsidDel="00C805AC">
                <w:rPr>
                  <w:rFonts w:hint="eastAsia"/>
                  <w:sz w:val="26"/>
                  <w:rtl/>
                </w:rPr>
                <w:delText>אם</w:delText>
              </w:r>
              <w:r w:rsidRPr="00B02B2D" w:rsidDel="00C805AC">
                <w:rPr>
                  <w:sz w:val="26"/>
                  <w:rtl/>
                </w:rPr>
                <w:delText xml:space="preserve"> </w:delText>
              </w:r>
              <w:r w:rsidRPr="00B02B2D" w:rsidDel="00C805AC">
                <w:rPr>
                  <w:rFonts w:hint="eastAsia"/>
                  <w:sz w:val="26"/>
                  <w:rtl/>
                </w:rPr>
                <w:delText>הוגשה</w:delText>
              </w:r>
              <w:r w:rsidRPr="00B02B2D" w:rsidDel="00C805AC">
                <w:rPr>
                  <w:sz w:val="26"/>
                  <w:rtl/>
                </w:rPr>
                <w:delText xml:space="preserve"> </w:delText>
              </w:r>
              <w:r w:rsidRPr="00B02B2D" w:rsidDel="00C805AC">
                <w:rPr>
                  <w:rFonts w:hint="eastAsia"/>
                  <w:sz w:val="26"/>
                  <w:rtl/>
                </w:rPr>
                <w:delText>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המינהלי</w:delText>
              </w:r>
              <w:r w:rsidRPr="00B02B2D" w:rsidDel="00C805AC">
                <w:rPr>
                  <w:sz w:val="26"/>
                  <w:rtl/>
                </w:rPr>
                <w:delText xml:space="preserve"> </w:delText>
              </w:r>
              <w:r w:rsidRPr="00B02B2D" w:rsidDel="00C805AC">
                <w:rPr>
                  <w:rFonts w:hint="eastAsia"/>
                  <w:sz w:val="26"/>
                  <w:rtl/>
                </w:rPr>
                <w:delText>לפי</w:delText>
              </w:r>
              <w:r w:rsidRPr="00B02B2D" w:rsidDel="00C805AC">
                <w:rPr>
                  <w:sz w:val="26"/>
                  <w:rtl/>
                </w:rPr>
                <w:delText xml:space="preserve"> </w:delText>
              </w:r>
              <w:r w:rsidRPr="00B02B2D" w:rsidDel="00C805AC">
                <w:rPr>
                  <w:rFonts w:hint="eastAsia"/>
                  <w:sz w:val="26"/>
                  <w:rtl/>
                </w:rPr>
                <w:delText>סעיף</w:delText>
              </w:r>
              <w:r w:rsidRPr="00B02B2D" w:rsidDel="00C805AC">
                <w:rPr>
                  <w:sz w:val="26"/>
                  <w:rtl/>
                </w:rPr>
                <w:delText xml:space="preserve"> 209,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רק</w:delText>
              </w:r>
              <w:r w:rsidRPr="00B02B2D" w:rsidDel="00C805AC">
                <w:rPr>
                  <w:sz w:val="26"/>
                  <w:rtl/>
                </w:rPr>
                <w:delText xml:space="preserve"> </w:delText>
              </w:r>
              <w:r w:rsidRPr="00B02B2D" w:rsidDel="00C805AC">
                <w:rPr>
                  <w:rFonts w:hint="eastAsia"/>
                  <w:sz w:val="26"/>
                  <w:rtl/>
                </w:rPr>
                <w:delText>מי</w:delText>
              </w:r>
              <w:r w:rsidRPr="00B02B2D" w:rsidDel="00C805AC">
                <w:rPr>
                  <w:sz w:val="26"/>
                  <w:rtl/>
                </w:rPr>
                <w:delText xml:space="preserve"> </w:delText>
              </w:r>
              <w:r w:rsidRPr="00B02B2D" w:rsidDel="00C805AC">
                <w:rPr>
                  <w:rFonts w:hint="eastAsia"/>
                  <w:sz w:val="26"/>
                  <w:rtl/>
                </w:rPr>
                <w:delText>שהגיש</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הבקשה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המינהלי</w:delText>
              </w:r>
              <w:r w:rsidRPr="00B02B2D" w:rsidDel="00C805AC">
                <w:rPr>
                  <w:sz w:val="26"/>
                  <w:rtl/>
                </w:rPr>
                <w:delText xml:space="preserve"> </w:delText>
              </w:r>
              <w:r w:rsidRPr="00B02B2D" w:rsidDel="00C805AC">
                <w:rPr>
                  <w:rFonts w:hint="eastAsia"/>
                  <w:sz w:val="26"/>
                  <w:rtl/>
                </w:rPr>
                <w:delText>לבקש</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המינהלי</w:delText>
              </w:r>
              <w:r w:rsidRPr="00B02B2D" w:rsidDel="00C805AC">
                <w:rPr>
                  <w:sz w:val="26"/>
                  <w:rtl/>
                </w:rPr>
                <w:delText xml:space="preserve"> </w:delText>
              </w:r>
              <w:r w:rsidRPr="00B02B2D" w:rsidDel="00C805AC">
                <w:rPr>
                  <w:rFonts w:hint="eastAsia"/>
                  <w:sz w:val="26"/>
                  <w:rtl/>
                </w:rPr>
                <w:delText>לפי</w:delText>
              </w:r>
              <w:r w:rsidRPr="00B02B2D" w:rsidDel="00C805AC">
                <w:rPr>
                  <w:sz w:val="26"/>
                  <w:rtl/>
                </w:rPr>
                <w:delText xml:space="preserve"> </w:delText>
              </w:r>
              <w:r w:rsidRPr="00B02B2D" w:rsidDel="00C805AC">
                <w:rPr>
                  <w:rFonts w:hint="eastAsia"/>
                  <w:sz w:val="26"/>
                  <w:rtl/>
                </w:rPr>
                <w:delText>סעיף</w:delText>
              </w:r>
              <w:r w:rsidRPr="00B02B2D" w:rsidDel="00C805AC">
                <w:rPr>
                  <w:sz w:val="26"/>
                  <w:rtl/>
                </w:rPr>
                <w:delText xml:space="preserve"> </w:delText>
              </w:r>
              <w:r w:rsidRPr="00B02B2D" w:rsidDel="00C805AC">
                <w:rPr>
                  <w:rFonts w:hint="eastAsia"/>
                  <w:sz w:val="26"/>
                  <w:rtl/>
                </w:rPr>
                <w:delText>קטן</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w:delText>
              </w:r>
            </w:del>
          </w:p>
        </w:tc>
      </w:tr>
      <w:tr w:rsidR="009662EB" w:rsidDel="00C805AC" w:rsidTr="0078394D">
        <w:tblPrEx>
          <w:tblLook w:val="01E0" w:firstRow="1" w:lastRow="1" w:firstColumn="1" w:lastColumn="1" w:noHBand="0" w:noVBand="0"/>
        </w:tblPrEx>
        <w:trPr>
          <w:cantSplit/>
          <w:trHeight w:val="60"/>
          <w:ins w:id="1860" w:author="רוני טיסר" w:date="2017-02-26T09:52:00Z"/>
          <w:del w:id="1861" w:author="לירון אדלר" w:date="2017-03-15T17:01:00Z"/>
        </w:trPr>
        <w:tc>
          <w:tcPr>
            <w:tcW w:w="1869" w:type="dxa"/>
          </w:tcPr>
          <w:p w:rsidR="009662EB" w:rsidDel="00C805AC" w:rsidRDefault="009662EB">
            <w:pPr>
              <w:pStyle w:val="TableSideHeading"/>
              <w:rPr>
                <w:ins w:id="1862" w:author="רוני טיסר" w:date="2017-02-26T09:52:00Z"/>
                <w:del w:id="1863" w:author="לירון אדלר" w:date="2017-03-15T17:01:00Z"/>
              </w:rPr>
            </w:pPr>
          </w:p>
        </w:tc>
        <w:tc>
          <w:tcPr>
            <w:tcW w:w="624" w:type="dxa"/>
          </w:tcPr>
          <w:p w:rsidR="009662EB" w:rsidDel="00C805AC" w:rsidRDefault="009662EB" w:rsidP="000956CD">
            <w:pPr>
              <w:pStyle w:val="TableText"/>
              <w:rPr>
                <w:ins w:id="1864" w:author="רוני טיסר" w:date="2017-02-26T09:52:00Z"/>
                <w:del w:id="1865" w:author="לירון אדלר" w:date="2017-03-15T17:01:00Z"/>
              </w:rPr>
            </w:pPr>
          </w:p>
        </w:tc>
        <w:tc>
          <w:tcPr>
            <w:tcW w:w="624" w:type="dxa"/>
          </w:tcPr>
          <w:p w:rsidR="009662EB" w:rsidDel="00C805AC" w:rsidRDefault="009662EB">
            <w:pPr>
              <w:pStyle w:val="TableText"/>
              <w:rPr>
                <w:ins w:id="1866" w:author="רוני טיסר" w:date="2017-02-26T09:52:00Z"/>
                <w:del w:id="1867" w:author="לירון אדלר" w:date="2017-03-15T17:01:00Z"/>
              </w:rPr>
            </w:pPr>
          </w:p>
        </w:tc>
        <w:tc>
          <w:tcPr>
            <w:tcW w:w="624" w:type="dxa"/>
          </w:tcPr>
          <w:p w:rsidR="009662EB" w:rsidDel="00C805AC" w:rsidRDefault="009662EB">
            <w:pPr>
              <w:pStyle w:val="TableText"/>
              <w:rPr>
                <w:ins w:id="1868" w:author="רוני טיסר" w:date="2017-02-26T09:52:00Z"/>
                <w:del w:id="1869" w:author="לירון אדלר" w:date="2017-03-15T17:01:00Z"/>
              </w:rPr>
            </w:pPr>
          </w:p>
        </w:tc>
        <w:tc>
          <w:tcPr>
            <w:tcW w:w="624" w:type="dxa"/>
          </w:tcPr>
          <w:p w:rsidR="009662EB" w:rsidDel="00C805AC" w:rsidRDefault="009662EB">
            <w:pPr>
              <w:pStyle w:val="TableText"/>
              <w:rPr>
                <w:ins w:id="1870" w:author="רוני טיסר" w:date="2017-02-26T09:52:00Z"/>
                <w:del w:id="1871" w:author="לירון אדלר" w:date="2017-03-15T17:01:00Z"/>
              </w:rPr>
            </w:pPr>
          </w:p>
        </w:tc>
        <w:tc>
          <w:tcPr>
            <w:tcW w:w="624" w:type="dxa"/>
          </w:tcPr>
          <w:p w:rsidR="009662EB" w:rsidDel="00C805AC" w:rsidRDefault="009662EB">
            <w:pPr>
              <w:pStyle w:val="TableText"/>
              <w:rPr>
                <w:ins w:id="1872" w:author="רוני טיסר" w:date="2017-02-26T09:52:00Z"/>
                <w:del w:id="1873" w:author="לירון אדלר" w:date="2017-03-15T17:01:00Z"/>
              </w:rPr>
            </w:pPr>
          </w:p>
        </w:tc>
        <w:tc>
          <w:tcPr>
            <w:tcW w:w="4649" w:type="dxa"/>
            <w:gridSpan w:val="3"/>
          </w:tcPr>
          <w:p w:rsidR="009662EB" w:rsidDel="00C805AC" w:rsidRDefault="009662EB">
            <w:pPr>
              <w:pStyle w:val="TableBlock"/>
              <w:rPr>
                <w:ins w:id="1874" w:author="רוני טיסר" w:date="2017-02-26T09:52:00Z"/>
                <w:del w:id="1875" w:author="לירון אדלר" w:date="2017-03-15T17:01:00Z"/>
                <w:rtl/>
              </w:rPr>
            </w:pPr>
            <w:ins w:id="1876" w:author="רוני טיסר" w:date="2017-02-26T09:52:00Z">
              <w:del w:id="1877" w:author="לירון אדלר" w:date="2017-03-15T17:01:00Z">
                <w:r w:rsidRPr="00611A69" w:rsidDel="00C805AC">
                  <w:rPr>
                    <w:rtl/>
                  </w:rPr>
                  <w:delText>(א2)</w:delText>
                </w:r>
                <w:r w:rsidRPr="00611A69" w:rsidDel="00C805AC">
                  <w:rPr>
                    <w:rtl/>
                  </w:rPr>
                  <w:tab/>
                </w:r>
                <w:r w:rsidRPr="00611A69" w:rsidDel="00C805AC">
                  <w:rPr>
                    <w:rFonts w:hint="eastAsia"/>
                    <w:rtl/>
                  </w:rPr>
                  <w:delText>הוגשה</w:delText>
                </w:r>
                <w:r w:rsidRPr="00611A69" w:rsidDel="00C805AC">
                  <w:rPr>
                    <w:rtl/>
                  </w:rPr>
                  <w:delText xml:space="preserve"> </w:delText>
                </w:r>
                <w:r w:rsidRPr="00611A69" w:rsidDel="00C805AC">
                  <w:rPr>
                    <w:rFonts w:hint="eastAsia"/>
                    <w:rtl/>
                  </w:rPr>
                  <w:delText>בקשה</w:delText>
                </w:r>
                <w:r w:rsidRPr="00611A69" w:rsidDel="00C805AC">
                  <w:rPr>
                    <w:rtl/>
                  </w:rPr>
                  <w:delText xml:space="preserve"> </w:delText>
                </w:r>
                <w:r w:rsidRPr="00611A69" w:rsidDel="00C805AC">
                  <w:rPr>
                    <w:rFonts w:hint="eastAsia"/>
                    <w:rtl/>
                  </w:rPr>
                  <w:delText>לעיכוב</w:delText>
                </w:r>
                <w:r w:rsidRPr="00611A69" w:rsidDel="00C805AC">
                  <w:rPr>
                    <w:rtl/>
                  </w:rPr>
                  <w:delText xml:space="preserve"> </w:delText>
                </w:r>
                <w:r w:rsidRPr="00611A69" w:rsidDel="00C805AC">
                  <w:rPr>
                    <w:rFonts w:hint="eastAsia"/>
                    <w:rtl/>
                  </w:rPr>
                  <w:delText>ביצוע</w:delText>
                </w:r>
                <w:r w:rsidRPr="00611A69" w:rsidDel="00C805AC">
                  <w:rPr>
                    <w:rtl/>
                  </w:rPr>
                  <w:delText xml:space="preserve"> </w:delText>
                </w:r>
                <w:r w:rsidRPr="00611A69" w:rsidDel="00C805AC">
                  <w:rPr>
                    <w:rFonts w:hint="eastAsia"/>
                    <w:rtl/>
                  </w:rPr>
                  <w:delText>לפי</w:delText>
                </w:r>
                <w:r w:rsidRPr="00611A69" w:rsidDel="00C805AC">
                  <w:rPr>
                    <w:rtl/>
                  </w:rPr>
                  <w:delText xml:space="preserve"> </w:delText>
                </w:r>
                <w:r w:rsidRPr="00611A69" w:rsidDel="00C805AC">
                  <w:rPr>
                    <w:rFonts w:hint="eastAsia"/>
                    <w:rtl/>
                  </w:rPr>
                  <w:delText>סעיף</w:delText>
                </w:r>
                <w:r w:rsidRPr="00611A69" w:rsidDel="00C805AC">
                  <w:rPr>
                    <w:rtl/>
                  </w:rPr>
                  <w:delText xml:space="preserve"> </w:delText>
                </w:r>
                <w:r w:rsidRPr="00611A69" w:rsidDel="00C805AC">
                  <w:rPr>
                    <w:rFonts w:hint="eastAsia"/>
                    <w:rtl/>
                  </w:rPr>
                  <w:delText>קטן</w:delText>
                </w:r>
                <w:r w:rsidRPr="00611A69" w:rsidDel="00C805AC">
                  <w:rPr>
                    <w:rtl/>
                  </w:rPr>
                  <w:delText xml:space="preserve"> (א) </w:delText>
                </w:r>
                <w:r w:rsidRPr="00611A69" w:rsidDel="00C805AC">
                  <w:rPr>
                    <w:rFonts w:hint="eastAsia"/>
                    <w:rtl/>
                  </w:rPr>
                  <w:delText>יצורפו</w:delText>
                </w:r>
                <w:r w:rsidRPr="00611A69" w:rsidDel="00C805AC">
                  <w:rPr>
                    <w:rtl/>
                  </w:rPr>
                  <w:delText xml:space="preserve"> </w:delText>
                </w:r>
                <w:r w:rsidRPr="00611A69" w:rsidDel="00C805AC">
                  <w:rPr>
                    <w:rFonts w:hint="eastAsia"/>
                    <w:rtl/>
                  </w:rPr>
                  <w:delText>לה</w:delText>
                </w:r>
                <w:r w:rsidRPr="00611A69" w:rsidDel="00C805AC">
                  <w:rPr>
                    <w:rtl/>
                  </w:rPr>
                  <w:delText xml:space="preserve"> </w:delText>
                </w:r>
                <w:r w:rsidRPr="00611A69" w:rsidDel="00C805AC">
                  <w:rPr>
                    <w:rFonts w:hint="eastAsia"/>
                    <w:rtl/>
                  </w:rPr>
                  <w:delText>כל</w:delText>
                </w:r>
                <w:r w:rsidRPr="00611A69" w:rsidDel="00C805AC">
                  <w:rPr>
                    <w:rtl/>
                  </w:rPr>
                  <w:delText xml:space="preserve"> </w:delText>
                </w:r>
                <w:r w:rsidRPr="00611A69" w:rsidDel="00C805AC">
                  <w:rPr>
                    <w:rFonts w:hint="eastAsia"/>
                    <w:rtl/>
                  </w:rPr>
                  <w:delText>בעלי</w:delText>
                </w:r>
                <w:r w:rsidRPr="00611A69" w:rsidDel="00C805AC">
                  <w:rPr>
                    <w:rtl/>
                  </w:rPr>
                  <w:delText xml:space="preserve"> </w:delText>
                </w:r>
                <w:r w:rsidRPr="00611A69" w:rsidDel="00C805AC">
                  <w:rPr>
                    <w:rFonts w:hint="eastAsia"/>
                    <w:rtl/>
                  </w:rPr>
                  <w:delText>הזכויות</w:delText>
                </w:r>
                <w:r w:rsidRPr="00611A69" w:rsidDel="00C805AC">
                  <w:rPr>
                    <w:rtl/>
                  </w:rPr>
                  <w:delText xml:space="preserve"> </w:delText>
                </w:r>
                <w:r w:rsidRPr="00611A69" w:rsidDel="00C805AC">
                  <w:rPr>
                    <w:rFonts w:hint="eastAsia"/>
                    <w:rtl/>
                  </w:rPr>
                  <w:delText>במקרקעין</w:delText>
                </w:r>
                <w:r w:rsidRPr="00611A69" w:rsidDel="00C805AC">
                  <w:rPr>
                    <w:rtl/>
                  </w:rPr>
                  <w:delText xml:space="preserve"> </w:delText>
                </w:r>
                <w:r w:rsidRPr="00611A69" w:rsidDel="00C805AC">
                  <w:rPr>
                    <w:rFonts w:hint="eastAsia"/>
                    <w:rtl/>
                  </w:rPr>
                  <w:delText>הרשומים</w:delText>
                </w:r>
                <w:r w:rsidRPr="00611A69" w:rsidDel="00C805AC">
                  <w:rPr>
                    <w:rtl/>
                  </w:rPr>
                  <w:delText xml:space="preserve"> </w:delText>
                </w:r>
                <w:r w:rsidRPr="00611A69" w:rsidDel="00C805AC">
                  <w:rPr>
                    <w:rFonts w:hint="eastAsia"/>
                    <w:rtl/>
                  </w:rPr>
                  <w:delText>בפנקסי</w:delText>
                </w:r>
                <w:r w:rsidRPr="00611A69" w:rsidDel="00C805AC">
                  <w:rPr>
                    <w:rtl/>
                  </w:rPr>
                  <w:delText xml:space="preserve"> </w:delText>
                </w:r>
                <w:r w:rsidRPr="00611A69" w:rsidDel="00C805AC">
                  <w:rPr>
                    <w:rFonts w:hint="eastAsia"/>
                    <w:rtl/>
                  </w:rPr>
                  <w:delText>המקרקעין</w:delText>
                </w:r>
                <w:r w:rsidRPr="00611A69" w:rsidDel="00C805AC">
                  <w:rPr>
                    <w:rtl/>
                  </w:rPr>
                  <w:delText>.</w:delText>
                </w:r>
              </w:del>
            </w:ins>
          </w:p>
        </w:tc>
      </w:tr>
      <w:tr w:rsidR="00A75C73" w:rsidRPr="00B02B2D" w:rsidDel="00C805AC" w:rsidTr="00DA3FF2">
        <w:tblPrEx>
          <w:tblLook w:val="01E0" w:firstRow="1" w:lastRow="1" w:firstColumn="1" w:lastColumn="1" w:noHBand="0" w:noVBand="0"/>
        </w:tblPrEx>
        <w:trPr>
          <w:cantSplit/>
          <w:trHeight w:val="60"/>
          <w:del w:id="1878" w:author="לירון אדלר" w:date="2017-03-15T17:01:00Z"/>
        </w:trPr>
        <w:tc>
          <w:tcPr>
            <w:tcW w:w="1869" w:type="dxa"/>
          </w:tcPr>
          <w:p w:rsidR="00A75C73" w:rsidDel="00C805AC" w:rsidRDefault="00A75C73" w:rsidP="0053419E">
            <w:pPr>
              <w:pStyle w:val="TableSideHeading"/>
              <w:rPr>
                <w:del w:id="1879" w:author="לירון אדלר" w:date="2017-03-15T17:01:00Z"/>
              </w:rPr>
            </w:pPr>
          </w:p>
        </w:tc>
        <w:tc>
          <w:tcPr>
            <w:tcW w:w="624" w:type="dxa"/>
          </w:tcPr>
          <w:p w:rsidR="00A75C73" w:rsidDel="00C805AC" w:rsidRDefault="00A75C73" w:rsidP="0053419E">
            <w:pPr>
              <w:pStyle w:val="TableText"/>
              <w:rPr>
                <w:del w:id="1880" w:author="לירון אדלר" w:date="2017-03-15T17:01:00Z"/>
              </w:rPr>
            </w:pPr>
          </w:p>
        </w:tc>
        <w:tc>
          <w:tcPr>
            <w:tcW w:w="624" w:type="dxa"/>
          </w:tcPr>
          <w:p w:rsidR="00A75C73" w:rsidDel="00C805AC" w:rsidRDefault="00A75C73" w:rsidP="0053419E">
            <w:pPr>
              <w:pStyle w:val="TableText"/>
              <w:rPr>
                <w:del w:id="1881" w:author="לירון אדלר" w:date="2017-03-15T17:01:00Z"/>
              </w:rPr>
            </w:pPr>
          </w:p>
        </w:tc>
        <w:tc>
          <w:tcPr>
            <w:tcW w:w="624" w:type="dxa"/>
          </w:tcPr>
          <w:p w:rsidR="00A75C73" w:rsidDel="00C805AC" w:rsidRDefault="00A75C73" w:rsidP="0053419E">
            <w:pPr>
              <w:pStyle w:val="TableText"/>
              <w:rPr>
                <w:del w:id="1882" w:author="לירון אדלר" w:date="2017-03-15T17:01:00Z"/>
              </w:rPr>
            </w:pPr>
          </w:p>
        </w:tc>
        <w:tc>
          <w:tcPr>
            <w:tcW w:w="624" w:type="dxa"/>
          </w:tcPr>
          <w:p w:rsidR="00A75C73" w:rsidDel="00C805AC" w:rsidRDefault="00A75C73" w:rsidP="0053419E">
            <w:pPr>
              <w:pStyle w:val="TableText"/>
              <w:rPr>
                <w:del w:id="1883" w:author="לירון אדלר" w:date="2017-03-15T17:01:00Z"/>
              </w:rPr>
            </w:pPr>
          </w:p>
        </w:tc>
        <w:tc>
          <w:tcPr>
            <w:tcW w:w="624" w:type="dxa"/>
          </w:tcPr>
          <w:p w:rsidR="00A75C73" w:rsidDel="00C805AC" w:rsidRDefault="00A75C73" w:rsidP="0053419E">
            <w:pPr>
              <w:pStyle w:val="TableText"/>
              <w:rPr>
                <w:del w:id="1884" w:author="לירון אדלר" w:date="2017-03-15T17:01:00Z"/>
              </w:rPr>
            </w:pPr>
          </w:p>
        </w:tc>
        <w:tc>
          <w:tcPr>
            <w:tcW w:w="4649" w:type="dxa"/>
            <w:gridSpan w:val="3"/>
          </w:tcPr>
          <w:p w:rsidR="00A75C73" w:rsidRPr="00B02B2D" w:rsidDel="00C805AC" w:rsidRDefault="00A75C73" w:rsidP="007960F2">
            <w:pPr>
              <w:pStyle w:val="TableBlock"/>
              <w:rPr>
                <w:del w:id="1885" w:author="לירון אדלר" w:date="2017-03-15T17:01:00Z"/>
                <w:sz w:val="26"/>
                <w:rtl/>
              </w:rPr>
            </w:pPr>
            <w:del w:id="1886" w:author="לירון אדלר" w:date="2017-03-15T17:01:00Z">
              <w:r w:rsidRPr="00B02B2D" w:rsidDel="00C805AC">
                <w:rPr>
                  <w:sz w:val="26"/>
                  <w:rtl/>
                </w:rPr>
                <w:delText>(</w:delText>
              </w:r>
              <w:r w:rsidRPr="00B02B2D" w:rsidDel="00C805AC">
                <w:rPr>
                  <w:rFonts w:hint="eastAsia"/>
                  <w:sz w:val="26"/>
                  <w:rtl/>
                </w:rPr>
                <w:delText>ב</w:delText>
              </w:r>
              <w:r w:rsidRPr="00B02B2D" w:rsidDel="00C805AC">
                <w:rPr>
                  <w:sz w:val="26"/>
                  <w:rtl/>
                </w:rPr>
                <w:delText>)</w:delText>
              </w:r>
              <w:r w:rsidRPr="00B02B2D" w:rsidDel="00C805AC">
                <w:rPr>
                  <w:sz w:val="26"/>
                  <w:rtl/>
                </w:rPr>
                <w:tab/>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לעכב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מינהלי</w:delText>
              </w:r>
              <w:r w:rsidRPr="00B02B2D" w:rsidDel="00C805AC">
                <w:rPr>
                  <w:sz w:val="26"/>
                  <w:rtl/>
                </w:rPr>
                <w:delText xml:space="preserve"> </w:delText>
              </w:r>
            </w:del>
            <w:ins w:id="1887" w:author="רוני טיסר" w:date="2017-02-23T12:30:00Z">
              <w:del w:id="1888" w:author="לירון אדלר" w:date="2017-02-23T15:12:00Z">
                <w:r w:rsidR="009532CB" w:rsidDel="007960F2">
                  <w:rPr>
                    <w:rFonts w:hint="cs"/>
                    <w:sz w:val="26"/>
                    <w:rtl/>
                  </w:rPr>
                  <w:delText xml:space="preserve">סופי </w:delText>
                </w:r>
              </w:del>
            </w:ins>
            <w:del w:id="1889" w:author="לירון אדלר" w:date="2017-03-15T17:01:00Z">
              <w:r w:rsidRPr="00B02B2D" w:rsidDel="00C805AC">
                <w:rPr>
                  <w:rFonts w:hint="eastAsia"/>
                  <w:sz w:val="26"/>
                  <w:rtl/>
                </w:rPr>
                <w:delText>מנימוקים</w:delText>
              </w:r>
              <w:r w:rsidRPr="00B02B2D" w:rsidDel="00C805AC">
                <w:rPr>
                  <w:sz w:val="26"/>
                  <w:rtl/>
                </w:rPr>
                <w:delText xml:space="preserve"> </w:delText>
              </w:r>
              <w:r w:rsidRPr="00B02B2D" w:rsidDel="00C805AC">
                <w:rPr>
                  <w:rFonts w:hint="eastAsia"/>
                  <w:sz w:val="26"/>
                  <w:rtl/>
                </w:rPr>
                <w:delText>מיוחדים</w:delText>
              </w:r>
              <w:r w:rsidRPr="00B02B2D" w:rsidDel="00C805AC">
                <w:rPr>
                  <w:sz w:val="26"/>
                  <w:rtl/>
                </w:rPr>
                <w:delText xml:space="preserve"> </w:delText>
              </w:r>
              <w:r w:rsidRPr="00B02B2D" w:rsidDel="00C805AC">
                <w:rPr>
                  <w:rFonts w:hint="eastAsia"/>
                  <w:sz w:val="26"/>
                  <w:rtl/>
                </w:rPr>
                <w:delText>שיירשמו</w:delText>
              </w:r>
              <w:r w:rsidRPr="00B02B2D" w:rsidDel="00C805AC">
                <w:rPr>
                  <w:sz w:val="26"/>
                  <w:rtl/>
                </w:rPr>
                <w:delText xml:space="preserve">, </w:delText>
              </w:r>
              <w:r w:rsidRPr="00B02B2D" w:rsidDel="00C805AC">
                <w:rPr>
                  <w:rFonts w:hint="eastAsia"/>
                  <w:sz w:val="26"/>
                  <w:rtl/>
                </w:rPr>
                <w:delText>ובלבד</w:delText>
              </w:r>
              <w:r w:rsidRPr="00B02B2D" w:rsidDel="00C805AC">
                <w:rPr>
                  <w:sz w:val="26"/>
                  <w:rtl/>
                </w:rPr>
                <w:delText xml:space="preserve"> </w:delText>
              </w:r>
              <w:r w:rsidRPr="00B02B2D" w:rsidDel="00C805AC">
                <w:rPr>
                  <w:rFonts w:hint="eastAsia"/>
                  <w:sz w:val="26"/>
                  <w:rtl/>
                </w:rPr>
                <w:delText>שסך</w:delText>
              </w:r>
              <w:r w:rsidRPr="00B02B2D" w:rsidDel="00C805AC">
                <w:rPr>
                  <w:sz w:val="26"/>
                  <w:rtl/>
                </w:rPr>
                <w:delText xml:space="preserve"> </w:delText>
              </w:r>
              <w:r w:rsidRPr="00B02B2D" w:rsidDel="00C805AC">
                <w:rPr>
                  <w:rFonts w:hint="eastAsia"/>
                  <w:sz w:val="26"/>
                  <w:rtl/>
                </w:rPr>
                <w:delText>כל</w:delText>
              </w:r>
              <w:r w:rsidRPr="00B02B2D" w:rsidDel="00C805AC">
                <w:rPr>
                  <w:sz w:val="26"/>
                  <w:rtl/>
                </w:rPr>
                <w:delText xml:space="preserve"> </w:delText>
              </w:r>
              <w:r w:rsidRPr="00B02B2D" w:rsidDel="00C805AC">
                <w:rPr>
                  <w:rFonts w:hint="eastAsia"/>
                  <w:sz w:val="26"/>
                  <w:rtl/>
                </w:rPr>
                <w:delText>תקופות</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הביצוע</w:delText>
              </w:r>
              <w:r w:rsidRPr="00B02B2D" w:rsidDel="00C805AC">
                <w:rPr>
                  <w:sz w:val="26"/>
                  <w:rtl/>
                </w:rPr>
                <w:delText xml:space="preserve"> </w:delText>
              </w:r>
              <w:r w:rsidRPr="00B02B2D" w:rsidDel="00C805AC">
                <w:rPr>
                  <w:rFonts w:hint="eastAsia"/>
                  <w:sz w:val="26"/>
                  <w:rtl/>
                </w:rPr>
                <w:delText>לא</w:delText>
              </w:r>
              <w:r w:rsidRPr="00B02B2D" w:rsidDel="00C805AC">
                <w:rPr>
                  <w:sz w:val="26"/>
                  <w:rtl/>
                </w:rPr>
                <w:delText xml:space="preserve"> </w:delText>
              </w:r>
              <w:r w:rsidRPr="00B02B2D" w:rsidDel="00C805AC">
                <w:rPr>
                  <w:rFonts w:hint="eastAsia"/>
                  <w:sz w:val="26"/>
                  <w:rtl/>
                </w:rPr>
                <w:delText>יעלה</w:delText>
              </w:r>
              <w:r w:rsidRPr="00B02B2D" w:rsidDel="00C805AC">
                <w:rPr>
                  <w:sz w:val="26"/>
                  <w:rtl/>
                </w:rPr>
                <w:delText xml:space="preserve"> </w:delText>
              </w:r>
              <w:r w:rsidRPr="00B02B2D" w:rsidDel="00C805AC">
                <w:rPr>
                  <w:rFonts w:hint="eastAsia"/>
                  <w:sz w:val="26"/>
                  <w:rtl/>
                </w:rPr>
                <w:delText>על</w:delText>
              </w:r>
              <w:r w:rsidRPr="00B02B2D" w:rsidDel="00C805AC">
                <w:rPr>
                  <w:sz w:val="26"/>
                  <w:rtl/>
                </w:rPr>
                <w:delText xml:space="preserve"> </w:delText>
              </w:r>
              <w:r w:rsidRPr="00B02B2D" w:rsidDel="00C805AC">
                <w:rPr>
                  <w:rFonts w:hint="eastAsia"/>
                  <w:sz w:val="26"/>
                  <w:rtl/>
                </w:rPr>
                <w:delText>שישה</w:delText>
              </w:r>
              <w:r w:rsidRPr="00B02B2D" w:rsidDel="00C805AC">
                <w:rPr>
                  <w:sz w:val="26"/>
                  <w:rtl/>
                </w:rPr>
                <w:delText xml:space="preserve"> </w:delText>
              </w:r>
              <w:r w:rsidRPr="00B02B2D" w:rsidDel="00C805AC">
                <w:rPr>
                  <w:rFonts w:hint="eastAsia"/>
                  <w:sz w:val="26"/>
                  <w:rtl/>
                </w:rPr>
                <w:delText>חודשים</w:delText>
              </w:r>
              <w:r w:rsidRPr="0078394D" w:rsidDel="00C805AC">
                <w:rPr>
                  <w:sz w:val="26"/>
                  <w:highlight w:val="cyan"/>
                  <w:rtl/>
                </w:rPr>
                <w:delText>.</w:delText>
              </w:r>
            </w:del>
          </w:p>
        </w:tc>
      </w:tr>
      <w:tr w:rsidR="00A75C73" w:rsidRPr="00B02B2D" w:rsidDel="00C805AC" w:rsidTr="00DA3FF2">
        <w:tblPrEx>
          <w:tblLook w:val="01E0" w:firstRow="1" w:lastRow="1" w:firstColumn="1" w:lastColumn="1" w:noHBand="0" w:noVBand="0"/>
        </w:tblPrEx>
        <w:trPr>
          <w:cantSplit/>
          <w:trHeight w:val="60"/>
          <w:del w:id="1890" w:author="לירון אדלר" w:date="2017-03-15T17:01:00Z"/>
        </w:trPr>
        <w:tc>
          <w:tcPr>
            <w:tcW w:w="1869" w:type="dxa"/>
          </w:tcPr>
          <w:p w:rsidR="00A75C73" w:rsidDel="00C805AC" w:rsidRDefault="00A75C73" w:rsidP="0053419E">
            <w:pPr>
              <w:pStyle w:val="TableSideHeading"/>
              <w:rPr>
                <w:del w:id="1891" w:author="לירון אדלר" w:date="2017-03-15T17:01:00Z"/>
              </w:rPr>
            </w:pPr>
          </w:p>
        </w:tc>
        <w:tc>
          <w:tcPr>
            <w:tcW w:w="624" w:type="dxa"/>
          </w:tcPr>
          <w:p w:rsidR="00A75C73" w:rsidDel="00C805AC" w:rsidRDefault="00A75C73" w:rsidP="0053419E">
            <w:pPr>
              <w:pStyle w:val="TableText"/>
              <w:rPr>
                <w:del w:id="1892" w:author="לירון אדלר" w:date="2017-03-15T17:01:00Z"/>
              </w:rPr>
            </w:pPr>
          </w:p>
        </w:tc>
        <w:tc>
          <w:tcPr>
            <w:tcW w:w="624" w:type="dxa"/>
          </w:tcPr>
          <w:p w:rsidR="00A75C73" w:rsidDel="00C805AC" w:rsidRDefault="00A75C73" w:rsidP="0053419E">
            <w:pPr>
              <w:pStyle w:val="TableText"/>
              <w:rPr>
                <w:del w:id="1893" w:author="לירון אדלר" w:date="2017-03-15T17:01:00Z"/>
              </w:rPr>
            </w:pPr>
          </w:p>
        </w:tc>
        <w:tc>
          <w:tcPr>
            <w:tcW w:w="624" w:type="dxa"/>
          </w:tcPr>
          <w:p w:rsidR="00A75C73" w:rsidDel="00C805AC" w:rsidRDefault="00A75C73" w:rsidP="0053419E">
            <w:pPr>
              <w:pStyle w:val="TableText"/>
              <w:rPr>
                <w:del w:id="1894" w:author="לירון אדלר" w:date="2017-03-15T17:01:00Z"/>
              </w:rPr>
            </w:pPr>
          </w:p>
        </w:tc>
        <w:tc>
          <w:tcPr>
            <w:tcW w:w="624" w:type="dxa"/>
          </w:tcPr>
          <w:p w:rsidR="00A75C73" w:rsidDel="00C805AC" w:rsidRDefault="00A75C73" w:rsidP="0053419E">
            <w:pPr>
              <w:pStyle w:val="TableText"/>
              <w:rPr>
                <w:del w:id="1895" w:author="לירון אדלר" w:date="2017-03-15T17:01:00Z"/>
              </w:rPr>
            </w:pPr>
          </w:p>
        </w:tc>
        <w:tc>
          <w:tcPr>
            <w:tcW w:w="624" w:type="dxa"/>
          </w:tcPr>
          <w:p w:rsidR="00A75C73" w:rsidDel="00C805AC" w:rsidRDefault="00A75C73" w:rsidP="0053419E">
            <w:pPr>
              <w:pStyle w:val="TableText"/>
              <w:rPr>
                <w:del w:id="1896" w:author="לירון אדלר" w:date="2017-03-15T17:01:00Z"/>
              </w:rPr>
            </w:pPr>
          </w:p>
        </w:tc>
        <w:tc>
          <w:tcPr>
            <w:tcW w:w="4649" w:type="dxa"/>
            <w:gridSpan w:val="3"/>
          </w:tcPr>
          <w:p w:rsidR="00A75C73" w:rsidRPr="00B02B2D" w:rsidDel="00C805AC" w:rsidRDefault="00A75C73" w:rsidP="0053419E">
            <w:pPr>
              <w:pStyle w:val="TableBlock"/>
              <w:rPr>
                <w:del w:id="1897" w:author="לירון אדלר" w:date="2017-03-15T17:01:00Z"/>
                <w:sz w:val="26"/>
                <w:rtl/>
              </w:rPr>
            </w:pPr>
            <w:del w:id="1898" w:author="לירון אדלר" w:date="2017-03-15T17:01:00Z">
              <w:r w:rsidRPr="00B02B2D" w:rsidDel="00C805AC">
                <w:rPr>
                  <w:sz w:val="26"/>
                  <w:rtl/>
                </w:rPr>
                <w:delText>(</w:delText>
              </w:r>
              <w:r w:rsidRPr="00B02B2D" w:rsidDel="00C805AC">
                <w:rPr>
                  <w:rFonts w:hint="eastAsia"/>
                  <w:sz w:val="26"/>
                  <w:rtl/>
                </w:rPr>
                <w:delText>ג</w:delText>
              </w:r>
              <w:r w:rsidRPr="00B02B2D" w:rsidDel="00C805AC">
                <w:rPr>
                  <w:sz w:val="26"/>
                  <w:rtl/>
                </w:rPr>
                <w:delText>)</w:delText>
              </w:r>
              <w:r w:rsidRPr="00B02B2D" w:rsidDel="00C805AC">
                <w:rPr>
                  <w:sz w:val="26"/>
                  <w:rtl/>
                </w:rPr>
                <w:tab/>
              </w:r>
              <w:r w:rsidRPr="00B02B2D" w:rsidDel="00C805AC">
                <w:rPr>
                  <w:rFonts w:hint="eastAsia"/>
                  <w:sz w:val="26"/>
                  <w:rtl/>
                </w:rPr>
                <w:delText>על</w:delText>
              </w:r>
              <w:r w:rsidRPr="00B02B2D" w:rsidDel="00C805AC">
                <w:rPr>
                  <w:sz w:val="26"/>
                  <w:rtl/>
                </w:rPr>
                <w:delText xml:space="preserve"> </w:delText>
              </w:r>
              <w:r w:rsidRPr="00B02B2D" w:rsidDel="00C805AC">
                <w:rPr>
                  <w:rFonts w:hint="eastAsia"/>
                  <w:sz w:val="26"/>
                  <w:rtl/>
                </w:rPr>
                <w:delText>אף</w:delText>
              </w:r>
              <w:r w:rsidRPr="00B02B2D" w:rsidDel="00C805AC">
                <w:rPr>
                  <w:sz w:val="26"/>
                  <w:rtl/>
                </w:rPr>
                <w:delText xml:space="preserve"> </w:delText>
              </w:r>
              <w:r w:rsidRPr="00B02B2D" w:rsidDel="00C805AC">
                <w:rPr>
                  <w:rFonts w:hint="eastAsia"/>
                  <w:sz w:val="26"/>
                  <w:rtl/>
                </w:rPr>
                <w:delText>הוראות</w:delText>
              </w:r>
              <w:r w:rsidRPr="00B02B2D" w:rsidDel="00C805AC">
                <w:rPr>
                  <w:sz w:val="26"/>
                  <w:rtl/>
                </w:rPr>
                <w:delText xml:space="preserve"> </w:delText>
              </w:r>
              <w:r w:rsidRPr="00B02B2D" w:rsidDel="00C805AC">
                <w:rPr>
                  <w:rFonts w:hint="eastAsia"/>
                  <w:sz w:val="26"/>
                  <w:rtl/>
                </w:rPr>
                <w:delText>סעיף</w:delText>
              </w:r>
              <w:r w:rsidRPr="00B02B2D" w:rsidDel="00C805AC">
                <w:rPr>
                  <w:sz w:val="26"/>
                  <w:rtl/>
                </w:rPr>
                <w:delText xml:space="preserve"> </w:delText>
              </w:r>
              <w:r w:rsidRPr="00B02B2D" w:rsidDel="00C805AC">
                <w:rPr>
                  <w:rFonts w:hint="eastAsia"/>
                  <w:sz w:val="26"/>
                  <w:rtl/>
                </w:rPr>
                <w:delText>קטן</w:delText>
              </w:r>
              <w:r w:rsidRPr="00B02B2D" w:rsidDel="00C805AC">
                <w:rPr>
                  <w:sz w:val="26"/>
                  <w:rtl/>
                </w:rPr>
                <w:delText xml:space="preserve"> (</w:delText>
              </w:r>
              <w:r w:rsidRPr="00B02B2D" w:rsidDel="00C805AC">
                <w:rPr>
                  <w:rFonts w:hint="eastAsia"/>
                  <w:sz w:val="26"/>
                  <w:rtl/>
                </w:rPr>
                <w:delText>ב</w:delText>
              </w:r>
              <w:r w:rsidRPr="00B02B2D" w:rsidDel="00C805AC">
                <w:rPr>
                  <w:sz w:val="26"/>
                  <w:rtl/>
                </w:rPr>
                <w:delText xml:space="preserve">), </w:delText>
              </w:r>
              <w:r w:rsidRPr="00B02B2D" w:rsidDel="00C805AC">
                <w:rPr>
                  <w:rFonts w:hint="eastAsia"/>
                  <w:sz w:val="26"/>
                  <w:rtl/>
                </w:rPr>
                <w:delText>לא</w:delText>
              </w:r>
              <w:r w:rsidRPr="00B02B2D" w:rsidDel="00C805AC">
                <w:rPr>
                  <w:sz w:val="26"/>
                  <w:rtl/>
                </w:rPr>
                <w:delText xml:space="preserve"> </w:delText>
              </w:r>
              <w:r w:rsidRPr="00B02B2D" w:rsidDel="00C805AC">
                <w:rPr>
                  <w:rFonts w:hint="eastAsia"/>
                  <w:sz w:val="26"/>
                  <w:rtl/>
                </w:rPr>
                <w:delText>יעכב</w:delText>
              </w:r>
              <w:r w:rsidRPr="00B02B2D" w:rsidDel="00C805AC">
                <w:rPr>
                  <w:sz w:val="26"/>
                  <w:rtl/>
                </w:rPr>
                <w:delText xml:space="preserve"> </w:delText>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ביצועו</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הריסה</w:delText>
              </w:r>
              <w:r w:rsidRPr="00B02B2D" w:rsidDel="00C805AC">
                <w:rPr>
                  <w:sz w:val="26"/>
                  <w:rtl/>
                </w:rPr>
                <w:delText xml:space="preserve"> </w:delText>
              </w:r>
              <w:r w:rsidRPr="00B02B2D" w:rsidDel="00C805AC">
                <w:rPr>
                  <w:rFonts w:hint="eastAsia"/>
                  <w:sz w:val="26"/>
                  <w:rtl/>
                </w:rPr>
                <w:delText>מינהלי</w:delText>
              </w:r>
              <w:r w:rsidRPr="00B02B2D" w:rsidDel="00C805AC">
                <w:rPr>
                  <w:sz w:val="26"/>
                  <w:rtl/>
                </w:rPr>
                <w:delText xml:space="preserve"> </w:delText>
              </w:r>
              <w:r w:rsidRPr="00B02B2D" w:rsidDel="00C805AC">
                <w:rPr>
                  <w:rFonts w:hint="eastAsia"/>
                  <w:sz w:val="26"/>
                  <w:rtl/>
                </w:rPr>
                <w:delText>אם</w:delText>
              </w:r>
              <w:r w:rsidRPr="00B02B2D" w:rsidDel="00C805AC">
                <w:rPr>
                  <w:sz w:val="26"/>
                  <w:rtl/>
                </w:rPr>
                <w:delText xml:space="preserve"> </w:delText>
              </w:r>
              <w:r w:rsidRPr="00B02B2D" w:rsidDel="00C805AC">
                <w:rPr>
                  <w:rFonts w:hint="eastAsia"/>
                  <w:sz w:val="26"/>
                  <w:rtl/>
                </w:rPr>
                <w:delText>הבנייה</w:delText>
              </w:r>
              <w:r w:rsidRPr="00B02B2D" w:rsidDel="00C805AC">
                <w:rPr>
                  <w:sz w:val="26"/>
                  <w:rtl/>
                </w:rPr>
                <w:delText xml:space="preserve"> </w:delText>
              </w:r>
              <w:r w:rsidRPr="00B02B2D" w:rsidDel="00C805AC">
                <w:rPr>
                  <w:rFonts w:hint="eastAsia"/>
                  <w:sz w:val="26"/>
                  <w:rtl/>
                </w:rPr>
                <w:delText>האסורה</w:delText>
              </w:r>
              <w:r w:rsidRPr="00B02B2D" w:rsidDel="00C805AC">
                <w:rPr>
                  <w:sz w:val="26"/>
                  <w:rtl/>
                </w:rPr>
                <w:delText xml:space="preserve"> </w:delText>
              </w:r>
              <w:r w:rsidRPr="00B02B2D" w:rsidDel="00C805AC">
                <w:rPr>
                  <w:rFonts w:hint="eastAsia"/>
                  <w:sz w:val="26"/>
                  <w:rtl/>
                </w:rPr>
                <w:delText>אינה</w:delText>
              </w:r>
              <w:r w:rsidRPr="00B02B2D" w:rsidDel="00C805AC">
                <w:rPr>
                  <w:sz w:val="26"/>
                  <w:rtl/>
                </w:rPr>
                <w:delText xml:space="preserve"> </w:delText>
              </w:r>
              <w:r w:rsidRPr="00B02B2D" w:rsidDel="00C805AC">
                <w:rPr>
                  <w:rFonts w:hint="eastAsia"/>
                  <w:sz w:val="26"/>
                  <w:rtl/>
                </w:rPr>
                <w:delText>תואמת</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התכנית</w:delText>
              </w:r>
              <w:r w:rsidRPr="00B02B2D" w:rsidDel="00C805AC">
                <w:rPr>
                  <w:sz w:val="26"/>
                  <w:rtl/>
                </w:rPr>
                <w:delText xml:space="preserve"> </w:delText>
              </w:r>
              <w:r w:rsidRPr="00B02B2D" w:rsidDel="00C805AC">
                <w:rPr>
                  <w:rFonts w:hint="eastAsia"/>
                  <w:sz w:val="26"/>
                  <w:rtl/>
                </w:rPr>
                <w:delText>החלה</w:delText>
              </w:r>
              <w:r w:rsidRPr="00B02B2D" w:rsidDel="00C805AC">
                <w:rPr>
                  <w:sz w:val="26"/>
                  <w:rtl/>
                </w:rPr>
                <w:delText xml:space="preserve"> </w:delText>
              </w:r>
              <w:r w:rsidRPr="00B02B2D" w:rsidDel="00C805AC">
                <w:rPr>
                  <w:rFonts w:hint="eastAsia"/>
                  <w:sz w:val="26"/>
                  <w:rtl/>
                </w:rPr>
                <w:delText>על</w:delText>
              </w:r>
              <w:r w:rsidRPr="00B02B2D" w:rsidDel="00C805AC">
                <w:rPr>
                  <w:sz w:val="26"/>
                  <w:rtl/>
                </w:rPr>
                <w:delText xml:space="preserve"> </w:delText>
              </w:r>
              <w:r w:rsidRPr="00B02B2D" w:rsidDel="00C805AC">
                <w:rPr>
                  <w:rFonts w:hint="eastAsia"/>
                  <w:sz w:val="26"/>
                  <w:rtl/>
                </w:rPr>
                <w:delText>המקרקעין</w:delText>
              </w:r>
              <w:r w:rsidRPr="00B02B2D" w:rsidDel="00C805AC">
                <w:rPr>
                  <w:sz w:val="26"/>
                  <w:rtl/>
                </w:rPr>
                <w:delText xml:space="preserve">; </w:delText>
              </w:r>
              <w:r w:rsidRPr="00B02B2D" w:rsidDel="00C805AC">
                <w:rPr>
                  <w:rFonts w:hint="eastAsia"/>
                  <w:sz w:val="26"/>
                  <w:rtl/>
                </w:rPr>
                <w:delText>לעניין</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 "</w:delText>
              </w:r>
              <w:r w:rsidRPr="00B02B2D" w:rsidDel="00C805AC">
                <w:rPr>
                  <w:rFonts w:hint="eastAsia"/>
                  <w:sz w:val="26"/>
                  <w:rtl/>
                </w:rPr>
                <w:delText>תכנית</w:delText>
              </w:r>
              <w:r w:rsidRPr="00B02B2D" w:rsidDel="00C805AC">
                <w:rPr>
                  <w:sz w:val="26"/>
                  <w:rtl/>
                </w:rPr>
                <w:delText xml:space="preserve">" </w:delText>
              </w:r>
              <w:r w:rsidDel="00C805AC">
                <w:rPr>
                  <w:sz w:val="26"/>
                  <w:rtl/>
                </w:rPr>
                <w:delText>–</w:delText>
              </w:r>
              <w:r w:rsidRPr="00B02B2D" w:rsidDel="00C805AC">
                <w:rPr>
                  <w:sz w:val="26"/>
                  <w:rtl/>
                </w:rPr>
                <w:delText xml:space="preserve"> </w:delText>
              </w:r>
              <w:r w:rsidRPr="00B02B2D" w:rsidDel="00C805AC">
                <w:rPr>
                  <w:rFonts w:hint="eastAsia"/>
                  <w:sz w:val="26"/>
                  <w:rtl/>
                </w:rPr>
                <w:delText>תכנית</w:delText>
              </w:r>
              <w:r w:rsidRPr="00B02B2D" w:rsidDel="00C805AC">
                <w:rPr>
                  <w:sz w:val="26"/>
                  <w:rtl/>
                </w:rPr>
                <w:delText xml:space="preserve"> </w:delText>
              </w:r>
              <w:r w:rsidRPr="00B02B2D" w:rsidDel="00C805AC">
                <w:rPr>
                  <w:rFonts w:hint="eastAsia"/>
                  <w:sz w:val="26"/>
                  <w:rtl/>
                </w:rPr>
                <w:delText>שניתן</w:delText>
              </w:r>
              <w:r w:rsidRPr="00B02B2D" w:rsidDel="00C805AC">
                <w:rPr>
                  <w:sz w:val="26"/>
                  <w:rtl/>
                </w:rPr>
                <w:delText xml:space="preserve"> </w:delText>
              </w:r>
              <w:r w:rsidRPr="00B02B2D" w:rsidDel="00C805AC">
                <w:rPr>
                  <w:rFonts w:hint="eastAsia"/>
                  <w:sz w:val="26"/>
                  <w:rtl/>
                </w:rPr>
                <w:delText>להוציא</w:delText>
              </w:r>
              <w:r w:rsidRPr="00B02B2D" w:rsidDel="00C805AC">
                <w:rPr>
                  <w:sz w:val="26"/>
                  <w:rtl/>
                </w:rPr>
                <w:delText xml:space="preserve"> </w:delText>
              </w:r>
              <w:r w:rsidRPr="00B02B2D" w:rsidDel="00C805AC">
                <w:rPr>
                  <w:rFonts w:hint="eastAsia"/>
                  <w:sz w:val="26"/>
                  <w:rtl/>
                </w:rPr>
                <w:delText>מכוחה</w:delText>
              </w:r>
              <w:r w:rsidRPr="00B02B2D" w:rsidDel="00C805AC">
                <w:rPr>
                  <w:sz w:val="26"/>
                  <w:rtl/>
                </w:rPr>
                <w:delText xml:space="preserve"> </w:delText>
              </w:r>
              <w:r w:rsidRPr="00B02B2D" w:rsidDel="00C805AC">
                <w:rPr>
                  <w:rFonts w:hint="eastAsia"/>
                  <w:sz w:val="26"/>
                  <w:rtl/>
                </w:rPr>
                <w:delText>היתר</w:delText>
              </w:r>
              <w:r w:rsidRPr="00B02B2D" w:rsidDel="00C805AC">
                <w:rPr>
                  <w:sz w:val="26"/>
                  <w:rtl/>
                </w:rPr>
                <w:delText xml:space="preserve"> </w:delText>
              </w:r>
              <w:r w:rsidRPr="00B02B2D" w:rsidDel="00C805AC">
                <w:rPr>
                  <w:rFonts w:hint="eastAsia"/>
                  <w:sz w:val="26"/>
                  <w:rtl/>
                </w:rPr>
                <w:delText>בנייה</w:delText>
              </w:r>
              <w:r w:rsidRPr="00B02B2D" w:rsidDel="00C805AC">
                <w:rPr>
                  <w:sz w:val="26"/>
                  <w:rtl/>
                </w:rPr>
                <w:delText xml:space="preserve"> </w:delText>
              </w:r>
              <w:r w:rsidRPr="00B02B2D" w:rsidDel="00C805AC">
                <w:rPr>
                  <w:rFonts w:hint="eastAsia"/>
                  <w:sz w:val="26"/>
                  <w:rtl/>
                </w:rPr>
                <w:delText>בלא</w:delText>
              </w:r>
              <w:r w:rsidRPr="00B02B2D" w:rsidDel="00C805AC">
                <w:rPr>
                  <w:sz w:val="26"/>
                  <w:rtl/>
                </w:rPr>
                <w:delText xml:space="preserve"> </w:delText>
              </w:r>
              <w:r w:rsidRPr="00B02B2D" w:rsidDel="00C805AC">
                <w:rPr>
                  <w:rFonts w:hint="eastAsia"/>
                  <w:sz w:val="26"/>
                  <w:rtl/>
                </w:rPr>
                <w:delText>צורך</w:delText>
              </w:r>
              <w:r w:rsidRPr="00B02B2D" w:rsidDel="00C805AC">
                <w:rPr>
                  <w:sz w:val="26"/>
                  <w:rtl/>
                </w:rPr>
                <w:delText xml:space="preserve"> </w:delText>
              </w:r>
              <w:r w:rsidRPr="00B02B2D" w:rsidDel="00C805AC">
                <w:rPr>
                  <w:rFonts w:hint="eastAsia"/>
                  <w:sz w:val="26"/>
                  <w:rtl/>
                </w:rPr>
                <w:delText>באישורה</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תכנית</w:delText>
              </w:r>
              <w:r w:rsidRPr="00B02B2D" w:rsidDel="00C805AC">
                <w:rPr>
                  <w:sz w:val="26"/>
                  <w:rtl/>
                </w:rPr>
                <w:delText xml:space="preserve"> </w:delText>
              </w:r>
              <w:r w:rsidRPr="00B02B2D" w:rsidDel="00C805AC">
                <w:rPr>
                  <w:rFonts w:hint="eastAsia"/>
                  <w:sz w:val="26"/>
                  <w:rtl/>
                </w:rPr>
                <w:delText>נוספת</w:delText>
              </w:r>
              <w:r w:rsidRPr="00B02B2D" w:rsidDel="00C805AC">
                <w:rPr>
                  <w:sz w:val="26"/>
                  <w:rtl/>
                </w:rPr>
                <w:delText xml:space="preserve">. </w:delText>
              </w:r>
            </w:del>
          </w:p>
        </w:tc>
      </w:tr>
      <w:tr w:rsidR="003B0C9F" w:rsidRPr="00B02B2D" w:rsidDel="00C805AC" w:rsidTr="00DA3FF2">
        <w:tblPrEx>
          <w:tblLook w:val="01E0" w:firstRow="1" w:lastRow="1" w:firstColumn="1" w:lastColumn="1" w:noHBand="0" w:noVBand="0"/>
        </w:tblPrEx>
        <w:trPr>
          <w:cantSplit/>
          <w:trHeight w:val="60"/>
          <w:ins w:id="1899" w:author="רוני טיסר" w:date="2017-02-21T09:27:00Z"/>
          <w:del w:id="1900" w:author="לירון אדלר" w:date="2017-03-15T17:01:00Z"/>
        </w:trPr>
        <w:tc>
          <w:tcPr>
            <w:tcW w:w="1869" w:type="dxa"/>
          </w:tcPr>
          <w:p w:rsidR="003B0C9F" w:rsidDel="00C805AC" w:rsidRDefault="003B0C9F" w:rsidP="0053419E">
            <w:pPr>
              <w:pStyle w:val="TableSideHeading"/>
              <w:rPr>
                <w:ins w:id="1901" w:author="רוני טיסר" w:date="2017-02-21T09:27:00Z"/>
                <w:del w:id="1902" w:author="לירון אדלר" w:date="2017-03-15T17:01:00Z"/>
              </w:rPr>
            </w:pPr>
          </w:p>
        </w:tc>
        <w:tc>
          <w:tcPr>
            <w:tcW w:w="624" w:type="dxa"/>
          </w:tcPr>
          <w:p w:rsidR="003B0C9F" w:rsidDel="00C805AC" w:rsidRDefault="003B0C9F" w:rsidP="00762204">
            <w:pPr>
              <w:pStyle w:val="TableText"/>
              <w:rPr>
                <w:ins w:id="1903" w:author="רוני טיסר" w:date="2017-02-21T09:27:00Z"/>
                <w:del w:id="1904" w:author="לירון אדלר" w:date="2017-03-15T17:01:00Z"/>
              </w:rPr>
            </w:pPr>
          </w:p>
        </w:tc>
        <w:tc>
          <w:tcPr>
            <w:tcW w:w="624" w:type="dxa"/>
          </w:tcPr>
          <w:p w:rsidR="003B0C9F" w:rsidDel="00C805AC" w:rsidRDefault="003B0C9F" w:rsidP="0053419E">
            <w:pPr>
              <w:pStyle w:val="TableText"/>
              <w:rPr>
                <w:ins w:id="1905" w:author="רוני טיסר" w:date="2017-02-21T09:27:00Z"/>
                <w:del w:id="1906" w:author="לירון אדלר" w:date="2017-03-15T17:01:00Z"/>
              </w:rPr>
            </w:pPr>
          </w:p>
        </w:tc>
        <w:tc>
          <w:tcPr>
            <w:tcW w:w="624" w:type="dxa"/>
          </w:tcPr>
          <w:p w:rsidR="003B0C9F" w:rsidDel="00C805AC" w:rsidRDefault="003B0C9F" w:rsidP="0053419E">
            <w:pPr>
              <w:pStyle w:val="TableText"/>
              <w:rPr>
                <w:ins w:id="1907" w:author="רוני טיסר" w:date="2017-02-21T09:27:00Z"/>
                <w:del w:id="1908" w:author="לירון אדלר" w:date="2017-03-15T17:01:00Z"/>
              </w:rPr>
            </w:pPr>
          </w:p>
        </w:tc>
        <w:tc>
          <w:tcPr>
            <w:tcW w:w="624" w:type="dxa"/>
          </w:tcPr>
          <w:p w:rsidR="003B0C9F" w:rsidDel="00C805AC" w:rsidRDefault="003B0C9F" w:rsidP="0053419E">
            <w:pPr>
              <w:pStyle w:val="TableText"/>
              <w:rPr>
                <w:ins w:id="1909" w:author="רוני טיסר" w:date="2017-02-21T09:27:00Z"/>
                <w:del w:id="1910" w:author="לירון אדלר" w:date="2017-03-15T17:01:00Z"/>
              </w:rPr>
            </w:pPr>
          </w:p>
        </w:tc>
        <w:tc>
          <w:tcPr>
            <w:tcW w:w="624" w:type="dxa"/>
          </w:tcPr>
          <w:p w:rsidR="003B0C9F" w:rsidDel="00C805AC" w:rsidRDefault="003B0C9F" w:rsidP="0053419E">
            <w:pPr>
              <w:pStyle w:val="TableText"/>
              <w:rPr>
                <w:ins w:id="1911" w:author="רוני טיסר" w:date="2017-02-21T09:27:00Z"/>
                <w:del w:id="1912" w:author="לירון אדלר" w:date="2017-03-15T17:01:00Z"/>
              </w:rPr>
            </w:pPr>
          </w:p>
        </w:tc>
        <w:tc>
          <w:tcPr>
            <w:tcW w:w="4649" w:type="dxa"/>
            <w:gridSpan w:val="3"/>
          </w:tcPr>
          <w:p w:rsidR="003B0C9F" w:rsidRPr="00B02B2D" w:rsidDel="00C805AC" w:rsidRDefault="003B0C9F" w:rsidP="00E66A11">
            <w:pPr>
              <w:pStyle w:val="TableBlock"/>
              <w:rPr>
                <w:ins w:id="1913" w:author="רוני טיסר" w:date="2017-02-21T09:27:00Z"/>
                <w:del w:id="1914" w:author="לירון אדלר" w:date="2017-03-15T17:01:00Z"/>
                <w:sz w:val="26"/>
                <w:rtl/>
              </w:rPr>
            </w:pPr>
            <w:ins w:id="1915" w:author="רוני טיסר" w:date="2017-02-21T09:27:00Z">
              <w:del w:id="1916" w:author="לירון אדלר" w:date="2017-03-15T17:01:00Z">
                <w:r w:rsidDel="00C805AC">
                  <w:rPr>
                    <w:rFonts w:hint="cs"/>
                    <w:sz w:val="26"/>
                    <w:rtl/>
                  </w:rPr>
                  <w:delText>(</w:delText>
                </w:r>
              </w:del>
              <w:del w:id="1917" w:author="לירון אדלר" w:date="2017-02-23T15:57:00Z">
                <w:r w:rsidDel="00E66A11">
                  <w:rPr>
                    <w:rFonts w:hint="cs"/>
                    <w:sz w:val="26"/>
                    <w:rtl/>
                  </w:rPr>
                  <w:delText>ד</w:delText>
                </w:r>
              </w:del>
              <w:del w:id="1918" w:author="לירון אדלר" w:date="2017-03-15T17:01:00Z">
                <w:r w:rsidDel="00C805AC">
                  <w:rPr>
                    <w:rFonts w:hint="cs"/>
                    <w:sz w:val="26"/>
                    <w:rtl/>
                  </w:rPr>
                  <w:delText>)</w:delText>
                </w:r>
                <w:r w:rsidDel="00C805AC">
                  <w:rPr>
                    <w:sz w:val="26"/>
                    <w:rtl/>
                  </w:rPr>
                  <w:tab/>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להתנות</w:delText>
                </w:r>
                <w:r w:rsidRPr="00B02B2D" w:rsidDel="00C805AC">
                  <w:rPr>
                    <w:sz w:val="26"/>
                    <w:rtl/>
                  </w:rPr>
                  <w:delText xml:space="preserve"> </w:delText>
                </w:r>
                <w:r w:rsidRPr="00B02B2D" w:rsidDel="00C805AC">
                  <w:rPr>
                    <w:rFonts w:hint="eastAsia"/>
                    <w:sz w:val="26"/>
                    <w:rtl/>
                  </w:rPr>
                  <w:delText>מתן</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בתנאים</w:delText>
                </w:r>
                <w:r w:rsidRPr="00B02B2D" w:rsidDel="00C805AC">
                  <w:rPr>
                    <w:sz w:val="26"/>
                    <w:rtl/>
                  </w:rPr>
                  <w:delText xml:space="preserve"> </w:delText>
                </w:r>
                <w:r w:rsidRPr="00B02B2D" w:rsidDel="00C805AC">
                  <w:rPr>
                    <w:rFonts w:hint="eastAsia"/>
                    <w:sz w:val="26"/>
                    <w:rtl/>
                  </w:rPr>
                  <w:delText>שיבטיחו</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קיומו</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del>
              <w:del w:id="1919" w:author="לירון אדלר" w:date="2017-02-23T15:15:00Z">
                <w:r w:rsidRPr="00B02B2D" w:rsidDel="007960F2">
                  <w:rPr>
                    <w:sz w:val="26"/>
                    <w:rtl/>
                  </w:rPr>
                  <w:delText xml:space="preserve"> </w:delText>
                </w:r>
              </w:del>
              <w:del w:id="1920" w:author="לירון אדלר" w:date="2017-03-15T17:01:00Z">
                <w:r w:rsidRPr="00B02B2D" w:rsidDel="00C805AC">
                  <w:rPr>
                    <w:sz w:val="26"/>
                    <w:rtl/>
                  </w:rPr>
                  <w:delText xml:space="preserve">, </w:delText>
                </w:r>
                <w:r w:rsidRPr="00B02B2D" w:rsidDel="00C805AC">
                  <w:rPr>
                    <w:rFonts w:hint="eastAsia"/>
                    <w:sz w:val="26"/>
                    <w:rtl/>
                  </w:rPr>
                  <w:delText>ובכלל</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 xml:space="preserve"> </w:delText>
                </w:r>
                <w:r w:rsidRPr="00B02B2D" w:rsidDel="00C805AC">
                  <w:rPr>
                    <w:rFonts w:hint="eastAsia"/>
                    <w:sz w:val="26"/>
                    <w:rtl/>
                  </w:rPr>
                  <w:delText>הפקדת</w:delText>
                </w:r>
                <w:r w:rsidRPr="00B02B2D" w:rsidDel="00C805AC">
                  <w:rPr>
                    <w:sz w:val="26"/>
                    <w:rtl/>
                  </w:rPr>
                  <w:delText xml:space="preserve"> </w:delText>
                </w:r>
                <w:r w:rsidRPr="00B02B2D" w:rsidDel="00C805AC">
                  <w:rPr>
                    <w:rFonts w:hint="eastAsia"/>
                    <w:sz w:val="26"/>
                    <w:rtl/>
                  </w:rPr>
                  <w:delText>ערובה</w:delText>
                </w:r>
                <w:r w:rsidRPr="00B02B2D" w:rsidDel="00C805AC">
                  <w:rPr>
                    <w:sz w:val="26"/>
                    <w:rtl/>
                  </w:rPr>
                  <w:delText xml:space="preserve">, </w:delText>
                </w:r>
                <w:r w:rsidRPr="00B02B2D" w:rsidDel="00C805AC">
                  <w:rPr>
                    <w:rFonts w:hint="eastAsia"/>
                    <w:sz w:val="26"/>
                    <w:rtl/>
                  </w:rPr>
                  <w:delText>וכן</w:delText>
                </w:r>
                <w:r w:rsidRPr="00B02B2D" w:rsidDel="00C805AC">
                  <w:rPr>
                    <w:sz w:val="26"/>
                    <w:rtl/>
                  </w:rPr>
                  <w:delText xml:space="preserve"> </w:delText>
                </w:r>
                <w:r w:rsidRPr="00B02B2D" w:rsidDel="00C805AC">
                  <w:rPr>
                    <w:rFonts w:hint="eastAsia"/>
                    <w:sz w:val="26"/>
                    <w:rtl/>
                  </w:rPr>
                  <w:delText>בחיוב</w:delText>
                </w:r>
                <w:r w:rsidRPr="00B02B2D" w:rsidDel="00C805AC">
                  <w:rPr>
                    <w:sz w:val="26"/>
                    <w:rtl/>
                  </w:rPr>
                  <w:delText xml:space="preserve"> </w:delText>
                </w:r>
                <w:r w:rsidRPr="00B02B2D" w:rsidDel="00C805AC">
                  <w:rPr>
                    <w:rFonts w:hint="eastAsia"/>
                    <w:sz w:val="26"/>
                    <w:rtl/>
                  </w:rPr>
                  <w:delText>המבקש</w:delText>
                </w:r>
                <w:r w:rsidRPr="00B02B2D" w:rsidDel="00C805AC">
                  <w:rPr>
                    <w:sz w:val="26"/>
                    <w:rtl/>
                  </w:rPr>
                  <w:delText xml:space="preserve"> </w:delText>
                </w:r>
                <w:r w:rsidRPr="00B02B2D" w:rsidDel="00C805AC">
                  <w:rPr>
                    <w:rFonts w:hint="eastAsia"/>
                    <w:sz w:val="26"/>
                    <w:rtl/>
                  </w:rPr>
                  <w:delText>בתשלום</w:delText>
                </w:r>
                <w:r w:rsidRPr="00B02B2D" w:rsidDel="00C805AC">
                  <w:rPr>
                    <w:sz w:val="26"/>
                    <w:rtl/>
                  </w:rPr>
                  <w:delText xml:space="preserve"> </w:delText>
                </w:r>
                <w:r w:rsidRPr="00B02B2D" w:rsidDel="00C805AC">
                  <w:rPr>
                    <w:rFonts w:hint="eastAsia"/>
                    <w:sz w:val="26"/>
                    <w:rtl/>
                  </w:rPr>
                  <w:delText>ההוצאות</w:delText>
                </w:r>
                <w:r w:rsidRPr="00B02B2D" w:rsidDel="00C805AC">
                  <w:rPr>
                    <w:sz w:val="26"/>
                    <w:rtl/>
                  </w:rPr>
                  <w:delText xml:space="preserve"> </w:delText>
                </w:r>
                <w:r w:rsidRPr="00B02B2D" w:rsidDel="00C805AC">
                  <w:rPr>
                    <w:rFonts w:hint="eastAsia"/>
                    <w:sz w:val="26"/>
                    <w:rtl/>
                  </w:rPr>
                  <w:delText>שנגרמו</w:delText>
                </w:r>
                <w:r w:rsidRPr="00B02B2D" w:rsidDel="00C805AC">
                  <w:rPr>
                    <w:sz w:val="26"/>
                    <w:rtl/>
                  </w:rPr>
                  <w:delText xml:space="preserve"> </w:delText>
                </w:r>
                <w:r w:rsidRPr="00B02B2D" w:rsidDel="00C805AC">
                  <w:rPr>
                    <w:rFonts w:hint="eastAsia"/>
                    <w:sz w:val="26"/>
                    <w:rtl/>
                  </w:rPr>
                  <w:delText>בשל</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del>
            </w:ins>
          </w:p>
        </w:tc>
      </w:tr>
      <w:tr w:rsidR="00447CB6" w:rsidRPr="00B02B2D" w:rsidDel="00C805AC" w:rsidTr="00DA3FF2">
        <w:tblPrEx>
          <w:tblLook w:val="01E0" w:firstRow="1" w:lastRow="1" w:firstColumn="1" w:lastColumn="1" w:noHBand="0" w:noVBand="0"/>
        </w:tblPrEx>
        <w:trPr>
          <w:cantSplit/>
          <w:trHeight w:val="60"/>
          <w:ins w:id="1921" w:author="רוני טיסר" w:date="2017-02-26T10:07:00Z"/>
          <w:del w:id="1922" w:author="לירון אדלר" w:date="2017-03-15T17:01:00Z"/>
        </w:trPr>
        <w:tc>
          <w:tcPr>
            <w:tcW w:w="1869" w:type="dxa"/>
          </w:tcPr>
          <w:p w:rsidR="00447CB6" w:rsidDel="00C805AC" w:rsidRDefault="00447CB6" w:rsidP="0053419E">
            <w:pPr>
              <w:pStyle w:val="TableSideHeading"/>
              <w:rPr>
                <w:ins w:id="1923" w:author="רוני טיסר" w:date="2017-02-26T10:07:00Z"/>
                <w:del w:id="1924" w:author="לירון אדלר" w:date="2017-03-15T17:01:00Z"/>
              </w:rPr>
            </w:pPr>
          </w:p>
        </w:tc>
        <w:tc>
          <w:tcPr>
            <w:tcW w:w="624" w:type="dxa"/>
          </w:tcPr>
          <w:p w:rsidR="00447CB6" w:rsidDel="00C805AC" w:rsidRDefault="00447CB6" w:rsidP="000956CD">
            <w:pPr>
              <w:pStyle w:val="TableText"/>
              <w:rPr>
                <w:ins w:id="1925" w:author="רוני טיסר" w:date="2017-02-26T10:07:00Z"/>
                <w:del w:id="1926" w:author="לירון אדלר" w:date="2017-03-15T17:01:00Z"/>
              </w:rPr>
            </w:pPr>
          </w:p>
        </w:tc>
        <w:tc>
          <w:tcPr>
            <w:tcW w:w="624" w:type="dxa"/>
          </w:tcPr>
          <w:p w:rsidR="00447CB6" w:rsidDel="00C805AC" w:rsidRDefault="00447CB6" w:rsidP="0053419E">
            <w:pPr>
              <w:pStyle w:val="TableText"/>
              <w:rPr>
                <w:ins w:id="1927" w:author="רוני טיסר" w:date="2017-02-26T10:07:00Z"/>
                <w:del w:id="1928" w:author="לירון אדלר" w:date="2017-03-15T17:01:00Z"/>
              </w:rPr>
            </w:pPr>
          </w:p>
        </w:tc>
        <w:tc>
          <w:tcPr>
            <w:tcW w:w="624" w:type="dxa"/>
          </w:tcPr>
          <w:p w:rsidR="00447CB6" w:rsidDel="00C805AC" w:rsidRDefault="00447CB6" w:rsidP="0053419E">
            <w:pPr>
              <w:pStyle w:val="TableText"/>
              <w:rPr>
                <w:ins w:id="1929" w:author="רוני טיסר" w:date="2017-02-26T10:07:00Z"/>
                <w:del w:id="1930" w:author="לירון אדלר" w:date="2017-03-15T17:01:00Z"/>
              </w:rPr>
            </w:pPr>
          </w:p>
        </w:tc>
        <w:tc>
          <w:tcPr>
            <w:tcW w:w="624" w:type="dxa"/>
          </w:tcPr>
          <w:p w:rsidR="00447CB6" w:rsidDel="00C805AC" w:rsidRDefault="00447CB6" w:rsidP="0053419E">
            <w:pPr>
              <w:pStyle w:val="TableText"/>
              <w:rPr>
                <w:ins w:id="1931" w:author="רוני טיסר" w:date="2017-02-26T10:07:00Z"/>
                <w:del w:id="1932" w:author="לירון אדלר" w:date="2017-03-15T17:01:00Z"/>
              </w:rPr>
            </w:pPr>
          </w:p>
        </w:tc>
        <w:tc>
          <w:tcPr>
            <w:tcW w:w="624" w:type="dxa"/>
          </w:tcPr>
          <w:p w:rsidR="00447CB6" w:rsidDel="00C805AC" w:rsidRDefault="00447CB6" w:rsidP="0053419E">
            <w:pPr>
              <w:pStyle w:val="TableText"/>
              <w:rPr>
                <w:ins w:id="1933" w:author="רוני טיסר" w:date="2017-02-26T10:07:00Z"/>
                <w:del w:id="1934" w:author="לירון אדלר" w:date="2017-03-15T17:01:00Z"/>
              </w:rPr>
            </w:pPr>
          </w:p>
        </w:tc>
        <w:tc>
          <w:tcPr>
            <w:tcW w:w="4649" w:type="dxa"/>
            <w:gridSpan w:val="3"/>
          </w:tcPr>
          <w:p w:rsidR="00447CB6" w:rsidDel="00C805AC" w:rsidRDefault="00447CB6" w:rsidP="000956CD">
            <w:pPr>
              <w:pStyle w:val="TableBlock"/>
              <w:rPr>
                <w:ins w:id="1935" w:author="רוני טיסר" w:date="2017-02-26T10:07:00Z"/>
                <w:del w:id="1936" w:author="לירון אדלר" w:date="2017-03-15T17:01:00Z"/>
                <w:sz w:val="26"/>
                <w:rtl/>
              </w:rPr>
            </w:pPr>
            <w:ins w:id="1937" w:author="רוני טיסר" w:date="2017-02-26T10:07:00Z">
              <w:del w:id="1938" w:author="לירון אדלר" w:date="2017-03-15T17:01:00Z">
                <w:r w:rsidDel="00C805AC">
                  <w:rPr>
                    <w:rFonts w:hint="cs"/>
                    <w:sz w:val="26"/>
                    <w:rtl/>
                  </w:rPr>
                  <w:delText>(</w:delText>
                </w:r>
              </w:del>
            </w:ins>
            <w:ins w:id="1939" w:author="רוני טיסר" w:date="2017-02-26T15:37:00Z">
              <w:del w:id="1940" w:author="לירון אדלר" w:date="2017-03-15T17:01:00Z">
                <w:r w:rsidR="001F4829" w:rsidDel="00C805AC">
                  <w:rPr>
                    <w:rFonts w:hint="cs"/>
                    <w:sz w:val="26"/>
                    <w:rtl/>
                  </w:rPr>
                  <w:delText>ו</w:delText>
                </w:r>
              </w:del>
            </w:ins>
            <w:ins w:id="1941" w:author="רוני טיסר" w:date="2017-02-26T10:07:00Z">
              <w:del w:id="1942" w:author="לירון אדלר" w:date="2017-03-15T17:01:00Z">
                <w:r w:rsidDel="00C805AC">
                  <w:rPr>
                    <w:rFonts w:hint="cs"/>
                    <w:sz w:val="26"/>
                    <w:rtl/>
                  </w:rPr>
                  <w:delText>)</w:delText>
                </w:r>
                <w:r w:rsidDel="00C805AC">
                  <w:rPr>
                    <w:sz w:val="26"/>
                    <w:rtl/>
                  </w:rPr>
                  <w:tab/>
                </w:r>
                <w:r w:rsidDel="00C805AC">
                  <w:rPr>
                    <w:rFonts w:hint="cs"/>
                    <w:sz w:val="26"/>
                    <w:rtl/>
                  </w:rPr>
                  <w:delText xml:space="preserve">החלטת בית המשפט בבקשה לעיכוב ביצוע לפי סעיף זה דינה כדין </w:delText>
                </w:r>
                <w:r w:rsidRPr="001C294A" w:rsidDel="00C805AC">
                  <w:rPr>
                    <w:sz w:val="26"/>
                    <w:rtl/>
                  </w:rPr>
                  <w:delText xml:space="preserve">החלטה אחרת של בית משפט שלום </w:delText>
                </w:r>
                <w:r w:rsidDel="00C805AC">
                  <w:rPr>
                    <w:rFonts w:hint="cs"/>
                    <w:sz w:val="26"/>
                    <w:rtl/>
                  </w:rPr>
                  <w:delText xml:space="preserve">והיא </w:delText>
                </w:r>
                <w:r w:rsidRPr="001C294A" w:rsidDel="00C805AC">
                  <w:rPr>
                    <w:sz w:val="26"/>
                    <w:rtl/>
                  </w:rPr>
                  <w:delText>ניתנת לערעור לפני בית משפט מחוזי, אם ניתנה רשות לכך מאת שופט של בית המשפט המחוזי.</w:delText>
                </w:r>
              </w:del>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בקשה</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ארכה</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213</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205(</w:t>
            </w:r>
            <w:r w:rsidRPr="00B02B2D">
              <w:rPr>
                <w:rFonts w:hint="eastAsia"/>
                <w:sz w:val="26"/>
                <w:rtl/>
              </w:rPr>
              <w:t>ג</w:t>
            </w:r>
            <w:r w:rsidRPr="00B02B2D">
              <w:rPr>
                <w:sz w:val="26"/>
                <w:rtl/>
              </w:rPr>
              <w:t xml:space="preserve">) </w:t>
            </w:r>
            <w:r w:rsidRPr="00B02B2D">
              <w:rPr>
                <w:rFonts w:hint="eastAsia"/>
                <w:sz w:val="26"/>
                <w:rtl/>
              </w:rPr>
              <w:t>או</w:t>
            </w:r>
            <w:r w:rsidRPr="00B02B2D">
              <w:rPr>
                <w:sz w:val="26"/>
                <w:rtl/>
              </w:rPr>
              <w:t xml:space="preserve"> 206(</w:t>
            </w:r>
            <w:r w:rsidRPr="00B02B2D">
              <w:rPr>
                <w:rFonts w:hint="eastAsia"/>
                <w:sz w:val="26"/>
                <w:rtl/>
              </w:rPr>
              <w:t>ב</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ארכה</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ארכה</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מנימוקים</w:t>
            </w:r>
            <w:r w:rsidRPr="00B02B2D">
              <w:rPr>
                <w:sz w:val="26"/>
                <w:rtl/>
              </w:rPr>
              <w:t xml:space="preserve"> </w:t>
            </w:r>
            <w:r w:rsidRPr="00B02B2D">
              <w:rPr>
                <w:rFonts w:hint="eastAsia"/>
                <w:sz w:val="26"/>
                <w:rtl/>
              </w:rPr>
              <w:t>שיירשמו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שסך</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תקופות</w:t>
            </w:r>
            <w:r w:rsidRPr="00B02B2D">
              <w:rPr>
                <w:sz w:val="26"/>
                <w:rtl/>
              </w:rPr>
              <w:t xml:space="preserve"> </w:t>
            </w:r>
            <w:r w:rsidRPr="00B02B2D">
              <w:rPr>
                <w:rFonts w:hint="eastAsia"/>
                <w:sz w:val="26"/>
                <w:rtl/>
              </w:rPr>
              <w:t>הארכה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שישה</w:t>
            </w:r>
            <w:r w:rsidRPr="00B02B2D">
              <w:rPr>
                <w:sz w:val="26"/>
                <w:rtl/>
              </w:rPr>
              <w:t xml:space="preserve"> </w:t>
            </w:r>
            <w:r w:rsidRPr="00B02B2D">
              <w:rPr>
                <w:rFonts w:hint="eastAsia"/>
                <w:sz w:val="26"/>
                <w:rtl/>
              </w:rPr>
              <w:t>חודשים</w:t>
            </w:r>
            <w:r w:rsidRPr="00B02B2D">
              <w:rPr>
                <w:sz w:val="26"/>
                <w:rtl/>
              </w:rPr>
              <w:t>.</w:t>
            </w:r>
          </w:p>
        </w:tc>
      </w:tr>
      <w:tr w:rsidR="00A75C73" w:rsidRPr="00F7067D" w:rsidTr="00DA3FF2">
        <w:trPr>
          <w:cantSplit/>
        </w:trPr>
        <w:tc>
          <w:tcPr>
            <w:tcW w:w="1869" w:type="dxa"/>
            <w:shd w:val="clear" w:color="auto" w:fill="auto"/>
            <w:tcMar>
              <w:top w:w="91" w:type="dxa"/>
              <w:left w:w="0" w:type="dxa"/>
              <w:bottom w:w="91" w:type="dxa"/>
              <w:right w:w="0" w:type="dxa"/>
            </w:tcMar>
          </w:tcPr>
          <w:p w:rsidR="00A75C73" w:rsidRPr="00B02B2D" w:rsidRDefault="00302D4A" w:rsidP="0053419E">
            <w:pPr>
              <w:pStyle w:val="TableSideHeading"/>
              <w:rPr>
                <w:sz w:val="26"/>
                <w:rtl/>
              </w:rPr>
            </w:pPr>
            <w:ins w:id="1943" w:author="לירון אדלר" w:date="2017-02-23T15:01:00Z">
              <w:r>
                <w:rPr>
                  <w:rFonts w:hint="cs"/>
                  <w:sz w:val="26"/>
                  <w:rtl/>
                </w:rPr>
                <w:t>הסעיף יעבור ויהיה לפני סעיף הביטול</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חובת</w:t>
            </w:r>
            <w:r w:rsidRPr="00B02B2D">
              <w:rPr>
                <w:sz w:val="26"/>
                <w:rtl/>
              </w:rPr>
              <w:t xml:space="preserve"> </w:t>
            </w:r>
            <w:r w:rsidRPr="00B02B2D">
              <w:rPr>
                <w:rFonts w:hint="eastAsia"/>
                <w:sz w:val="26"/>
                <w:rtl/>
              </w:rPr>
              <w:t>התייעצות</w:t>
            </w:r>
            <w:r w:rsidRPr="00B02B2D">
              <w:rPr>
                <w:sz w:val="26"/>
                <w:rtl/>
              </w:rPr>
              <w:t xml:space="preserve"> </w:t>
            </w:r>
            <w:r w:rsidRPr="00B02B2D">
              <w:rPr>
                <w:rFonts w:hint="eastAsia"/>
                <w:sz w:val="26"/>
                <w:rtl/>
              </w:rPr>
              <w:t>כתנאי</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מינהלי</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214</w:t>
            </w:r>
            <w:r>
              <w:rPr>
                <w:sz w:val="26"/>
                <w:rtl/>
              </w:rPr>
              <w:t>.</w:t>
            </w:r>
          </w:p>
        </w:tc>
        <w:tc>
          <w:tcPr>
            <w:tcW w:w="4649" w:type="dxa"/>
            <w:gridSpan w:val="3"/>
            <w:shd w:val="clear" w:color="auto" w:fill="auto"/>
            <w:tcMar>
              <w:top w:w="91" w:type="dxa"/>
              <w:left w:w="0" w:type="dxa"/>
              <w:bottom w:w="91" w:type="dxa"/>
              <w:right w:w="0" w:type="dxa"/>
            </w:tcMar>
          </w:tcPr>
          <w:p w:rsidR="00A75C73" w:rsidRPr="00F7067D" w:rsidRDefault="00E405C1" w:rsidP="0053419E">
            <w:pPr>
              <w:pStyle w:val="TableBlock"/>
              <w:rPr>
                <w:spacing w:val="-2"/>
                <w:sz w:val="26"/>
                <w:rtl/>
              </w:rPr>
            </w:pPr>
            <w:ins w:id="1944" w:author="רוני טיסר" w:date="2017-02-21T11:13:00Z">
              <w:r>
                <w:rPr>
                  <w:rFonts w:hint="cs"/>
                  <w:spacing w:val="-2"/>
                  <w:sz w:val="26"/>
                  <w:rtl/>
                </w:rPr>
                <w:t>(א)</w:t>
              </w:r>
              <w:r>
                <w:rPr>
                  <w:spacing w:val="-2"/>
                  <w:sz w:val="26"/>
                  <w:rtl/>
                </w:rPr>
                <w:tab/>
              </w:r>
            </w:ins>
            <w:r w:rsidR="00A75C73" w:rsidRPr="00F7067D">
              <w:rPr>
                <w:rFonts w:hint="eastAsia"/>
                <w:spacing w:val="-2"/>
                <w:sz w:val="26"/>
                <w:rtl/>
              </w:rPr>
              <w:t>לא</w:t>
            </w:r>
            <w:r w:rsidR="00A75C73" w:rsidRPr="00F7067D">
              <w:rPr>
                <w:spacing w:val="-2"/>
                <w:sz w:val="26"/>
                <w:rtl/>
              </w:rPr>
              <w:t xml:space="preserve"> </w:t>
            </w:r>
            <w:r w:rsidR="00A75C73" w:rsidRPr="00F7067D">
              <w:rPr>
                <w:rFonts w:hint="eastAsia"/>
                <w:spacing w:val="-2"/>
                <w:sz w:val="26"/>
                <w:rtl/>
              </w:rPr>
              <w:t>יינתן</w:t>
            </w:r>
            <w:r w:rsidR="00A75C73" w:rsidRPr="00F7067D">
              <w:rPr>
                <w:spacing w:val="-2"/>
                <w:sz w:val="26"/>
                <w:rtl/>
              </w:rPr>
              <w:t xml:space="preserve"> </w:t>
            </w:r>
            <w:r w:rsidR="00A75C73" w:rsidRPr="00F7067D">
              <w:rPr>
                <w:rFonts w:hint="eastAsia"/>
                <w:spacing w:val="-2"/>
                <w:sz w:val="26"/>
                <w:rtl/>
              </w:rPr>
              <w:t>צו</w:t>
            </w:r>
            <w:r w:rsidR="00A75C73" w:rsidRPr="00F7067D">
              <w:rPr>
                <w:spacing w:val="-2"/>
                <w:sz w:val="26"/>
                <w:rtl/>
              </w:rPr>
              <w:t xml:space="preserve"> </w:t>
            </w:r>
            <w:r w:rsidR="00A75C73" w:rsidRPr="00F7067D">
              <w:rPr>
                <w:rFonts w:hint="eastAsia"/>
                <w:spacing w:val="-2"/>
                <w:sz w:val="26"/>
                <w:rtl/>
              </w:rPr>
              <w:t>מינהלי</w:t>
            </w:r>
            <w:r w:rsidR="00A75C73" w:rsidRPr="00F7067D">
              <w:rPr>
                <w:spacing w:val="-2"/>
                <w:sz w:val="26"/>
                <w:rtl/>
              </w:rPr>
              <w:t xml:space="preserve"> </w:t>
            </w:r>
            <w:r w:rsidR="00A75C73" w:rsidRPr="00F7067D">
              <w:rPr>
                <w:rFonts w:hint="eastAsia"/>
                <w:spacing w:val="-2"/>
                <w:sz w:val="26"/>
                <w:rtl/>
              </w:rPr>
              <w:t>אלא</w:t>
            </w:r>
            <w:r w:rsidR="00A75C73" w:rsidRPr="00F7067D">
              <w:rPr>
                <w:spacing w:val="-2"/>
                <w:sz w:val="26"/>
                <w:rtl/>
              </w:rPr>
              <w:t xml:space="preserve"> </w:t>
            </w:r>
            <w:r w:rsidR="00A75C73" w:rsidRPr="00F7067D">
              <w:rPr>
                <w:rFonts w:hint="eastAsia"/>
                <w:spacing w:val="-2"/>
                <w:sz w:val="26"/>
                <w:rtl/>
              </w:rPr>
              <w:t>לאחר</w:t>
            </w:r>
            <w:r w:rsidR="00A75C73" w:rsidRPr="00F7067D">
              <w:rPr>
                <w:spacing w:val="-2"/>
                <w:sz w:val="26"/>
                <w:rtl/>
              </w:rPr>
              <w:t xml:space="preserve"> </w:t>
            </w:r>
            <w:r w:rsidR="00A75C73" w:rsidRPr="00F7067D">
              <w:rPr>
                <w:rFonts w:hint="eastAsia"/>
                <w:spacing w:val="-2"/>
                <w:sz w:val="26"/>
                <w:rtl/>
              </w:rPr>
              <w:t>שנותן</w:t>
            </w:r>
            <w:r w:rsidR="00A75C73" w:rsidRPr="00F7067D">
              <w:rPr>
                <w:spacing w:val="-2"/>
                <w:sz w:val="26"/>
                <w:rtl/>
              </w:rPr>
              <w:t xml:space="preserve"> </w:t>
            </w:r>
            <w:r w:rsidR="00A75C73" w:rsidRPr="00F7067D">
              <w:rPr>
                <w:rFonts w:hint="eastAsia"/>
                <w:spacing w:val="-2"/>
                <w:sz w:val="26"/>
                <w:rtl/>
              </w:rPr>
              <w:t>הצו</w:t>
            </w:r>
            <w:r w:rsidR="00A75C73" w:rsidRPr="00F7067D">
              <w:rPr>
                <w:spacing w:val="-2"/>
                <w:sz w:val="26"/>
                <w:rtl/>
              </w:rPr>
              <w:t xml:space="preserve"> </w:t>
            </w:r>
            <w:r w:rsidR="00A75C73" w:rsidRPr="00F7067D">
              <w:rPr>
                <w:rFonts w:hint="eastAsia"/>
                <w:spacing w:val="-2"/>
                <w:sz w:val="26"/>
                <w:rtl/>
              </w:rPr>
              <w:t>התייעץ</w:t>
            </w:r>
            <w:r w:rsidR="00A75C73" w:rsidRPr="00F7067D">
              <w:rPr>
                <w:spacing w:val="-2"/>
                <w:sz w:val="26"/>
                <w:rtl/>
              </w:rPr>
              <w:t xml:space="preserve"> – </w:t>
            </w:r>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שנותן</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ins w:id="1945" w:author="לירון אדלר" w:date="2017-02-23T14:41:00Z">
              <w:r w:rsidR="00EE53B7">
                <w:rPr>
                  <w:rFonts w:hint="cs"/>
                  <w:sz w:val="26"/>
                  <w:rtl/>
                </w:rPr>
                <w:t xml:space="preserve"> ועם מתכנן המחוז שבתחומו יינתן הצו</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0956CD">
            <w:pPr>
              <w:pStyle w:val="TableBlock"/>
              <w:rPr>
                <w:sz w:val="26"/>
                <w:rtl/>
              </w:rPr>
            </w:pPr>
            <w:r w:rsidRPr="00B02B2D">
              <w:rPr>
                <w:sz w:val="26"/>
                <w:rtl/>
              </w:rPr>
              <w:t>(2)</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שנותן</w:t>
            </w:r>
            <w:r w:rsidRPr="00B02B2D">
              <w:rPr>
                <w:sz w:val="26"/>
                <w:rtl/>
              </w:rPr>
              <w:t xml:space="preserve"> </w:t>
            </w:r>
            <w:r w:rsidRPr="00B02B2D">
              <w:rPr>
                <w:rFonts w:hint="eastAsia"/>
                <w:sz w:val="26"/>
                <w:rtl/>
              </w:rPr>
              <w:t>מתכנן</w:t>
            </w:r>
            <w:r w:rsidRPr="00B02B2D">
              <w:rPr>
                <w:sz w:val="26"/>
                <w:rtl/>
              </w:rPr>
              <w:t xml:space="preserve"> </w:t>
            </w:r>
            <w:r w:rsidRPr="00B02B2D">
              <w:rPr>
                <w:rFonts w:hint="eastAsia"/>
                <w:sz w:val="26"/>
                <w:rtl/>
              </w:rPr>
              <w:t>מחוז</w:t>
            </w:r>
            <w:r w:rsidRPr="00B02B2D">
              <w:rPr>
                <w:sz w:val="26"/>
                <w:rtl/>
              </w:rPr>
              <w:t xml:space="preserve"> </w:t>
            </w:r>
            <w:r w:rsidRPr="00B02B2D">
              <w:rPr>
                <w:rFonts w:hint="eastAsia"/>
                <w:sz w:val="26"/>
                <w:rtl/>
              </w:rPr>
              <w:t>מתוקף</w:t>
            </w:r>
            <w:r w:rsidRPr="00B02B2D">
              <w:rPr>
                <w:sz w:val="26"/>
                <w:rtl/>
              </w:rPr>
              <w:t xml:space="preserve"> </w:t>
            </w:r>
            <w:r w:rsidRPr="00B02B2D">
              <w:rPr>
                <w:rFonts w:hint="eastAsia"/>
                <w:sz w:val="26"/>
                <w:rtl/>
              </w:rPr>
              <w:t>סמכותו</w:t>
            </w:r>
            <w:r w:rsidRPr="00B02B2D">
              <w:rPr>
                <w:sz w:val="26"/>
                <w:rtl/>
              </w:rPr>
              <w:t xml:space="preserve"> </w:t>
            </w:r>
            <w:r w:rsidRPr="00B02B2D">
              <w:rPr>
                <w:rFonts w:hint="eastAsia"/>
                <w:sz w:val="26"/>
                <w:rtl/>
              </w:rPr>
              <w:t>לפי</w:t>
            </w:r>
            <w:r>
              <w:rPr>
                <w:sz w:val="26"/>
                <w:rtl/>
              </w:rPr>
              <w:t xml:space="preserve"> </w:t>
            </w:r>
            <w:r w:rsidRPr="00B02B2D">
              <w:rPr>
                <w:rFonts w:hint="eastAsia"/>
                <w:sz w:val="26"/>
                <w:rtl/>
              </w:rPr>
              <w:t>סעיף</w:t>
            </w:r>
            <w:r w:rsidRPr="00B02B2D">
              <w:rPr>
                <w:sz w:val="26"/>
                <w:rtl/>
              </w:rPr>
              <w:t xml:space="preserve"> 12 </w:t>
            </w:r>
            <w:r>
              <w:rPr>
                <w:sz w:val="26"/>
                <w:rtl/>
              </w:rPr>
              <w:t>–</w:t>
            </w:r>
            <w:r w:rsidRPr="00B02B2D">
              <w:rPr>
                <w:sz w:val="26"/>
                <w:rtl/>
              </w:rPr>
              <w:t xml:space="preserve"> </w:t>
            </w:r>
            <w:del w:id="1946" w:author="לירון אדלר" w:date="2017-02-23T15:00:00Z">
              <w:r w:rsidRPr="00B02B2D" w:rsidDel="00302D4A">
                <w:rPr>
                  <w:rFonts w:hint="eastAsia"/>
                  <w:sz w:val="26"/>
                  <w:rtl/>
                </w:rPr>
                <w:delText>עם</w:delText>
              </w:r>
              <w:r w:rsidRPr="00B02B2D" w:rsidDel="00302D4A">
                <w:rPr>
                  <w:sz w:val="26"/>
                  <w:rtl/>
                </w:rPr>
                <w:delText xml:space="preserve"> </w:delText>
              </w:r>
              <w:r w:rsidRPr="00B02B2D" w:rsidDel="00302D4A">
                <w:rPr>
                  <w:rFonts w:hint="eastAsia"/>
                  <w:sz w:val="26"/>
                  <w:rtl/>
                </w:rPr>
                <w:delText>היועץ</w:delText>
              </w:r>
              <w:r w:rsidRPr="00B02B2D" w:rsidDel="00302D4A">
                <w:rPr>
                  <w:sz w:val="26"/>
                  <w:rtl/>
                </w:rPr>
                <w:delText xml:space="preserve"> </w:delText>
              </w:r>
              <w:r w:rsidRPr="00B02B2D" w:rsidDel="00302D4A">
                <w:rPr>
                  <w:rFonts w:hint="eastAsia"/>
                  <w:sz w:val="26"/>
                  <w:rtl/>
                </w:rPr>
                <w:delText>המשפטי</w:delText>
              </w:r>
              <w:r w:rsidRPr="00B02B2D" w:rsidDel="00302D4A">
                <w:rPr>
                  <w:sz w:val="26"/>
                  <w:rtl/>
                </w:rPr>
                <w:delText xml:space="preserve"> </w:delText>
              </w:r>
              <w:r w:rsidRPr="00B02B2D" w:rsidDel="00302D4A">
                <w:rPr>
                  <w:rFonts w:hint="eastAsia"/>
                  <w:sz w:val="26"/>
                  <w:rtl/>
                </w:rPr>
                <w:delText>של</w:delText>
              </w:r>
              <w:r w:rsidRPr="00B02B2D" w:rsidDel="00302D4A">
                <w:rPr>
                  <w:sz w:val="26"/>
                  <w:rtl/>
                </w:rPr>
                <w:delText xml:space="preserve"> </w:delText>
              </w:r>
              <w:r w:rsidRPr="00B02B2D" w:rsidDel="00302D4A">
                <w:rPr>
                  <w:rFonts w:hint="eastAsia"/>
                  <w:sz w:val="26"/>
                  <w:rtl/>
                </w:rPr>
                <w:delText>הוועדה</w:delText>
              </w:r>
              <w:r w:rsidRPr="00B02B2D" w:rsidDel="00302D4A">
                <w:rPr>
                  <w:sz w:val="26"/>
                  <w:rtl/>
                </w:rPr>
                <w:delText xml:space="preserve"> </w:delText>
              </w:r>
              <w:r w:rsidRPr="00B02B2D" w:rsidDel="00302D4A">
                <w:rPr>
                  <w:rFonts w:hint="eastAsia"/>
                  <w:sz w:val="26"/>
                  <w:rtl/>
                </w:rPr>
                <w:delText>המחוזית</w:delText>
              </w:r>
              <w:r w:rsidRPr="00B02B2D" w:rsidDel="00302D4A">
                <w:rPr>
                  <w:sz w:val="26"/>
                  <w:rtl/>
                </w:rPr>
                <w:delText xml:space="preserve"> </w:delText>
              </w:r>
              <w:r w:rsidRPr="00B02B2D" w:rsidDel="00302D4A">
                <w:rPr>
                  <w:rFonts w:hint="eastAsia"/>
                  <w:sz w:val="26"/>
                  <w:rtl/>
                </w:rPr>
                <w:delText>לתכנון</w:delText>
              </w:r>
              <w:r w:rsidRPr="00B02B2D" w:rsidDel="00302D4A">
                <w:rPr>
                  <w:sz w:val="26"/>
                  <w:rtl/>
                </w:rPr>
                <w:delText xml:space="preserve"> </w:delText>
              </w:r>
              <w:r w:rsidRPr="00B02B2D" w:rsidDel="00302D4A">
                <w:rPr>
                  <w:rFonts w:hint="eastAsia"/>
                  <w:sz w:val="26"/>
                  <w:rtl/>
                </w:rPr>
                <w:delText>ולבנייה</w:delText>
              </w:r>
            </w:del>
            <w:ins w:id="1947" w:author="לירון אדלר" w:date="2017-02-23T15:00:00Z">
              <w:r w:rsidR="00302D4A">
                <w:rPr>
                  <w:rFonts w:hint="cs"/>
                  <w:sz w:val="26"/>
                  <w:rtl/>
                </w:rPr>
                <w:t xml:space="preserve">עם תובע מטעם </w:t>
              </w:r>
              <w:r w:rsidR="00302D4A" w:rsidRPr="00C805AC">
                <w:rPr>
                  <w:rFonts w:hint="eastAsia"/>
                  <w:strike/>
                  <w:sz w:val="26"/>
                  <w:highlight w:val="cyan"/>
                  <w:rtl/>
                </w:rPr>
                <w:t>הועדה</w:t>
              </w:r>
              <w:r w:rsidR="00302D4A" w:rsidRPr="00C805AC">
                <w:rPr>
                  <w:strike/>
                  <w:sz w:val="26"/>
                  <w:highlight w:val="cyan"/>
                  <w:rtl/>
                </w:rPr>
                <w:t xml:space="preserve"> </w:t>
              </w:r>
              <w:r w:rsidR="00302D4A" w:rsidRPr="00C805AC">
                <w:rPr>
                  <w:rFonts w:hint="eastAsia"/>
                  <w:strike/>
                  <w:sz w:val="26"/>
                  <w:highlight w:val="cyan"/>
                  <w:rtl/>
                </w:rPr>
                <w:t>המחוזית</w:t>
              </w:r>
            </w:ins>
            <w:ins w:id="1948" w:author="לירון אדלר" w:date="2017-02-23T15:01:00Z">
              <w:del w:id="1949" w:author="רוני טיסר" w:date="2017-02-26T12:22:00Z">
                <w:r w:rsidR="00302D4A" w:rsidRPr="00C805AC" w:rsidDel="006C4452">
                  <w:rPr>
                    <w:rFonts w:hint="cs"/>
                    <w:strike/>
                    <w:sz w:val="26"/>
                    <w:highlight w:val="cyan"/>
                    <w:rtl/>
                  </w:rPr>
                  <w:delText>/</w:delText>
                </w:r>
              </w:del>
            </w:ins>
            <w:ins w:id="1950" w:author="לירון אדלר" w:date="2017-03-15T17:03:00Z">
              <w:r w:rsidR="00C805AC" w:rsidRPr="00C805AC">
                <w:rPr>
                  <w:rFonts w:hint="cs"/>
                  <w:sz w:val="26"/>
                  <w:highlight w:val="cyan"/>
                  <w:rtl/>
                </w:rPr>
                <w:t xml:space="preserve"> המדינה</w:t>
              </w:r>
            </w:ins>
            <w:del w:id="1951" w:author="לירון אדלר" w:date="2017-03-15T17:03:00Z">
              <w:r w:rsidRPr="00C805AC" w:rsidDel="00C805AC">
                <w:rPr>
                  <w:strike/>
                  <w:sz w:val="26"/>
                  <w:highlight w:val="cyan"/>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שנותן</w:t>
            </w:r>
            <w:r w:rsidRPr="00B02B2D">
              <w:rPr>
                <w:sz w:val="26"/>
                <w:rtl/>
              </w:rPr>
              <w:t xml:space="preserve"> </w:t>
            </w:r>
            <w:r w:rsidRPr="00B02B2D">
              <w:rPr>
                <w:rFonts w:hint="eastAsia"/>
                <w:sz w:val="26"/>
                <w:rtl/>
              </w:rPr>
              <w:t>מהנדס</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מהנדס</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A10CD" w:rsidRPr="00B02B2D" w:rsidTr="00DA3FF2">
        <w:trPr>
          <w:cantSplit/>
          <w:ins w:id="1952" w:author="רוני טיסר" w:date="2017-02-21T11:13:00Z"/>
        </w:trPr>
        <w:tc>
          <w:tcPr>
            <w:tcW w:w="1869" w:type="dxa"/>
            <w:shd w:val="clear" w:color="auto" w:fill="auto"/>
            <w:tcMar>
              <w:top w:w="91" w:type="dxa"/>
              <w:left w:w="0" w:type="dxa"/>
              <w:bottom w:w="91" w:type="dxa"/>
              <w:right w:w="0" w:type="dxa"/>
            </w:tcMar>
          </w:tcPr>
          <w:p w:rsidR="00AA10CD" w:rsidRDefault="00AA10CD" w:rsidP="0053419E">
            <w:pPr>
              <w:pStyle w:val="TableSideHeading"/>
              <w:rPr>
                <w:ins w:id="1953"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762204">
            <w:pPr>
              <w:pStyle w:val="TableText"/>
              <w:rPr>
                <w:ins w:id="1954" w:author="רוני טיסר" w:date="2017-02-21T11:13:00Z"/>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5"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6"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7"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8" w:author="רוני טיסר" w:date="2017-02-21T11:13:00Z"/>
                <w:sz w:val="26"/>
                <w:rtl/>
              </w:rPr>
            </w:pPr>
          </w:p>
        </w:tc>
        <w:tc>
          <w:tcPr>
            <w:tcW w:w="4649" w:type="dxa"/>
            <w:gridSpan w:val="3"/>
            <w:shd w:val="clear" w:color="auto" w:fill="auto"/>
            <w:tcMar>
              <w:top w:w="91" w:type="dxa"/>
              <w:left w:w="0" w:type="dxa"/>
              <w:bottom w:w="91" w:type="dxa"/>
              <w:right w:w="0" w:type="dxa"/>
            </w:tcMar>
          </w:tcPr>
          <w:p w:rsidR="00AA10CD" w:rsidRPr="00B02B2D" w:rsidRDefault="00AA10CD" w:rsidP="0053419E">
            <w:pPr>
              <w:pStyle w:val="TableBlock"/>
              <w:rPr>
                <w:ins w:id="1959" w:author="רוני טיסר" w:date="2017-02-21T11:13:00Z"/>
                <w:sz w:val="26"/>
                <w:rtl/>
              </w:rPr>
            </w:pPr>
            <w:ins w:id="1960" w:author="רוני טיסר" w:date="2017-02-21T11:13:00Z">
              <w:r>
                <w:rPr>
                  <w:rFonts w:hint="cs"/>
                  <w:sz w:val="26"/>
                  <w:rtl/>
                </w:rPr>
                <w:t>(ב)</w:t>
              </w:r>
              <w:r>
                <w:rPr>
                  <w:sz w:val="26"/>
                  <w:rtl/>
                </w:rPr>
                <w:tab/>
              </w:r>
              <w:r>
                <w:rPr>
                  <w:rFonts w:hint="cs"/>
                  <w:sz w:val="26"/>
                  <w:rtl/>
                </w:rPr>
                <w:t xml:space="preserve">התייעצות כאמור </w:t>
              </w:r>
            </w:ins>
            <w:ins w:id="1961" w:author="רוני טיסר" w:date="2017-02-21T11:14:00Z">
              <w:r>
                <w:rPr>
                  <w:rFonts w:hint="cs"/>
                  <w:sz w:val="26"/>
                  <w:rtl/>
                </w:rPr>
                <w:t xml:space="preserve">בסעיף קטן (א) </w:t>
              </w:r>
            </w:ins>
            <w:ins w:id="1962" w:author="רוני טיסר" w:date="2017-02-21T11:13:00Z">
              <w:r>
                <w:rPr>
                  <w:rFonts w:hint="cs"/>
                  <w:sz w:val="26"/>
                  <w:rtl/>
                </w:rPr>
                <w:t xml:space="preserve">תתועד </w:t>
              </w:r>
            </w:ins>
            <w:ins w:id="1963" w:author="רוני טיסר" w:date="2017-02-21T11:14:00Z">
              <w:r>
                <w:rPr>
                  <w:rFonts w:hint="cs"/>
                  <w:sz w:val="26"/>
                  <w:rtl/>
                </w:rPr>
                <w:t xml:space="preserve"> בכתב</w:t>
              </w:r>
            </w:ins>
            <w:ins w:id="1964" w:author="לירון אדלר" w:date="2017-02-23T14:59:00Z">
              <w:r w:rsidR="00302D4A">
                <w:rPr>
                  <w:rFonts w:hint="cs"/>
                  <w:sz w:val="26"/>
                  <w:rtl/>
                </w:rPr>
                <w:t>.</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המצאת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מינהלי</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215</w:t>
            </w:r>
            <w:r>
              <w:rPr>
                <w:sz w:val="26"/>
                <w:rtl/>
              </w:rPr>
              <w:t>.</w:t>
            </w:r>
          </w:p>
        </w:tc>
        <w:tc>
          <w:tcPr>
            <w:tcW w:w="4649" w:type="dxa"/>
            <w:gridSpan w:val="3"/>
            <w:shd w:val="clear" w:color="auto" w:fill="auto"/>
            <w:tcMar>
              <w:top w:w="91" w:type="dxa"/>
              <w:left w:w="0" w:type="dxa"/>
              <w:bottom w:w="91" w:type="dxa"/>
              <w:right w:w="0" w:type="dxa"/>
            </w:tcMar>
          </w:tcPr>
          <w:p w:rsidR="00A75C73" w:rsidRDefault="00A75C73" w:rsidP="0053419E">
            <w:pPr>
              <w:pStyle w:val="TableBlock"/>
              <w:rPr>
                <w:ins w:id="1965" w:author="לירון אדלר" w:date="2017-02-21T11:24:00Z"/>
                <w:sz w:val="26"/>
                <w:rtl/>
              </w:rPr>
            </w:pPr>
            <w:del w:id="1966" w:author="לירון אדלר" w:date="2017-02-21T11:24:00Z">
              <w:r w:rsidRPr="00B02B2D" w:rsidDel="00762204">
                <w:rPr>
                  <w:rFonts w:hint="eastAsia"/>
                  <w:sz w:val="26"/>
                  <w:rtl/>
                </w:rPr>
                <w:delText>צו</w:delText>
              </w:r>
              <w:r w:rsidRPr="00B02B2D" w:rsidDel="00762204">
                <w:rPr>
                  <w:sz w:val="26"/>
                  <w:rtl/>
                </w:rPr>
                <w:delText xml:space="preserve"> </w:delText>
              </w:r>
              <w:r w:rsidRPr="00B02B2D" w:rsidDel="00762204">
                <w:rPr>
                  <w:rFonts w:hint="eastAsia"/>
                  <w:sz w:val="26"/>
                  <w:rtl/>
                </w:rPr>
                <w:delText>מינהלי</w:delText>
              </w:r>
              <w:r w:rsidRPr="00B02B2D" w:rsidDel="00762204">
                <w:rPr>
                  <w:sz w:val="26"/>
                  <w:rtl/>
                </w:rPr>
                <w:delText xml:space="preserve"> </w:delText>
              </w:r>
              <w:r w:rsidRPr="00B02B2D" w:rsidDel="00762204">
                <w:rPr>
                  <w:rFonts w:hint="eastAsia"/>
                  <w:sz w:val="26"/>
                  <w:rtl/>
                </w:rPr>
                <w:delText>יומצא</w:delText>
              </w:r>
              <w:r w:rsidRPr="00B02B2D" w:rsidDel="00762204">
                <w:rPr>
                  <w:sz w:val="26"/>
                  <w:rtl/>
                </w:rPr>
                <w:delText xml:space="preserve"> </w:delText>
              </w:r>
              <w:r w:rsidRPr="00B02B2D" w:rsidDel="00762204">
                <w:rPr>
                  <w:rFonts w:hint="eastAsia"/>
                  <w:sz w:val="26"/>
                  <w:rtl/>
                </w:rPr>
                <w:delText>בדרך</w:delText>
              </w:r>
              <w:r w:rsidRPr="00B02B2D" w:rsidDel="00762204">
                <w:rPr>
                  <w:sz w:val="26"/>
                  <w:rtl/>
                </w:rPr>
                <w:delText xml:space="preserve"> </w:delText>
              </w:r>
              <w:r w:rsidRPr="00B02B2D" w:rsidDel="00762204">
                <w:rPr>
                  <w:rFonts w:hint="eastAsia"/>
                  <w:sz w:val="26"/>
                  <w:rtl/>
                </w:rPr>
                <w:delText>של</w:delText>
              </w:r>
              <w:r w:rsidRPr="00B02B2D" w:rsidDel="00762204">
                <w:rPr>
                  <w:sz w:val="26"/>
                  <w:rtl/>
                </w:rPr>
                <w:delText xml:space="preserve"> </w:delText>
              </w:r>
              <w:r w:rsidRPr="00B02B2D" w:rsidDel="00762204">
                <w:rPr>
                  <w:rFonts w:hint="eastAsia"/>
                  <w:sz w:val="26"/>
                  <w:rtl/>
                </w:rPr>
                <w:delText>הדבקה</w:delText>
              </w:r>
              <w:r w:rsidRPr="00B02B2D" w:rsidDel="00762204">
                <w:rPr>
                  <w:sz w:val="26"/>
                  <w:rtl/>
                </w:rPr>
                <w:delText xml:space="preserve"> </w:delText>
              </w:r>
              <w:r w:rsidRPr="00B02B2D" w:rsidDel="00762204">
                <w:rPr>
                  <w:rFonts w:hint="eastAsia"/>
                  <w:sz w:val="26"/>
                  <w:rtl/>
                </w:rPr>
                <w:delText>על</w:delText>
              </w:r>
              <w:r w:rsidRPr="00B02B2D" w:rsidDel="00762204">
                <w:rPr>
                  <w:sz w:val="26"/>
                  <w:rtl/>
                </w:rPr>
                <w:delText xml:space="preserve"> </w:delText>
              </w:r>
              <w:r w:rsidRPr="00B02B2D" w:rsidDel="00762204">
                <w:rPr>
                  <w:rFonts w:hint="eastAsia"/>
                  <w:sz w:val="26"/>
                  <w:rtl/>
                </w:rPr>
                <w:delText>קיר</w:delText>
              </w:r>
              <w:r w:rsidRPr="00B02B2D" w:rsidDel="00762204">
                <w:rPr>
                  <w:sz w:val="26"/>
                  <w:rtl/>
                </w:rPr>
                <w:delText xml:space="preserve"> </w:delText>
              </w:r>
              <w:r w:rsidRPr="00B02B2D" w:rsidDel="00762204">
                <w:rPr>
                  <w:rFonts w:hint="eastAsia"/>
                  <w:sz w:val="26"/>
                  <w:rtl/>
                </w:rPr>
                <w:delText>חיצוני</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על</w:delText>
              </w:r>
              <w:r w:rsidRPr="00B02B2D" w:rsidDel="00762204">
                <w:rPr>
                  <w:sz w:val="26"/>
                  <w:rtl/>
                </w:rPr>
                <w:delText xml:space="preserve"> </w:delText>
              </w:r>
              <w:r w:rsidRPr="00B02B2D" w:rsidDel="00762204">
                <w:rPr>
                  <w:rFonts w:hint="eastAsia"/>
                  <w:sz w:val="26"/>
                  <w:rtl/>
                </w:rPr>
                <w:delText>דלת</w:delText>
              </w:r>
              <w:r w:rsidRPr="00B02B2D" w:rsidDel="00762204">
                <w:rPr>
                  <w:sz w:val="26"/>
                  <w:rtl/>
                </w:rPr>
                <w:delText xml:space="preserve"> </w:delText>
              </w:r>
              <w:r w:rsidRPr="00B02B2D" w:rsidDel="00762204">
                <w:rPr>
                  <w:rFonts w:hint="eastAsia"/>
                  <w:sz w:val="26"/>
                  <w:rtl/>
                </w:rPr>
                <w:delText>של</w:delText>
              </w:r>
              <w:r w:rsidRPr="00B02B2D" w:rsidDel="00762204">
                <w:rPr>
                  <w:sz w:val="26"/>
                  <w:rtl/>
                </w:rPr>
                <w:delText xml:space="preserve"> </w:delText>
              </w:r>
              <w:r w:rsidRPr="00B02B2D" w:rsidDel="00762204">
                <w:rPr>
                  <w:rFonts w:hint="eastAsia"/>
                  <w:sz w:val="26"/>
                  <w:rtl/>
                </w:rPr>
                <w:delText>הבניין</w:delText>
              </w:r>
              <w:r w:rsidRPr="00B02B2D" w:rsidDel="00762204">
                <w:rPr>
                  <w:sz w:val="26"/>
                  <w:rtl/>
                </w:rPr>
                <w:delText xml:space="preserve"> </w:delText>
              </w:r>
              <w:r w:rsidRPr="00B02B2D" w:rsidDel="00762204">
                <w:rPr>
                  <w:rFonts w:hint="eastAsia"/>
                  <w:sz w:val="26"/>
                  <w:rtl/>
                </w:rPr>
                <w:delText>שבו</w:delText>
              </w:r>
              <w:r w:rsidRPr="00B02B2D" w:rsidDel="00762204">
                <w:rPr>
                  <w:sz w:val="26"/>
                  <w:rtl/>
                </w:rPr>
                <w:delText xml:space="preserve"> </w:delText>
              </w:r>
              <w:r w:rsidRPr="00B02B2D" w:rsidDel="00762204">
                <w:rPr>
                  <w:rFonts w:hint="eastAsia"/>
                  <w:sz w:val="26"/>
                  <w:rtl/>
                </w:rPr>
                <w:delText>בוצעו</w:delText>
              </w:r>
              <w:r w:rsidRPr="00B02B2D" w:rsidDel="00762204">
                <w:rPr>
                  <w:sz w:val="26"/>
                  <w:rtl/>
                </w:rPr>
                <w:delText xml:space="preserve"> </w:delText>
              </w:r>
              <w:r w:rsidRPr="00B02B2D" w:rsidDel="00762204">
                <w:rPr>
                  <w:rFonts w:hint="eastAsia"/>
                  <w:sz w:val="26"/>
                  <w:rtl/>
                </w:rPr>
                <w:delText>הבנייה</w:delText>
              </w:r>
              <w:r w:rsidRPr="00B02B2D" w:rsidDel="00762204">
                <w:rPr>
                  <w:sz w:val="26"/>
                  <w:rtl/>
                </w:rPr>
                <w:delText xml:space="preserve"> </w:delText>
              </w:r>
              <w:r w:rsidRPr="00B02B2D" w:rsidDel="00762204">
                <w:rPr>
                  <w:rFonts w:hint="eastAsia"/>
                  <w:sz w:val="26"/>
                  <w:rtl/>
                </w:rPr>
                <w:delText>האסורה</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השימוש</w:delText>
              </w:r>
              <w:r w:rsidRPr="00B02B2D" w:rsidDel="00762204">
                <w:rPr>
                  <w:sz w:val="26"/>
                  <w:rtl/>
                </w:rPr>
                <w:delText xml:space="preserve"> </w:delText>
              </w:r>
              <w:r w:rsidRPr="00B02B2D" w:rsidDel="00762204">
                <w:rPr>
                  <w:rFonts w:hint="eastAsia"/>
                  <w:sz w:val="26"/>
                  <w:rtl/>
                </w:rPr>
                <w:delText>האסור</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במקום</w:delText>
              </w:r>
              <w:r w:rsidRPr="00B02B2D" w:rsidDel="00762204">
                <w:rPr>
                  <w:sz w:val="26"/>
                  <w:rtl/>
                </w:rPr>
                <w:delText xml:space="preserve"> </w:delText>
              </w:r>
              <w:r w:rsidRPr="00B02B2D" w:rsidDel="00762204">
                <w:rPr>
                  <w:rFonts w:hint="eastAsia"/>
                  <w:sz w:val="26"/>
                  <w:rtl/>
                </w:rPr>
                <w:delText>אחר</w:delText>
              </w:r>
              <w:r w:rsidRPr="00B02B2D" w:rsidDel="00762204">
                <w:rPr>
                  <w:sz w:val="26"/>
                  <w:rtl/>
                </w:rPr>
                <w:delText xml:space="preserve"> </w:delText>
              </w:r>
              <w:r w:rsidRPr="00B02B2D" w:rsidDel="00762204">
                <w:rPr>
                  <w:rFonts w:hint="eastAsia"/>
                  <w:sz w:val="26"/>
                  <w:rtl/>
                </w:rPr>
                <w:delText>בולט</w:delText>
              </w:r>
              <w:r w:rsidRPr="00B02B2D" w:rsidDel="00762204">
                <w:rPr>
                  <w:sz w:val="26"/>
                  <w:rtl/>
                </w:rPr>
                <w:delText xml:space="preserve"> </w:delText>
              </w:r>
              <w:r w:rsidRPr="00B02B2D" w:rsidDel="00762204">
                <w:rPr>
                  <w:rFonts w:hint="eastAsia"/>
                  <w:sz w:val="26"/>
                  <w:rtl/>
                </w:rPr>
                <w:delText>לעין</w:delText>
              </w:r>
              <w:r w:rsidRPr="00B02B2D" w:rsidDel="00762204">
                <w:rPr>
                  <w:sz w:val="26"/>
                  <w:rtl/>
                </w:rPr>
                <w:delText xml:space="preserve"> </w:delText>
              </w:r>
              <w:r w:rsidRPr="00B02B2D" w:rsidDel="00762204">
                <w:rPr>
                  <w:rFonts w:hint="eastAsia"/>
                  <w:sz w:val="26"/>
                  <w:rtl/>
                </w:rPr>
                <w:delText>במקרקעין</w:delText>
              </w:r>
              <w:r w:rsidRPr="00B02B2D" w:rsidDel="00762204">
                <w:rPr>
                  <w:sz w:val="26"/>
                  <w:rtl/>
                </w:rPr>
                <w:delText xml:space="preserve"> </w:delText>
              </w:r>
              <w:r w:rsidRPr="00B02B2D" w:rsidDel="00762204">
                <w:rPr>
                  <w:rFonts w:hint="eastAsia"/>
                  <w:sz w:val="26"/>
                  <w:rtl/>
                </w:rPr>
                <w:delText>שבהם</w:delText>
              </w:r>
              <w:r w:rsidRPr="00B02B2D" w:rsidDel="00762204">
                <w:rPr>
                  <w:sz w:val="26"/>
                  <w:rtl/>
                </w:rPr>
                <w:delText xml:space="preserve"> </w:delText>
              </w:r>
              <w:r w:rsidRPr="00B02B2D" w:rsidDel="00762204">
                <w:rPr>
                  <w:rFonts w:hint="eastAsia"/>
                  <w:sz w:val="26"/>
                  <w:rtl/>
                </w:rPr>
                <w:delText>בוצעו</w:delText>
              </w:r>
              <w:r w:rsidRPr="00B02B2D" w:rsidDel="00762204">
                <w:rPr>
                  <w:sz w:val="26"/>
                  <w:rtl/>
                </w:rPr>
                <w:delText xml:space="preserve"> </w:delText>
              </w:r>
              <w:r w:rsidRPr="00B02B2D" w:rsidDel="00762204">
                <w:rPr>
                  <w:rFonts w:hint="eastAsia"/>
                  <w:sz w:val="26"/>
                  <w:rtl/>
                </w:rPr>
                <w:delText>הבנייה</w:delText>
              </w:r>
              <w:r w:rsidRPr="00B02B2D" w:rsidDel="00762204">
                <w:rPr>
                  <w:sz w:val="26"/>
                  <w:rtl/>
                </w:rPr>
                <w:delText xml:space="preserve"> </w:delText>
              </w:r>
              <w:r w:rsidRPr="00B02B2D" w:rsidDel="00762204">
                <w:rPr>
                  <w:rFonts w:hint="eastAsia"/>
                  <w:sz w:val="26"/>
                  <w:rtl/>
                </w:rPr>
                <w:delText>האסורה</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השימוש</w:delText>
              </w:r>
              <w:r w:rsidRPr="00B02B2D" w:rsidDel="00762204">
                <w:rPr>
                  <w:sz w:val="26"/>
                  <w:rtl/>
                </w:rPr>
                <w:delText xml:space="preserve"> </w:delText>
              </w:r>
              <w:r w:rsidRPr="00B02B2D" w:rsidDel="00762204">
                <w:rPr>
                  <w:rFonts w:hint="eastAsia"/>
                  <w:sz w:val="26"/>
                  <w:rtl/>
                </w:rPr>
                <w:delText>האסור</w:delText>
              </w:r>
              <w:r w:rsidRPr="00B02B2D" w:rsidDel="00762204">
                <w:rPr>
                  <w:sz w:val="26"/>
                  <w:rtl/>
                </w:rPr>
                <w:delText xml:space="preserve">; </w:delText>
              </w:r>
              <w:r w:rsidRPr="00B02B2D" w:rsidDel="00762204">
                <w:rPr>
                  <w:rFonts w:hint="eastAsia"/>
                  <w:sz w:val="26"/>
                  <w:rtl/>
                </w:rPr>
                <w:delText>בעת</w:delText>
              </w:r>
              <w:r w:rsidRPr="00B02B2D" w:rsidDel="00762204">
                <w:rPr>
                  <w:sz w:val="26"/>
                  <w:rtl/>
                </w:rPr>
                <w:delText xml:space="preserve"> </w:delText>
              </w:r>
              <w:r w:rsidRPr="00B02B2D" w:rsidDel="00762204">
                <w:rPr>
                  <w:rFonts w:hint="eastAsia"/>
                  <w:sz w:val="26"/>
                  <w:rtl/>
                </w:rPr>
                <w:delText>ההמצאה</w:delText>
              </w:r>
              <w:r w:rsidRPr="00B02B2D" w:rsidDel="00762204">
                <w:rPr>
                  <w:sz w:val="26"/>
                  <w:rtl/>
                </w:rPr>
                <w:delText xml:space="preserve"> </w:delText>
              </w:r>
              <w:r w:rsidRPr="00B02B2D" w:rsidDel="00762204">
                <w:rPr>
                  <w:rFonts w:hint="eastAsia"/>
                  <w:sz w:val="26"/>
                  <w:rtl/>
                </w:rPr>
                <w:delText>ירשום</w:delText>
              </w:r>
              <w:r w:rsidRPr="00B02B2D" w:rsidDel="00762204">
                <w:rPr>
                  <w:sz w:val="26"/>
                  <w:rtl/>
                </w:rPr>
                <w:delText xml:space="preserve"> </w:delText>
              </w:r>
              <w:r w:rsidRPr="00B02B2D" w:rsidDel="00762204">
                <w:rPr>
                  <w:rFonts w:hint="eastAsia"/>
                  <w:sz w:val="26"/>
                  <w:rtl/>
                </w:rPr>
                <w:delText>ממציא</w:delText>
              </w:r>
              <w:r w:rsidRPr="00B02B2D" w:rsidDel="00762204">
                <w:rPr>
                  <w:sz w:val="26"/>
                  <w:rtl/>
                </w:rPr>
                <w:delText xml:space="preserve"> </w:delText>
              </w:r>
              <w:r w:rsidRPr="00B02B2D" w:rsidDel="00762204">
                <w:rPr>
                  <w:rFonts w:hint="eastAsia"/>
                  <w:sz w:val="26"/>
                  <w:rtl/>
                </w:rPr>
                <w:delText>הצו</w:delText>
              </w:r>
              <w:r w:rsidRPr="00B02B2D" w:rsidDel="00762204">
                <w:rPr>
                  <w:sz w:val="26"/>
                  <w:rtl/>
                </w:rPr>
                <w:delText xml:space="preserve"> </w:delText>
              </w:r>
              <w:r w:rsidRPr="00B02B2D" w:rsidDel="00762204">
                <w:rPr>
                  <w:rFonts w:hint="eastAsia"/>
                  <w:sz w:val="26"/>
                  <w:rtl/>
                </w:rPr>
                <w:delText>בגוף</w:delText>
              </w:r>
              <w:r w:rsidRPr="00B02B2D" w:rsidDel="00762204">
                <w:rPr>
                  <w:sz w:val="26"/>
                  <w:rtl/>
                </w:rPr>
                <w:delText xml:space="preserve"> </w:delText>
              </w:r>
              <w:r w:rsidRPr="00B02B2D" w:rsidDel="00762204">
                <w:rPr>
                  <w:rFonts w:hint="eastAsia"/>
                  <w:sz w:val="26"/>
                  <w:rtl/>
                </w:rPr>
                <w:delText>הצו</w:delText>
              </w:r>
              <w:r w:rsidRPr="00B02B2D" w:rsidDel="00762204">
                <w:rPr>
                  <w:sz w:val="26"/>
                  <w:rtl/>
                </w:rPr>
                <w:delText xml:space="preserve"> </w:delText>
              </w:r>
              <w:r w:rsidRPr="00B02B2D" w:rsidDel="00762204">
                <w:rPr>
                  <w:rFonts w:hint="eastAsia"/>
                  <w:sz w:val="26"/>
                  <w:rtl/>
                </w:rPr>
                <w:delText>את</w:delText>
              </w:r>
              <w:r w:rsidRPr="00B02B2D" w:rsidDel="00762204">
                <w:rPr>
                  <w:sz w:val="26"/>
                  <w:rtl/>
                </w:rPr>
                <w:delText xml:space="preserve"> </w:delText>
              </w:r>
              <w:r w:rsidRPr="00B02B2D" w:rsidDel="00762204">
                <w:rPr>
                  <w:rFonts w:hint="eastAsia"/>
                  <w:sz w:val="26"/>
                  <w:rtl/>
                </w:rPr>
                <w:delText>יום</w:delText>
              </w:r>
              <w:r w:rsidRPr="00B02B2D" w:rsidDel="00762204">
                <w:rPr>
                  <w:sz w:val="26"/>
                  <w:rtl/>
                </w:rPr>
                <w:delText xml:space="preserve"> </w:delText>
              </w:r>
              <w:r w:rsidRPr="00B02B2D" w:rsidDel="00762204">
                <w:rPr>
                  <w:rFonts w:hint="eastAsia"/>
                  <w:sz w:val="26"/>
                  <w:rtl/>
                </w:rPr>
                <w:delText>ההמצאה</w:delText>
              </w:r>
              <w:r w:rsidRPr="00B02B2D" w:rsidDel="00762204">
                <w:rPr>
                  <w:sz w:val="26"/>
                  <w:rtl/>
                </w:rPr>
                <w:delText>.</w:delText>
              </w:r>
            </w:del>
          </w:p>
          <w:p w:rsidR="00762204" w:rsidRPr="00B02B2D" w:rsidRDefault="00762204" w:rsidP="00302D4A">
            <w:pPr>
              <w:pStyle w:val="TableBlock"/>
              <w:rPr>
                <w:sz w:val="26"/>
                <w:rtl/>
              </w:rPr>
            </w:pPr>
            <w:ins w:id="1967" w:author="לירון אדלר" w:date="2017-02-21T11:24:00Z">
              <w:r>
                <w:rPr>
                  <w:rFonts w:hint="cs"/>
                  <w:sz w:val="26"/>
                  <w:rtl/>
                </w:rPr>
                <w:t>(א)</w:t>
              </w:r>
              <w:r>
                <w:rPr>
                  <w:sz w:val="26"/>
                  <w:rtl/>
                </w:rPr>
                <w:tab/>
              </w:r>
              <w:r w:rsidRPr="00762204">
                <w:rPr>
                  <w:rFonts w:hint="cs"/>
                  <w:sz w:val="26"/>
                  <w:rtl/>
                </w:rPr>
                <w:t xml:space="preserve">צו </w:t>
              </w:r>
              <w:r>
                <w:rPr>
                  <w:rFonts w:hint="cs"/>
                  <w:sz w:val="26"/>
                  <w:rtl/>
                </w:rPr>
                <w:t xml:space="preserve">מינהלי </w:t>
              </w:r>
              <w:r w:rsidRPr="00762204">
                <w:rPr>
                  <w:rFonts w:hint="cs"/>
                  <w:sz w:val="26"/>
                  <w:rtl/>
                </w:rPr>
                <w:t>יומצא למי שהצו ניתן כלפיו בדרך שבה מומצא כתב בית דין בהליך אזרחי</w:t>
              </w:r>
            </w:ins>
            <w:ins w:id="1968" w:author="לירון אדלר" w:date="2017-02-23T14:59:00Z">
              <w:r w:rsidR="00302D4A">
                <w:rPr>
                  <w:rFonts w:hint="cs"/>
                  <w:sz w:val="26"/>
                  <w:rtl/>
                </w:rPr>
                <w:t>.</w:t>
              </w:r>
            </w:ins>
          </w:p>
        </w:tc>
      </w:tr>
      <w:tr w:rsidR="00762204" w:rsidTr="00DA3FF2">
        <w:tblPrEx>
          <w:tblLook w:val="01E0" w:firstRow="1" w:lastRow="1" w:firstColumn="1" w:lastColumn="1" w:noHBand="0" w:noVBand="0"/>
        </w:tblPrEx>
        <w:trPr>
          <w:cantSplit/>
          <w:trHeight w:val="60"/>
          <w:ins w:id="1969" w:author="לירון אדלר" w:date="2017-02-21T11:24:00Z"/>
        </w:trPr>
        <w:tc>
          <w:tcPr>
            <w:tcW w:w="1869" w:type="dxa"/>
          </w:tcPr>
          <w:p w:rsidR="00762204" w:rsidRDefault="00762204">
            <w:pPr>
              <w:pStyle w:val="TableSideHeading"/>
              <w:rPr>
                <w:ins w:id="1970" w:author="לירון אדלר" w:date="2017-02-21T11:24:00Z"/>
              </w:rPr>
            </w:pPr>
          </w:p>
        </w:tc>
        <w:tc>
          <w:tcPr>
            <w:tcW w:w="624" w:type="dxa"/>
          </w:tcPr>
          <w:p w:rsidR="00762204" w:rsidRDefault="00762204">
            <w:pPr>
              <w:pStyle w:val="TableText"/>
              <w:rPr>
                <w:ins w:id="1971" w:author="לירון אדלר" w:date="2017-02-21T11:24:00Z"/>
              </w:rPr>
            </w:pPr>
          </w:p>
        </w:tc>
        <w:tc>
          <w:tcPr>
            <w:tcW w:w="624" w:type="dxa"/>
          </w:tcPr>
          <w:p w:rsidR="00762204" w:rsidRDefault="00762204">
            <w:pPr>
              <w:pStyle w:val="TableText"/>
              <w:rPr>
                <w:ins w:id="1972" w:author="לירון אדלר" w:date="2017-02-21T11:24:00Z"/>
              </w:rPr>
            </w:pPr>
          </w:p>
        </w:tc>
        <w:tc>
          <w:tcPr>
            <w:tcW w:w="624" w:type="dxa"/>
          </w:tcPr>
          <w:p w:rsidR="00762204" w:rsidRDefault="00762204">
            <w:pPr>
              <w:pStyle w:val="TableText"/>
              <w:rPr>
                <w:ins w:id="1973" w:author="לירון אדלר" w:date="2017-02-21T11:24:00Z"/>
              </w:rPr>
            </w:pPr>
          </w:p>
        </w:tc>
        <w:tc>
          <w:tcPr>
            <w:tcW w:w="624" w:type="dxa"/>
          </w:tcPr>
          <w:p w:rsidR="00762204" w:rsidRDefault="00762204">
            <w:pPr>
              <w:pStyle w:val="TableText"/>
              <w:rPr>
                <w:ins w:id="1974" w:author="לירון אדלר" w:date="2017-02-21T11:24:00Z"/>
              </w:rPr>
            </w:pPr>
          </w:p>
        </w:tc>
        <w:tc>
          <w:tcPr>
            <w:tcW w:w="624" w:type="dxa"/>
          </w:tcPr>
          <w:p w:rsidR="00762204" w:rsidRDefault="00762204">
            <w:pPr>
              <w:pStyle w:val="TableText"/>
              <w:rPr>
                <w:ins w:id="1975" w:author="לירון אדלר" w:date="2017-02-21T11:24:00Z"/>
              </w:rPr>
            </w:pPr>
          </w:p>
        </w:tc>
        <w:tc>
          <w:tcPr>
            <w:tcW w:w="4649" w:type="dxa"/>
            <w:gridSpan w:val="3"/>
          </w:tcPr>
          <w:p w:rsidR="00762204" w:rsidRDefault="00044C3F" w:rsidP="00762204">
            <w:pPr>
              <w:pStyle w:val="TableBlock"/>
              <w:rPr>
                <w:ins w:id="1976" w:author="לירון אדלר" w:date="2017-02-21T11:24:00Z"/>
              </w:rPr>
            </w:pPr>
            <w:ins w:id="1977" w:author="לירון אדלר" w:date="2017-02-21T11:25:00Z">
              <w:r>
                <w:rPr>
                  <w:rFonts w:hint="cs"/>
                  <w:rtl/>
                </w:rPr>
                <w:t>(ב)</w:t>
              </w:r>
              <w:r>
                <w:rPr>
                  <w:rtl/>
                </w:rPr>
                <w:tab/>
              </w:r>
              <w:r>
                <w:rPr>
                  <w:rFonts w:hint="cs"/>
                  <w:rtl/>
                </w:rPr>
                <w:t xml:space="preserve">על אף האמור בסעיף קטן (א), </w:t>
              </w:r>
            </w:ins>
            <w:ins w:id="1978" w:author="לירון אדלר" w:date="2017-02-21T11:24:00Z">
              <w:r w:rsidR="00762204" w:rsidRPr="00762204">
                <w:rPr>
                  <w:rFonts w:hint="eastAsia"/>
                  <w:rtl/>
                </w:rPr>
                <w:t>צו</w:t>
              </w:r>
            </w:ins>
            <w:ins w:id="1979" w:author="לירון אדלר" w:date="2017-02-21T11:25:00Z">
              <w:r>
                <w:rPr>
                  <w:rFonts w:hint="cs"/>
                  <w:rtl/>
                </w:rPr>
                <w:t xml:space="preserve"> הריסה</w:t>
              </w:r>
            </w:ins>
            <w:ins w:id="1980" w:author="לירון אדלר" w:date="2017-02-21T11:24:00Z">
              <w:r w:rsidR="00762204" w:rsidRPr="00762204">
                <w:rPr>
                  <w:rtl/>
                </w:rPr>
                <w:t xml:space="preserve"> </w:t>
              </w:r>
              <w:r w:rsidR="00762204" w:rsidRPr="00762204">
                <w:rPr>
                  <w:rFonts w:hint="eastAsia"/>
                  <w:rtl/>
                </w:rPr>
                <w:t>מינהלי</w:t>
              </w:r>
              <w:r w:rsidR="00762204" w:rsidRPr="00762204">
                <w:rPr>
                  <w:rtl/>
                </w:rPr>
                <w:t xml:space="preserve"> </w:t>
              </w:r>
              <w:r w:rsidR="00762204" w:rsidRPr="00762204">
                <w:rPr>
                  <w:rFonts w:hint="eastAsia"/>
                  <w:rtl/>
                </w:rPr>
                <w:t>יומצא</w:t>
              </w:r>
              <w:r w:rsidR="00762204" w:rsidRPr="00762204">
                <w:rPr>
                  <w:rtl/>
                </w:rPr>
                <w:t xml:space="preserve"> </w:t>
              </w:r>
              <w:r w:rsidR="00762204" w:rsidRPr="00762204">
                <w:rPr>
                  <w:rFonts w:hint="eastAsia"/>
                  <w:rtl/>
                </w:rPr>
                <w:t>בדרך</w:t>
              </w:r>
              <w:r w:rsidR="00762204" w:rsidRPr="00762204">
                <w:rPr>
                  <w:rtl/>
                </w:rPr>
                <w:t xml:space="preserve"> </w:t>
              </w:r>
              <w:r w:rsidR="00762204" w:rsidRPr="00762204">
                <w:rPr>
                  <w:rFonts w:hint="eastAsia"/>
                  <w:rtl/>
                </w:rPr>
                <w:t>של</w:t>
              </w:r>
              <w:r w:rsidR="00762204" w:rsidRPr="00762204">
                <w:rPr>
                  <w:rtl/>
                </w:rPr>
                <w:t xml:space="preserve"> </w:t>
              </w:r>
              <w:r w:rsidR="00762204" w:rsidRPr="00762204">
                <w:rPr>
                  <w:rFonts w:hint="eastAsia"/>
                  <w:rtl/>
                </w:rPr>
                <w:t>הדבקה</w:t>
              </w:r>
              <w:r w:rsidR="00762204" w:rsidRPr="00762204">
                <w:rPr>
                  <w:rtl/>
                </w:rPr>
                <w:t xml:space="preserve"> </w:t>
              </w:r>
              <w:r w:rsidR="00762204" w:rsidRPr="00762204">
                <w:rPr>
                  <w:rFonts w:hint="eastAsia"/>
                  <w:rtl/>
                </w:rPr>
                <w:t>על</w:t>
              </w:r>
              <w:r w:rsidR="00762204" w:rsidRPr="00762204">
                <w:rPr>
                  <w:rtl/>
                </w:rPr>
                <w:t xml:space="preserve"> </w:t>
              </w:r>
              <w:r w:rsidR="00762204" w:rsidRPr="00762204">
                <w:rPr>
                  <w:rFonts w:hint="eastAsia"/>
                  <w:rtl/>
                </w:rPr>
                <w:t>קיר</w:t>
              </w:r>
              <w:r w:rsidR="00762204" w:rsidRPr="00762204">
                <w:rPr>
                  <w:rtl/>
                </w:rPr>
                <w:t xml:space="preserve"> </w:t>
              </w:r>
              <w:r w:rsidR="00762204" w:rsidRPr="00762204">
                <w:rPr>
                  <w:rFonts w:hint="eastAsia"/>
                  <w:rtl/>
                </w:rPr>
                <w:t>חיצוני</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על</w:t>
              </w:r>
              <w:r w:rsidR="00762204" w:rsidRPr="00762204">
                <w:rPr>
                  <w:rtl/>
                </w:rPr>
                <w:t xml:space="preserve"> </w:t>
              </w:r>
              <w:r w:rsidR="00762204" w:rsidRPr="00762204">
                <w:rPr>
                  <w:rFonts w:hint="eastAsia"/>
                  <w:rtl/>
                </w:rPr>
                <w:t>דלת</w:t>
              </w:r>
              <w:r w:rsidR="00762204" w:rsidRPr="00762204">
                <w:rPr>
                  <w:rtl/>
                </w:rPr>
                <w:t xml:space="preserve"> </w:t>
              </w:r>
              <w:r w:rsidR="00762204" w:rsidRPr="00762204">
                <w:rPr>
                  <w:rFonts w:hint="eastAsia"/>
                  <w:rtl/>
                </w:rPr>
                <w:t>של</w:t>
              </w:r>
              <w:r w:rsidR="00762204" w:rsidRPr="00762204">
                <w:rPr>
                  <w:rtl/>
                </w:rPr>
                <w:t xml:space="preserve"> </w:t>
              </w:r>
              <w:r w:rsidR="00762204" w:rsidRPr="00762204">
                <w:rPr>
                  <w:rFonts w:hint="eastAsia"/>
                  <w:rtl/>
                </w:rPr>
                <w:t>הבניין</w:t>
              </w:r>
              <w:r w:rsidR="00762204" w:rsidRPr="00762204">
                <w:rPr>
                  <w:rtl/>
                </w:rPr>
                <w:t xml:space="preserve"> </w:t>
              </w:r>
              <w:r w:rsidR="00762204" w:rsidRPr="00762204">
                <w:rPr>
                  <w:rFonts w:hint="eastAsia"/>
                  <w:rtl/>
                </w:rPr>
                <w:t>שבו</w:t>
              </w:r>
              <w:r w:rsidR="00762204" w:rsidRPr="00762204">
                <w:rPr>
                  <w:rtl/>
                </w:rPr>
                <w:t xml:space="preserve"> </w:t>
              </w:r>
              <w:r w:rsidR="00762204" w:rsidRPr="00762204">
                <w:rPr>
                  <w:rFonts w:hint="eastAsia"/>
                  <w:rtl/>
                </w:rPr>
                <w:t>בוצעו</w:t>
              </w:r>
              <w:r w:rsidR="00762204" w:rsidRPr="00762204">
                <w:rPr>
                  <w:rtl/>
                </w:rPr>
                <w:t xml:space="preserve"> </w:t>
              </w:r>
              <w:r w:rsidR="00762204" w:rsidRPr="00762204">
                <w:rPr>
                  <w:rFonts w:hint="eastAsia"/>
                  <w:rtl/>
                </w:rPr>
                <w:t>הבנייה</w:t>
              </w:r>
              <w:r w:rsidR="00762204" w:rsidRPr="00762204">
                <w:rPr>
                  <w:rtl/>
                </w:rPr>
                <w:t xml:space="preserve"> </w:t>
              </w:r>
              <w:r w:rsidR="00762204" w:rsidRPr="00762204">
                <w:rPr>
                  <w:rFonts w:hint="eastAsia"/>
                  <w:rtl/>
                </w:rPr>
                <w:t>האסורה</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השימוש</w:t>
              </w:r>
              <w:r w:rsidR="00762204" w:rsidRPr="00762204">
                <w:rPr>
                  <w:rtl/>
                </w:rPr>
                <w:t xml:space="preserve"> </w:t>
              </w:r>
              <w:r w:rsidR="00762204" w:rsidRPr="00762204">
                <w:rPr>
                  <w:rFonts w:hint="eastAsia"/>
                  <w:rtl/>
                </w:rPr>
                <w:t>האסור</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במקום</w:t>
              </w:r>
              <w:r w:rsidR="00762204" w:rsidRPr="00762204">
                <w:rPr>
                  <w:rtl/>
                </w:rPr>
                <w:t xml:space="preserve"> </w:t>
              </w:r>
              <w:r w:rsidR="00762204" w:rsidRPr="00762204">
                <w:rPr>
                  <w:rFonts w:hint="eastAsia"/>
                  <w:rtl/>
                </w:rPr>
                <w:t>אחר</w:t>
              </w:r>
              <w:r w:rsidR="00762204" w:rsidRPr="00762204">
                <w:rPr>
                  <w:rtl/>
                </w:rPr>
                <w:t xml:space="preserve"> </w:t>
              </w:r>
              <w:r w:rsidR="00762204" w:rsidRPr="00762204">
                <w:rPr>
                  <w:rFonts w:hint="eastAsia"/>
                  <w:rtl/>
                </w:rPr>
                <w:t>בולט</w:t>
              </w:r>
              <w:r w:rsidR="00762204" w:rsidRPr="00762204">
                <w:rPr>
                  <w:rtl/>
                </w:rPr>
                <w:t xml:space="preserve"> </w:t>
              </w:r>
              <w:r w:rsidR="00762204" w:rsidRPr="00762204">
                <w:rPr>
                  <w:rFonts w:hint="eastAsia"/>
                  <w:rtl/>
                </w:rPr>
                <w:t>לעין</w:t>
              </w:r>
              <w:r w:rsidR="00762204" w:rsidRPr="00762204">
                <w:rPr>
                  <w:rtl/>
                </w:rPr>
                <w:t xml:space="preserve"> </w:t>
              </w:r>
              <w:r w:rsidR="00762204" w:rsidRPr="00762204">
                <w:rPr>
                  <w:rFonts w:hint="eastAsia"/>
                  <w:rtl/>
                </w:rPr>
                <w:t>במקרקעין</w:t>
              </w:r>
              <w:r w:rsidR="00762204" w:rsidRPr="00762204">
                <w:rPr>
                  <w:rtl/>
                </w:rPr>
                <w:t xml:space="preserve"> </w:t>
              </w:r>
              <w:r w:rsidR="00762204" w:rsidRPr="00762204">
                <w:rPr>
                  <w:rFonts w:hint="eastAsia"/>
                  <w:rtl/>
                </w:rPr>
                <w:t>שבהם</w:t>
              </w:r>
              <w:r w:rsidR="00762204" w:rsidRPr="00762204">
                <w:rPr>
                  <w:rtl/>
                </w:rPr>
                <w:t xml:space="preserve"> </w:t>
              </w:r>
              <w:r w:rsidR="00762204" w:rsidRPr="00762204">
                <w:rPr>
                  <w:rFonts w:hint="eastAsia"/>
                  <w:rtl/>
                </w:rPr>
                <w:t>בוצעו</w:t>
              </w:r>
              <w:r w:rsidR="00762204" w:rsidRPr="00762204">
                <w:rPr>
                  <w:rtl/>
                </w:rPr>
                <w:t xml:space="preserve"> </w:t>
              </w:r>
              <w:r w:rsidR="00762204" w:rsidRPr="00762204">
                <w:rPr>
                  <w:rFonts w:hint="eastAsia"/>
                  <w:rtl/>
                </w:rPr>
                <w:t>הבנייה</w:t>
              </w:r>
              <w:r w:rsidR="00762204" w:rsidRPr="00762204">
                <w:rPr>
                  <w:rtl/>
                </w:rPr>
                <w:t xml:space="preserve"> </w:t>
              </w:r>
              <w:r w:rsidR="00762204" w:rsidRPr="00762204">
                <w:rPr>
                  <w:rFonts w:hint="eastAsia"/>
                  <w:rtl/>
                </w:rPr>
                <w:t>האסורה</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השימוש</w:t>
              </w:r>
              <w:r w:rsidR="00762204" w:rsidRPr="00762204">
                <w:rPr>
                  <w:rtl/>
                </w:rPr>
                <w:t xml:space="preserve"> </w:t>
              </w:r>
              <w:r w:rsidR="00762204" w:rsidRPr="00762204">
                <w:rPr>
                  <w:rFonts w:hint="eastAsia"/>
                  <w:rtl/>
                </w:rPr>
                <w:t>האסור</w:t>
              </w:r>
              <w:r w:rsidR="00762204" w:rsidRPr="00762204">
                <w:rPr>
                  <w:rtl/>
                </w:rPr>
                <w:t xml:space="preserve">; </w:t>
              </w:r>
              <w:r w:rsidR="00762204" w:rsidRPr="00762204">
                <w:rPr>
                  <w:rFonts w:hint="eastAsia"/>
                  <w:rtl/>
                </w:rPr>
                <w:t>בעת</w:t>
              </w:r>
              <w:r w:rsidR="00762204" w:rsidRPr="00762204">
                <w:rPr>
                  <w:rtl/>
                </w:rPr>
                <w:t xml:space="preserve"> </w:t>
              </w:r>
              <w:r w:rsidR="00762204" w:rsidRPr="00762204">
                <w:rPr>
                  <w:rFonts w:hint="eastAsia"/>
                  <w:rtl/>
                </w:rPr>
                <w:t>ההמצאה</w:t>
              </w:r>
              <w:r w:rsidR="00762204" w:rsidRPr="00762204">
                <w:rPr>
                  <w:rtl/>
                </w:rPr>
                <w:t xml:space="preserve"> </w:t>
              </w:r>
              <w:r w:rsidR="00762204" w:rsidRPr="00762204">
                <w:rPr>
                  <w:rFonts w:hint="eastAsia"/>
                  <w:rtl/>
                </w:rPr>
                <w:t>ירשום</w:t>
              </w:r>
              <w:r w:rsidR="00762204" w:rsidRPr="00762204">
                <w:rPr>
                  <w:rtl/>
                </w:rPr>
                <w:t xml:space="preserve"> </w:t>
              </w:r>
              <w:r w:rsidR="00762204" w:rsidRPr="00762204">
                <w:rPr>
                  <w:rFonts w:hint="eastAsia"/>
                  <w:rtl/>
                </w:rPr>
                <w:t>ממציא</w:t>
              </w:r>
              <w:r w:rsidR="00762204" w:rsidRPr="00762204">
                <w:rPr>
                  <w:rtl/>
                </w:rPr>
                <w:t xml:space="preserve"> </w:t>
              </w:r>
              <w:r w:rsidR="00762204" w:rsidRPr="00762204">
                <w:rPr>
                  <w:rFonts w:hint="eastAsia"/>
                  <w:rtl/>
                </w:rPr>
                <w:t>הצו</w:t>
              </w:r>
              <w:r w:rsidR="00762204" w:rsidRPr="00762204">
                <w:rPr>
                  <w:rtl/>
                </w:rPr>
                <w:t xml:space="preserve"> </w:t>
              </w:r>
              <w:r w:rsidR="00762204" w:rsidRPr="00762204">
                <w:rPr>
                  <w:rFonts w:hint="eastAsia"/>
                  <w:rtl/>
                </w:rPr>
                <w:t>בגוף</w:t>
              </w:r>
              <w:r w:rsidR="00762204" w:rsidRPr="00762204">
                <w:rPr>
                  <w:rtl/>
                </w:rPr>
                <w:t xml:space="preserve"> </w:t>
              </w:r>
              <w:r w:rsidR="00762204" w:rsidRPr="00762204">
                <w:rPr>
                  <w:rFonts w:hint="eastAsia"/>
                  <w:rtl/>
                </w:rPr>
                <w:t>הצו</w:t>
              </w:r>
              <w:r w:rsidR="00762204" w:rsidRPr="00762204">
                <w:rPr>
                  <w:rtl/>
                </w:rPr>
                <w:t xml:space="preserve"> </w:t>
              </w:r>
              <w:r w:rsidR="00762204" w:rsidRPr="00762204">
                <w:rPr>
                  <w:rFonts w:hint="eastAsia"/>
                  <w:rtl/>
                </w:rPr>
                <w:t>את</w:t>
              </w:r>
              <w:r w:rsidR="00762204" w:rsidRPr="00762204">
                <w:rPr>
                  <w:rtl/>
                </w:rPr>
                <w:t xml:space="preserve"> </w:t>
              </w:r>
              <w:r w:rsidR="00762204" w:rsidRPr="00762204">
                <w:rPr>
                  <w:rFonts w:hint="eastAsia"/>
                  <w:rtl/>
                </w:rPr>
                <w:t>יום</w:t>
              </w:r>
              <w:r w:rsidR="00762204" w:rsidRPr="00762204">
                <w:rPr>
                  <w:rtl/>
                </w:rPr>
                <w:t xml:space="preserve"> </w:t>
              </w:r>
              <w:r w:rsidR="00762204" w:rsidRPr="00762204">
                <w:rPr>
                  <w:rFonts w:hint="eastAsia"/>
                  <w:rtl/>
                </w:rPr>
                <w:t>ההמצאה</w:t>
              </w:r>
            </w:ins>
            <w:ins w:id="1981" w:author="לירון אדלר" w:date="2017-03-15T17:04:00Z">
              <w:r w:rsidR="00C805AC">
                <w:rPr>
                  <w:rFonts w:hint="cs"/>
                  <w:rtl/>
                </w:rPr>
                <w:t xml:space="preserve">,  </w:t>
              </w:r>
              <w:r w:rsidR="00C805AC" w:rsidRPr="00C805AC">
                <w:rPr>
                  <w:rFonts w:hint="cs"/>
                  <w:highlight w:val="cyan"/>
                  <w:rtl/>
                </w:rPr>
                <w:t>ויתעד את ההמצאה</w:t>
              </w:r>
            </w:ins>
            <w:ins w:id="1982" w:author="לירון אדלר" w:date="2017-02-21T11:24:00Z">
              <w:r w:rsidR="00762204" w:rsidRPr="00C805AC">
                <w:rPr>
                  <w:highlight w:val="cyan"/>
                  <w:rtl/>
                </w:rPr>
                <w:t>.</w:t>
              </w:r>
            </w:ins>
            <w:ins w:id="1983" w:author="לירון אדלר" w:date="2017-03-15T17:04:00Z">
              <w:r w:rsidR="00C805AC">
                <w:rPr>
                  <w:rFonts w:hint="cs"/>
                  <w:rtl/>
                </w:rPr>
                <w:t xml:space="preserve"> </w:t>
              </w:r>
              <w:r w:rsidR="00C805AC" w:rsidRPr="00C805AC">
                <w:rPr>
                  <w:rFonts w:hint="cs"/>
                  <w:highlight w:val="cyan"/>
                  <w:rtl/>
                </w:rPr>
                <w:t xml:space="preserve">שר המשפטים רשאי לקבוע הוראות נוספות לעניין </w:t>
              </w:r>
            </w:ins>
            <w:ins w:id="1984" w:author="לירון אדלר" w:date="2017-03-15T17:05:00Z">
              <w:r w:rsidR="00C805AC">
                <w:rPr>
                  <w:rFonts w:hint="cs"/>
                  <w:highlight w:val="cyan"/>
                  <w:rtl/>
                </w:rPr>
                <w:t>אופן ה</w:t>
              </w:r>
            </w:ins>
            <w:ins w:id="1985" w:author="לירון אדלר" w:date="2017-03-15T17:04:00Z">
              <w:r w:rsidR="00C805AC" w:rsidRPr="00C805AC">
                <w:rPr>
                  <w:rFonts w:hint="cs"/>
                  <w:highlight w:val="cyan"/>
                  <w:rtl/>
                </w:rPr>
                <w:t>המצא</w:t>
              </w:r>
            </w:ins>
            <w:ins w:id="1986" w:author="לירון אדלר" w:date="2017-03-15T17:05:00Z">
              <w:r w:rsidR="00C805AC" w:rsidRPr="00C805AC">
                <w:rPr>
                  <w:rFonts w:hint="cs"/>
                  <w:highlight w:val="cyan"/>
                  <w:rtl/>
                </w:rPr>
                <w:t>ה לפי סעיף זה.</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אצילת</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216</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98379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לאצול</w:t>
            </w:r>
            <w:r w:rsidRPr="00B02B2D">
              <w:rPr>
                <w:sz w:val="26"/>
                <w:rtl/>
              </w:rPr>
              <w:t xml:space="preserve"> </w:t>
            </w:r>
            <w:r w:rsidRPr="00B02B2D">
              <w:rPr>
                <w:rFonts w:hint="eastAsia"/>
                <w:sz w:val="26"/>
                <w:rtl/>
              </w:rPr>
              <w:t>למשנה</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או</w:t>
            </w:r>
            <w:r w:rsidRPr="00B02B2D">
              <w:rPr>
                <w:sz w:val="26"/>
                <w:rtl/>
              </w:rPr>
              <w:t xml:space="preserve"> </w:t>
            </w:r>
            <w:del w:id="1987" w:author="לירון אדלר" w:date="2017-02-21T11:26:00Z">
              <w:r w:rsidRPr="00B02B2D" w:rsidDel="00FE06E2">
                <w:rPr>
                  <w:rFonts w:hint="eastAsia"/>
                  <w:sz w:val="26"/>
                  <w:rtl/>
                </w:rPr>
                <w:delText>לעובד</w:delText>
              </w:r>
              <w:r w:rsidRPr="00B02B2D" w:rsidDel="00FE06E2">
                <w:rPr>
                  <w:sz w:val="26"/>
                  <w:rtl/>
                </w:rPr>
                <w:delText xml:space="preserve"> </w:delText>
              </w:r>
              <w:r w:rsidRPr="00B02B2D" w:rsidDel="00FE06E2">
                <w:rPr>
                  <w:rFonts w:hint="eastAsia"/>
                  <w:sz w:val="26"/>
                  <w:rtl/>
                </w:rPr>
                <w:delText>בכיר</w:delText>
              </w:r>
            </w:del>
            <w:ins w:id="1988" w:author="לירון אדלר" w:date="2017-02-21T11:26:00Z">
              <w:r w:rsidR="00FE06E2">
                <w:rPr>
                  <w:rFonts w:hint="cs"/>
                  <w:sz w:val="26"/>
                  <w:rtl/>
                </w:rPr>
                <w:t xml:space="preserve">למפקח </w:t>
              </w:r>
            </w:ins>
            <w:ins w:id="1989" w:author="לירון אדלר" w:date="2017-03-15T17:07:00Z">
              <w:r w:rsidR="0098379A">
                <w:rPr>
                  <w:rFonts w:hint="cs"/>
                  <w:sz w:val="26"/>
                  <w:rtl/>
                </w:rPr>
                <w:t>מיוחד</w:t>
              </w:r>
            </w:ins>
            <w:r w:rsidRPr="00B02B2D">
              <w:rPr>
                <w:sz w:val="26"/>
                <w:rtl/>
              </w:rPr>
              <w:t xml:space="preserve"> </w:t>
            </w:r>
            <w:del w:id="1990" w:author="לירון אדלר" w:date="2017-02-21T11:26:00Z">
              <w:r w:rsidRPr="00B02B2D" w:rsidDel="00FE06E2">
                <w:rPr>
                  <w:rFonts w:hint="eastAsia"/>
                  <w:sz w:val="26"/>
                  <w:rtl/>
                </w:rPr>
                <w:delText>אחר</w:delText>
              </w:r>
              <w:r w:rsidRPr="00B02B2D" w:rsidDel="00FE06E2">
                <w:rPr>
                  <w:sz w:val="26"/>
                  <w:rtl/>
                </w:rPr>
                <w:delText xml:space="preserve"> </w:delText>
              </w:r>
            </w:del>
            <w:r w:rsidRPr="00B02B2D">
              <w:rPr>
                <w:rFonts w:hint="eastAsia"/>
                <w:sz w:val="26"/>
                <w:rtl/>
              </w:rPr>
              <w:t>ביחידה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הסמכות</w:t>
            </w:r>
            <w:r w:rsidRPr="00B02B2D">
              <w:rPr>
                <w:sz w:val="26"/>
                <w:rtl/>
              </w:rPr>
              <w:t xml:space="preserve"> </w:t>
            </w:r>
            <w:r w:rsidRPr="00B02B2D">
              <w:rPr>
                <w:rFonts w:hint="eastAsia"/>
                <w:sz w:val="26"/>
                <w:rtl/>
              </w:rPr>
              <w:t>הנוגעת</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204 </w:t>
            </w:r>
            <w:r w:rsidRPr="00B02B2D">
              <w:rPr>
                <w:rFonts w:hint="eastAsia"/>
                <w:sz w:val="26"/>
                <w:rtl/>
              </w:rPr>
              <w:t>הכולל</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תואצל</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למשנה</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98379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אצילת</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del w:id="1991" w:author="לירון אדלר" w:date="2017-02-21T11:27:00Z">
              <w:r w:rsidRPr="00B02B2D" w:rsidDel="00FE06E2">
                <w:rPr>
                  <w:rFonts w:hint="eastAsia"/>
                  <w:sz w:val="26"/>
                  <w:rtl/>
                </w:rPr>
                <w:delText>לעובד</w:delText>
              </w:r>
              <w:r w:rsidRPr="00B02B2D" w:rsidDel="00FE06E2">
                <w:rPr>
                  <w:sz w:val="26"/>
                  <w:rtl/>
                </w:rPr>
                <w:delText xml:space="preserve"> </w:delText>
              </w:r>
            </w:del>
            <w:ins w:id="1992" w:author="לירון אדלר" w:date="2017-02-21T11:27:00Z">
              <w:r w:rsidR="00FE06E2">
                <w:rPr>
                  <w:rFonts w:hint="cs"/>
                  <w:sz w:val="26"/>
                  <w:rtl/>
                </w:rPr>
                <w:t xml:space="preserve">למפקח </w:t>
              </w:r>
            </w:ins>
            <w:del w:id="1993" w:author="לירון אדלר" w:date="2017-03-15T17:07:00Z">
              <w:r w:rsidRPr="00B02B2D" w:rsidDel="0098379A">
                <w:rPr>
                  <w:rFonts w:hint="eastAsia"/>
                  <w:sz w:val="26"/>
                  <w:rtl/>
                </w:rPr>
                <w:delText>בכיר</w:delText>
              </w:r>
              <w:r w:rsidRPr="00B02B2D" w:rsidDel="0098379A">
                <w:rPr>
                  <w:sz w:val="26"/>
                  <w:rtl/>
                </w:rPr>
                <w:delText xml:space="preserve"> </w:delText>
              </w:r>
            </w:del>
            <w:ins w:id="1994" w:author="לירון אדלר" w:date="2017-03-15T17:07:00Z">
              <w:r w:rsidR="0098379A">
                <w:rPr>
                  <w:rFonts w:hint="cs"/>
                  <w:sz w:val="26"/>
                  <w:rtl/>
                </w:rPr>
                <w:t>מיוחד</w:t>
              </w:r>
              <w:r w:rsidR="0098379A" w:rsidRPr="00B02B2D">
                <w:rPr>
                  <w:sz w:val="26"/>
                  <w:rtl/>
                </w:rPr>
                <w:t xml:space="preserve"> </w:t>
              </w:r>
            </w:ins>
            <w:r w:rsidRPr="00B02B2D">
              <w:rPr>
                <w:rFonts w:hint="eastAsia"/>
                <w:sz w:val="26"/>
                <w:rtl/>
              </w:rPr>
              <w:t>ביחידה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טעונה</w:t>
            </w:r>
            <w:r w:rsidRPr="00B02B2D">
              <w:rPr>
                <w:sz w:val="26"/>
                <w:rtl/>
              </w:rPr>
              <w:t xml:space="preserve"> </w:t>
            </w:r>
            <w:r w:rsidRPr="00B02B2D">
              <w:rPr>
                <w:rFonts w:hint="eastAsia"/>
                <w:sz w:val="26"/>
                <w:rtl/>
              </w:rPr>
              <w:t>אישורו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סמכות</w:t>
            </w:r>
            <w:r w:rsidRPr="00B02B2D">
              <w:rPr>
                <w:sz w:val="26"/>
                <w:rtl/>
              </w:rPr>
              <w:t xml:space="preserve"> </w:t>
            </w:r>
            <w:r w:rsidRPr="00B02B2D">
              <w:rPr>
                <w:rFonts w:hint="eastAsia"/>
                <w:sz w:val="26"/>
                <w:rtl/>
              </w:rPr>
              <w:t>האכיפה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לשמירת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sidRPr="00B02B2D">
              <w:rPr>
                <w:rFonts w:hint="eastAsia"/>
                <w:sz w:val="26"/>
                <w:rtl/>
              </w:rPr>
              <w:t>הלאומיים</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217</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del w:id="1995" w:author="לירון אדלר" w:date="2017-02-23T14:45:00Z">
              <w:r w:rsidRPr="00B02B2D" w:rsidDel="00B54951">
                <w:rPr>
                  <w:sz w:val="26"/>
                  <w:rtl/>
                </w:rPr>
                <w:delText>"</w:delText>
              </w:r>
              <w:r w:rsidRPr="00B02B2D" w:rsidDel="00B54951">
                <w:rPr>
                  <w:rFonts w:hint="eastAsia"/>
                  <w:sz w:val="26"/>
                  <w:rtl/>
                </w:rPr>
                <w:delText>גן</w:delText>
              </w:r>
              <w:r w:rsidRPr="00B02B2D" w:rsidDel="00B54951">
                <w:rPr>
                  <w:sz w:val="26"/>
                  <w:rtl/>
                </w:rPr>
                <w:delText xml:space="preserve"> </w:delText>
              </w:r>
              <w:r w:rsidRPr="00B02B2D" w:rsidDel="00B54951">
                <w:rPr>
                  <w:rFonts w:hint="eastAsia"/>
                  <w:sz w:val="26"/>
                  <w:rtl/>
                </w:rPr>
                <w:delText>לאומי</w:delText>
              </w:r>
              <w:r w:rsidRPr="00B02B2D" w:rsidDel="00B54951">
                <w:rPr>
                  <w:sz w:val="26"/>
                  <w:rtl/>
                </w:rPr>
                <w:delText xml:space="preserve">", </w:delText>
              </w:r>
            </w:del>
            <w:ins w:id="1996" w:author="דפנה ברנאי" w:date="2016-08-25T12:17:00Z">
              <w:del w:id="1997" w:author="לירון אדלר" w:date="2017-02-23T14:45:00Z">
                <w:r w:rsidDel="00B54951">
                  <w:rPr>
                    <w:rFonts w:hint="cs"/>
                    <w:sz w:val="26"/>
                    <w:rtl/>
                  </w:rPr>
                  <w:delText>ו</w:delText>
                </w:r>
              </w:del>
            </w:ins>
            <w:del w:id="1998" w:author="לירון אדלר" w:date="2017-02-23T14:45:00Z">
              <w:r w:rsidRPr="00B02B2D" w:rsidDel="00B54951">
                <w:rPr>
                  <w:sz w:val="26"/>
                  <w:rtl/>
                </w:rPr>
                <w:delText>"</w:delText>
              </w:r>
              <w:r w:rsidRPr="00B02B2D" w:rsidDel="00B54951">
                <w:rPr>
                  <w:rFonts w:hint="eastAsia"/>
                  <w:sz w:val="26"/>
                  <w:rtl/>
                </w:rPr>
                <w:delText>שמורת</w:delText>
              </w:r>
              <w:r w:rsidRPr="00B02B2D" w:rsidDel="00B54951">
                <w:rPr>
                  <w:sz w:val="26"/>
                  <w:rtl/>
                </w:rPr>
                <w:delText xml:space="preserve"> </w:delText>
              </w:r>
              <w:r w:rsidRPr="00B02B2D" w:rsidDel="00B54951">
                <w:rPr>
                  <w:rFonts w:hint="eastAsia"/>
                  <w:sz w:val="26"/>
                  <w:rtl/>
                </w:rPr>
                <w:delText>טבע</w:delText>
              </w:r>
              <w:r w:rsidRPr="00B02B2D" w:rsidDel="00B54951">
                <w:rPr>
                  <w:sz w:val="26"/>
                  <w:rtl/>
                </w:rPr>
                <w:delText xml:space="preserve">" </w:delText>
              </w:r>
              <w:r w:rsidDel="00B54951">
                <w:rPr>
                  <w:sz w:val="26"/>
                  <w:rtl/>
                </w:rPr>
                <w:delText>–</w:delText>
              </w:r>
              <w:r w:rsidRPr="00B02B2D" w:rsidDel="00B54951">
                <w:rPr>
                  <w:sz w:val="26"/>
                  <w:rtl/>
                </w:rPr>
                <w:delText xml:space="preserve"> </w:delText>
              </w:r>
              <w:r w:rsidRPr="00B02B2D" w:rsidDel="00B54951">
                <w:rPr>
                  <w:rFonts w:hint="eastAsia"/>
                  <w:sz w:val="26"/>
                  <w:rtl/>
                </w:rPr>
                <w:delText>כהגדרתם</w:delText>
              </w:r>
              <w:r w:rsidRPr="00B02B2D" w:rsidDel="00B54951">
                <w:rPr>
                  <w:sz w:val="26"/>
                  <w:rtl/>
                </w:rPr>
                <w:delText xml:space="preserve"> </w:delText>
              </w:r>
              <w:r w:rsidRPr="00B02B2D" w:rsidDel="00B54951">
                <w:rPr>
                  <w:rFonts w:hint="eastAsia"/>
                  <w:sz w:val="26"/>
                  <w:rtl/>
                </w:rPr>
                <w:delText>בחוק</w:delText>
              </w:r>
              <w:r w:rsidRPr="00B02B2D" w:rsidDel="00B54951">
                <w:rPr>
                  <w:sz w:val="26"/>
                  <w:rtl/>
                </w:rPr>
                <w:delText xml:space="preserve"> </w:delText>
              </w:r>
              <w:r w:rsidRPr="00B02B2D" w:rsidDel="00B54951">
                <w:rPr>
                  <w:rFonts w:hint="eastAsia"/>
                  <w:sz w:val="26"/>
                  <w:rtl/>
                </w:rPr>
                <w:delText>גנים</w:delText>
              </w:r>
              <w:r w:rsidRPr="00B02B2D" w:rsidDel="00B54951">
                <w:rPr>
                  <w:sz w:val="26"/>
                  <w:rtl/>
                </w:rPr>
                <w:delText xml:space="preserve"> </w:delText>
              </w:r>
              <w:r w:rsidRPr="00B02B2D" w:rsidDel="00B54951">
                <w:rPr>
                  <w:rFonts w:hint="eastAsia"/>
                  <w:sz w:val="26"/>
                  <w:rtl/>
                </w:rPr>
                <w:delText>לאומיים</w:delText>
              </w:r>
              <w:r w:rsidRPr="00B02B2D" w:rsidDel="00B54951">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מנהל</w:t>
            </w:r>
            <w:r w:rsidRPr="00B02B2D">
              <w:rPr>
                <w:sz w:val="26"/>
                <w:rtl/>
              </w:rPr>
              <w:t xml:space="preserve"> </w:t>
            </w:r>
            <w:r w:rsidRPr="00B02B2D">
              <w:rPr>
                <w:rFonts w:hint="eastAsia"/>
                <w:sz w:val="26"/>
                <w:rtl/>
              </w:rPr>
              <w:t>הרשות</w:t>
            </w:r>
            <w:r w:rsidRPr="00B02B2D">
              <w:rPr>
                <w:sz w:val="26"/>
                <w:rtl/>
              </w:rPr>
              <w:t xml:space="preserve">" </w:t>
            </w:r>
            <w:r>
              <w:rPr>
                <w:sz w:val="26"/>
                <w:rtl/>
              </w:rPr>
              <w:t>–</w:t>
            </w:r>
            <w:r w:rsidRPr="00B02B2D">
              <w:rPr>
                <w:sz w:val="26"/>
                <w:rtl/>
              </w:rPr>
              <w:t xml:space="preserve"> </w:t>
            </w:r>
            <w:r w:rsidRPr="00B02B2D">
              <w:rPr>
                <w:rFonts w:hint="eastAsia"/>
                <w:sz w:val="26"/>
                <w:rtl/>
              </w:rPr>
              <w:t>כמשמעותו</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גנים</w:t>
            </w:r>
            <w:r w:rsidRPr="00B02B2D">
              <w:rPr>
                <w:sz w:val="26"/>
                <w:rtl/>
              </w:rPr>
              <w:t xml:space="preserve"> </w:t>
            </w:r>
            <w:r w:rsidRPr="00B02B2D">
              <w:rPr>
                <w:rFonts w:hint="eastAsia"/>
                <w:sz w:val="26"/>
                <w:rtl/>
              </w:rPr>
              <w:t>לאומיים</w:t>
            </w:r>
            <w:r w:rsidRPr="00B02B2D">
              <w:rPr>
                <w:sz w:val="26"/>
                <w:rtl/>
              </w:rPr>
              <w:t>.</w:t>
            </w:r>
          </w:p>
        </w:tc>
      </w:tr>
      <w:tr w:rsidR="00EF6A24" w:rsidRPr="00B02B2D" w:rsidTr="00DA3FF2">
        <w:trPr>
          <w:cantSplit/>
          <w:ins w:id="1999" w:author="לירון אדלר" w:date="2017-03-15T21:58:00Z"/>
        </w:trPr>
        <w:tc>
          <w:tcPr>
            <w:tcW w:w="1869" w:type="dxa"/>
            <w:shd w:val="clear" w:color="auto" w:fill="auto"/>
            <w:tcMar>
              <w:top w:w="91" w:type="dxa"/>
              <w:left w:w="0" w:type="dxa"/>
              <w:bottom w:w="91" w:type="dxa"/>
              <w:right w:w="0" w:type="dxa"/>
            </w:tcMar>
          </w:tcPr>
          <w:p w:rsidR="00EF6A24" w:rsidRPr="00B02B2D" w:rsidRDefault="00EF6A24" w:rsidP="0053419E">
            <w:pPr>
              <w:pStyle w:val="TableSideHeading"/>
              <w:rPr>
                <w:ins w:id="2000"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1"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2"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3"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4"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5" w:author="לירון אדלר" w:date="2017-03-15T21:58:00Z"/>
                <w:sz w:val="26"/>
                <w:rtl/>
              </w:rPr>
            </w:pPr>
          </w:p>
        </w:tc>
        <w:tc>
          <w:tcPr>
            <w:tcW w:w="4649" w:type="dxa"/>
            <w:gridSpan w:val="3"/>
            <w:shd w:val="clear" w:color="auto" w:fill="auto"/>
            <w:tcMar>
              <w:top w:w="91" w:type="dxa"/>
              <w:left w:w="0" w:type="dxa"/>
              <w:bottom w:w="91" w:type="dxa"/>
              <w:right w:w="0" w:type="dxa"/>
            </w:tcMar>
          </w:tcPr>
          <w:p w:rsidR="00EF6A24" w:rsidRPr="00EF6A24" w:rsidRDefault="00EF6A24" w:rsidP="00EF6A24">
            <w:pPr>
              <w:pStyle w:val="TableBlockOutdent"/>
              <w:rPr>
                <w:ins w:id="2006" w:author="לירון אדלר" w:date="2017-03-15T21:58:00Z"/>
                <w:rtl/>
              </w:rPr>
            </w:pPr>
            <w:ins w:id="2007" w:author="לירון אדלר" w:date="2017-03-15T21:58:00Z">
              <w:r w:rsidRPr="00EF6A24">
                <w:rPr>
                  <w:highlight w:val="cyan"/>
                  <w:rtl/>
                </w:rPr>
                <w:t xml:space="preserve">"תכנית" </w:t>
              </w:r>
              <w:r w:rsidRPr="00EF6A24">
                <w:rPr>
                  <w:rFonts w:hint="eastAsia"/>
                  <w:highlight w:val="cyan"/>
                </w:rPr>
                <w:t>–</w:t>
              </w:r>
              <w:r w:rsidRPr="00EF6A24">
                <w:rPr>
                  <w:highlight w:val="cyan"/>
                  <w:rtl/>
                </w:rPr>
                <w:t xml:space="preserve"> תכנית הכוללת את כל הוראות המאפשרות להוציא מכוחה היתר לבנייה או לשימוש בלא צורך באישורה של תכנית נוספת.</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3E6672">
            <w:pPr>
              <w:pStyle w:val="TableBlock"/>
              <w:rPr>
                <w:sz w:val="26"/>
                <w:rtl/>
              </w:rPr>
            </w:pPr>
            <w:r w:rsidRPr="00B02B2D">
              <w:rPr>
                <w:sz w:val="26"/>
                <w:rtl/>
              </w:rPr>
              <w:t>(</w:t>
            </w:r>
            <w:r w:rsidRPr="00B02B2D">
              <w:rPr>
                <w:rFonts w:hint="eastAsia"/>
                <w:sz w:val="26"/>
                <w:rtl/>
              </w:rPr>
              <w:t>ב</w:t>
            </w:r>
            <w:r w:rsidRPr="00B02B2D">
              <w:rPr>
                <w:sz w:val="26"/>
                <w:rtl/>
              </w:rPr>
              <w:t>)</w:t>
            </w:r>
            <w:del w:id="2008" w:author="לירון אדלר" w:date="2017-02-21T11:28:00Z">
              <w:r w:rsidRPr="00B02B2D" w:rsidDel="00FE06E2">
                <w:rPr>
                  <w:sz w:val="26"/>
                  <w:rtl/>
                </w:rPr>
                <w:tab/>
              </w:r>
            </w:del>
            <w:r w:rsidRPr="00B02B2D">
              <w:rPr>
                <w:rFonts w:hint="eastAsia"/>
                <w:sz w:val="26"/>
                <w:rtl/>
              </w:rPr>
              <w:t>לרשות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יהיו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בהתאמה</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גנים</w:t>
            </w:r>
            <w:r w:rsidRPr="00B02B2D">
              <w:rPr>
                <w:sz w:val="26"/>
                <w:rtl/>
              </w:rPr>
              <w:t xml:space="preserve"> </w:t>
            </w:r>
            <w:r w:rsidRPr="00B02B2D">
              <w:rPr>
                <w:rFonts w:hint="eastAsia"/>
                <w:sz w:val="26"/>
                <w:rtl/>
              </w:rPr>
              <w:t>לאומיים</w:t>
            </w:r>
            <w:r w:rsidRPr="00B02B2D">
              <w:rPr>
                <w:sz w:val="26"/>
                <w:rtl/>
              </w:rPr>
              <w:t xml:space="preserve"> </w:t>
            </w:r>
            <w:r w:rsidRPr="00B02B2D">
              <w:rPr>
                <w:rFonts w:hint="eastAsia"/>
                <w:sz w:val="26"/>
                <w:rtl/>
              </w:rPr>
              <w:t>ושמורות</w:t>
            </w:r>
            <w:r w:rsidRPr="00B02B2D">
              <w:rPr>
                <w:sz w:val="26"/>
                <w:rtl/>
              </w:rPr>
              <w:t xml:space="preserve"> </w:t>
            </w:r>
            <w:r w:rsidRPr="00B02B2D">
              <w:rPr>
                <w:rFonts w:hint="eastAsia"/>
                <w:sz w:val="26"/>
                <w:rtl/>
              </w:rPr>
              <w:t>טבע</w:t>
            </w:r>
            <w:r w:rsidRPr="00B02B2D">
              <w:rPr>
                <w:sz w:val="26"/>
                <w:rtl/>
              </w:rPr>
              <w:t xml:space="preserve">, </w:t>
            </w:r>
            <w:ins w:id="2009" w:author="לירון אדלר" w:date="2017-03-15T17:08:00Z">
              <w:r w:rsidR="0098379A" w:rsidRPr="00BA329C">
                <w:rPr>
                  <w:rFonts w:hint="cs"/>
                  <w:sz w:val="26"/>
                  <w:highlight w:val="cyan"/>
                  <w:rtl/>
                </w:rPr>
                <w:t>וב</w:t>
              </w:r>
            </w:ins>
            <w:ins w:id="2010" w:author="לירון אדלר" w:date="2017-03-15T17:09:00Z">
              <w:r w:rsidR="00BA329C" w:rsidRPr="00BA329C">
                <w:rPr>
                  <w:rFonts w:hint="cs"/>
                  <w:sz w:val="26"/>
                  <w:highlight w:val="cyan"/>
                  <w:rtl/>
                </w:rPr>
                <w:t>מקרקעין</w:t>
              </w:r>
            </w:ins>
            <w:ins w:id="2011" w:author="לירון אדלר" w:date="2017-03-15T17:08:00Z">
              <w:r w:rsidR="003E6672">
                <w:rPr>
                  <w:rFonts w:hint="cs"/>
                  <w:sz w:val="26"/>
                  <w:highlight w:val="cyan"/>
                  <w:rtl/>
                </w:rPr>
                <w:t xml:space="preserve"> המיועדים בתוכנית</w:t>
              </w:r>
            </w:ins>
            <w:ins w:id="2012" w:author="לירון אדלר" w:date="2017-03-15T17:22:00Z">
              <w:r w:rsidR="003E6672">
                <w:rPr>
                  <w:rFonts w:hint="cs"/>
                  <w:sz w:val="26"/>
                  <w:highlight w:val="cyan"/>
                  <w:rtl/>
                </w:rPr>
                <w:t xml:space="preserve"> </w:t>
              </w:r>
            </w:ins>
            <w:ins w:id="2013" w:author="לירון אדלר" w:date="2017-03-15T17:08:00Z">
              <w:r w:rsidR="0098379A" w:rsidRPr="00BA329C">
                <w:rPr>
                  <w:rFonts w:hint="cs"/>
                  <w:sz w:val="26"/>
                  <w:highlight w:val="cyan"/>
                  <w:rtl/>
                </w:rPr>
                <w:t>ל</w:t>
              </w:r>
            </w:ins>
            <w:ins w:id="2014" w:author="לירון אדלר" w:date="2017-03-15T17:09:00Z">
              <w:r w:rsidR="00BA329C" w:rsidRPr="00BA329C">
                <w:rPr>
                  <w:rFonts w:hint="cs"/>
                  <w:sz w:val="26"/>
                  <w:highlight w:val="cyan"/>
                  <w:rtl/>
                </w:rPr>
                <w:t>גנים לאומיים ו</w:t>
              </w:r>
            </w:ins>
            <w:ins w:id="2015" w:author="לירון אדלר" w:date="2017-03-15T17:08:00Z">
              <w:r w:rsidR="0098379A" w:rsidRPr="00BA329C">
                <w:rPr>
                  <w:rFonts w:hint="cs"/>
                  <w:sz w:val="26"/>
                  <w:highlight w:val="cyan"/>
                  <w:rtl/>
                </w:rPr>
                <w:t>שמורות טב</w:t>
              </w:r>
            </w:ins>
            <w:ins w:id="2016" w:author="לירון אדלר" w:date="2017-03-15T17:09:00Z">
              <w:r w:rsidR="00BA329C" w:rsidRPr="00BA329C">
                <w:rPr>
                  <w:rFonts w:hint="cs"/>
                  <w:sz w:val="26"/>
                  <w:highlight w:val="cyan"/>
                  <w:rtl/>
                </w:rPr>
                <w:t>ע</w:t>
              </w:r>
              <w:r w:rsidR="00BA329C">
                <w:rPr>
                  <w:rFonts w:hint="cs"/>
                  <w:sz w:val="26"/>
                  <w:rtl/>
                </w:rPr>
                <w:t xml:space="preserve"> </w:t>
              </w:r>
            </w:ins>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r w:rsidRPr="00B02B2D">
              <w:rPr>
                <w:rFonts w:hint="eastAsia"/>
                <w:sz w:val="26"/>
                <w:rtl/>
              </w:rPr>
              <w:t>ובשינויים</w:t>
            </w:r>
            <w:r w:rsidRPr="00B02B2D">
              <w:rPr>
                <w:sz w:val="26"/>
                <w:rtl/>
              </w:rPr>
              <w:t xml:space="preserve"> </w:t>
            </w:r>
            <w:r w:rsidRPr="00B02B2D">
              <w:rPr>
                <w:rFonts w:hint="eastAsia"/>
                <w:sz w:val="26"/>
                <w:rtl/>
              </w:rPr>
              <w:t>אלה</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BA168A">
            <w:pPr>
              <w:pStyle w:val="TableBlock"/>
              <w:rPr>
                <w:sz w:val="26"/>
                <w:rtl/>
              </w:rPr>
            </w:pPr>
            <w:r w:rsidRPr="00B02B2D">
              <w:rPr>
                <w:sz w:val="26"/>
                <w:rtl/>
              </w:rPr>
              <w:t>(1)</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חובת</w:t>
            </w:r>
            <w:r w:rsidRPr="00B02B2D">
              <w:rPr>
                <w:sz w:val="26"/>
                <w:rtl/>
              </w:rPr>
              <w:t xml:space="preserve"> </w:t>
            </w:r>
            <w:r w:rsidRPr="00B02B2D">
              <w:rPr>
                <w:rFonts w:hint="eastAsia"/>
                <w:sz w:val="26"/>
                <w:rtl/>
              </w:rPr>
              <w:t>ההתייעצות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214, </w:t>
            </w:r>
            <w:r w:rsidRPr="00B02B2D">
              <w:rPr>
                <w:rFonts w:hint="eastAsia"/>
                <w:sz w:val="26"/>
                <w:rtl/>
              </w:rPr>
              <w:t>יתייעץ</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עם</w:t>
            </w:r>
            <w:r w:rsidRPr="00B02B2D">
              <w:rPr>
                <w:sz w:val="26"/>
                <w:rtl/>
              </w:rPr>
              <w:t xml:space="preserve"> </w:t>
            </w:r>
            <w:del w:id="2017" w:author="לירון אדלר" w:date="2017-02-23T15:59:00Z">
              <w:r w:rsidRPr="00B02B2D" w:rsidDel="00BA168A">
                <w:rPr>
                  <w:rFonts w:hint="eastAsia"/>
                  <w:sz w:val="26"/>
                  <w:rtl/>
                </w:rPr>
                <w:delText>היועץ</w:delText>
              </w:r>
              <w:r w:rsidRPr="00B02B2D" w:rsidDel="00BA168A">
                <w:rPr>
                  <w:sz w:val="26"/>
                  <w:rtl/>
                </w:rPr>
                <w:delText xml:space="preserve"> </w:delText>
              </w:r>
              <w:r w:rsidRPr="00B02B2D" w:rsidDel="00BA168A">
                <w:rPr>
                  <w:rFonts w:hint="eastAsia"/>
                  <w:sz w:val="26"/>
                  <w:rtl/>
                </w:rPr>
                <w:delText>המשפטי</w:delText>
              </w:r>
            </w:del>
            <w:ins w:id="2018" w:author="לירון אדלר" w:date="2017-02-23T15:59:00Z">
              <w:r w:rsidR="00BA168A">
                <w:rPr>
                  <w:rFonts w:hint="cs"/>
                  <w:sz w:val="26"/>
                  <w:rtl/>
                </w:rPr>
                <w:t>תובע מטעם</w:t>
              </w:r>
            </w:ins>
            <w:r w:rsidRPr="00B02B2D">
              <w:rPr>
                <w:sz w:val="26"/>
                <w:rtl/>
              </w:rPr>
              <w:t xml:space="preserve"> </w:t>
            </w:r>
            <w:del w:id="2019" w:author="לירון אדלר" w:date="2017-02-23T15:59:00Z">
              <w:r w:rsidRPr="00B02B2D" w:rsidDel="00BA168A">
                <w:rPr>
                  <w:rFonts w:hint="eastAsia"/>
                  <w:sz w:val="26"/>
                  <w:rtl/>
                </w:rPr>
                <w:delText>ל</w:delText>
              </w:r>
            </w:del>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FE06E2">
            <w:pPr>
              <w:pStyle w:val="TableBlock"/>
              <w:rPr>
                <w:sz w:val="26"/>
                <w:rtl/>
              </w:rPr>
            </w:pPr>
            <w:r w:rsidRPr="00B02B2D">
              <w:rPr>
                <w:sz w:val="26"/>
                <w:rtl/>
              </w:rPr>
              <w:t>(2)</w:t>
            </w:r>
            <w:r w:rsidRPr="00B02B2D">
              <w:rPr>
                <w:sz w:val="26"/>
                <w:rtl/>
              </w:rPr>
              <w:tab/>
            </w:r>
            <w:r w:rsidRPr="00B02B2D">
              <w:rPr>
                <w:rFonts w:hint="eastAsia"/>
                <w:sz w:val="26"/>
                <w:rtl/>
              </w:rPr>
              <w:t>לעניין</w:t>
            </w:r>
            <w:r w:rsidRPr="00B02B2D">
              <w:rPr>
                <w:sz w:val="26"/>
                <w:rtl/>
              </w:rPr>
              <w:t xml:space="preserve"> </w:t>
            </w:r>
            <w:del w:id="2020" w:author="לירון אדלר" w:date="2017-02-21T11:29:00Z">
              <w:r w:rsidRPr="00B02B2D" w:rsidDel="00FE06E2">
                <w:rPr>
                  <w:rFonts w:hint="eastAsia"/>
                  <w:sz w:val="26"/>
                  <w:rtl/>
                </w:rPr>
                <w:delText>חובת</w:delText>
              </w:r>
              <w:r w:rsidRPr="00B02B2D" w:rsidDel="00FE06E2">
                <w:rPr>
                  <w:sz w:val="26"/>
                  <w:rtl/>
                </w:rPr>
                <w:delText xml:space="preserve"> </w:delText>
              </w:r>
            </w:del>
            <w:r w:rsidRPr="00B02B2D">
              <w:rPr>
                <w:rFonts w:hint="eastAsia"/>
                <w:sz w:val="26"/>
                <w:rtl/>
              </w:rPr>
              <w:t>הגשת</w:t>
            </w:r>
            <w:ins w:id="2021" w:author="לירון אדלר" w:date="2017-02-21T11:28:00Z">
              <w:r w:rsidR="00FE06E2">
                <w:rPr>
                  <w:rFonts w:hint="cs"/>
                  <w:sz w:val="26"/>
                  <w:rtl/>
                </w:rPr>
                <w:t xml:space="preserve"> דין וחשבון </w:t>
              </w:r>
            </w:ins>
            <w:r w:rsidRPr="00B02B2D">
              <w:rPr>
                <w:sz w:val="26"/>
                <w:rtl/>
              </w:rPr>
              <w:t xml:space="preserve"> </w:t>
            </w:r>
            <w:ins w:id="2022" w:author="לירון אדלר" w:date="2017-02-21T11:29:00Z">
              <w:r w:rsidR="00FE06E2">
                <w:rPr>
                  <w:rFonts w:hint="cs"/>
                  <w:sz w:val="26"/>
                  <w:rtl/>
                </w:rPr>
                <w:t xml:space="preserve">בידי מפקח כאמור בסעיף 204 ולעניין </w:t>
              </w:r>
            </w:ins>
            <w:r w:rsidRPr="00B02B2D">
              <w:rPr>
                <w:rFonts w:hint="eastAsia"/>
                <w:sz w:val="26"/>
                <w:rtl/>
              </w:rPr>
              <w:t>תצהיר</w:t>
            </w:r>
            <w:r w:rsidRPr="00B02B2D">
              <w:rPr>
                <w:sz w:val="26"/>
                <w:rtl/>
              </w:rPr>
              <w:t xml:space="preserve"> </w:t>
            </w:r>
            <w:r w:rsidRPr="00B02B2D">
              <w:rPr>
                <w:rFonts w:hint="eastAsia"/>
                <w:sz w:val="26"/>
                <w:rtl/>
              </w:rPr>
              <w:t>החתום</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207(</w:t>
            </w:r>
            <w:r w:rsidRPr="00B02B2D">
              <w:rPr>
                <w:rFonts w:hint="eastAsia"/>
                <w:sz w:val="26"/>
                <w:rtl/>
              </w:rPr>
              <w:t>א</w:t>
            </w:r>
            <w:r w:rsidRPr="00B02B2D">
              <w:rPr>
                <w:sz w:val="26"/>
                <w:rtl/>
              </w:rPr>
              <w:t xml:space="preserve">)(4) </w:t>
            </w:r>
            <w:r>
              <w:rPr>
                <w:sz w:val="26"/>
                <w:rtl/>
              </w:rPr>
              <w:t>–</w:t>
            </w:r>
            <w:r w:rsidRPr="00B02B2D">
              <w:rPr>
                <w:sz w:val="26"/>
                <w:rtl/>
              </w:rPr>
              <w:t xml:space="preserve"> </w:t>
            </w:r>
            <w:r w:rsidRPr="00B02B2D">
              <w:rPr>
                <w:rFonts w:hint="eastAsia"/>
                <w:sz w:val="26"/>
                <w:rtl/>
              </w:rPr>
              <w:t>יוגש</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פקח</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w:t>
            </w:r>
          </w:p>
        </w:tc>
      </w:tr>
      <w:tr w:rsidR="00BA168A" w:rsidTr="00BA329C">
        <w:tblPrEx>
          <w:tblLook w:val="01E0" w:firstRow="1" w:lastRow="1" w:firstColumn="1" w:lastColumn="1" w:noHBand="0" w:noVBand="0"/>
        </w:tblPrEx>
        <w:trPr>
          <w:cantSplit/>
          <w:trHeight w:val="60"/>
          <w:ins w:id="2023" w:author="לירון אדלר" w:date="2017-02-23T16:00:00Z"/>
        </w:trPr>
        <w:tc>
          <w:tcPr>
            <w:tcW w:w="1869" w:type="dxa"/>
          </w:tcPr>
          <w:p w:rsidR="00BA168A" w:rsidRDefault="00BA168A">
            <w:pPr>
              <w:pStyle w:val="TableSideHeading"/>
              <w:rPr>
                <w:ins w:id="2024" w:author="לירון אדלר" w:date="2017-02-23T16:00:00Z"/>
              </w:rPr>
            </w:pPr>
          </w:p>
        </w:tc>
        <w:tc>
          <w:tcPr>
            <w:tcW w:w="624" w:type="dxa"/>
          </w:tcPr>
          <w:p w:rsidR="00BA168A" w:rsidRDefault="00BA168A">
            <w:pPr>
              <w:pStyle w:val="TableText"/>
              <w:rPr>
                <w:ins w:id="2025" w:author="לירון אדלר" w:date="2017-02-23T16:00:00Z"/>
              </w:rPr>
            </w:pPr>
          </w:p>
        </w:tc>
        <w:tc>
          <w:tcPr>
            <w:tcW w:w="624" w:type="dxa"/>
          </w:tcPr>
          <w:p w:rsidR="00BA168A" w:rsidRDefault="00BA168A">
            <w:pPr>
              <w:pStyle w:val="TableText"/>
              <w:rPr>
                <w:ins w:id="2026" w:author="לירון אדלר" w:date="2017-02-23T16:00:00Z"/>
              </w:rPr>
            </w:pPr>
          </w:p>
        </w:tc>
        <w:tc>
          <w:tcPr>
            <w:tcW w:w="624" w:type="dxa"/>
          </w:tcPr>
          <w:p w:rsidR="00BA168A" w:rsidRDefault="00BA168A">
            <w:pPr>
              <w:pStyle w:val="TableText"/>
              <w:rPr>
                <w:ins w:id="2027" w:author="לירון אדלר" w:date="2017-02-23T16:00:00Z"/>
              </w:rPr>
            </w:pPr>
          </w:p>
        </w:tc>
        <w:tc>
          <w:tcPr>
            <w:tcW w:w="624" w:type="dxa"/>
          </w:tcPr>
          <w:p w:rsidR="00BA168A" w:rsidRDefault="00BA168A">
            <w:pPr>
              <w:pStyle w:val="TableText"/>
              <w:rPr>
                <w:ins w:id="2028" w:author="לירון אדלר" w:date="2017-02-23T16:00:00Z"/>
              </w:rPr>
            </w:pPr>
          </w:p>
        </w:tc>
        <w:tc>
          <w:tcPr>
            <w:tcW w:w="624" w:type="dxa"/>
          </w:tcPr>
          <w:p w:rsidR="00BA168A" w:rsidRDefault="00BA168A">
            <w:pPr>
              <w:pStyle w:val="TableText"/>
              <w:rPr>
                <w:ins w:id="2029" w:author="לירון אדלר" w:date="2017-02-23T16:00:00Z"/>
              </w:rPr>
            </w:pPr>
          </w:p>
        </w:tc>
        <w:tc>
          <w:tcPr>
            <w:tcW w:w="4649" w:type="dxa"/>
            <w:gridSpan w:val="3"/>
          </w:tcPr>
          <w:p w:rsidR="00BA168A" w:rsidRDefault="00BA168A">
            <w:pPr>
              <w:pStyle w:val="TableBlock"/>
              <w:rPr>
                <w:ins w:id="2030" w:author="לירון אדלר" w:date="2017-02-23T16:00:00Z"/>
              </w:rPr>
            </w:pPr>
            <w:ins w:id="2031" w:author="לירון אדלר" w:date="2017-02-23T16:00:00Z">
              <w:r>
                <w:rPr>
                  <w:rFonts w:hint="cs"/>
                  <w:rtl/>
                </w:rPr>
                <w:t>(ג)</w:t>
              </w:r>
              <w:r>
                <w:rPr>
                  <w:rtl/>
                </w:rPr>
                <w:tab/>
              </w:r>
              <w:r>
                <w:rPr>
                  <w:rFonts w:hint="cs"/>
                  <w:rtl/>
                </w:rPr>
                <w:t>ה</w:t>
              </w:r>
            </w:ins>
            <w:ins w:id="2032" w:author="לירון אדלר" w:date="2017-02-23T16:01:00Z">
              <w:r>
                <w:rPr>
                  <w:rFonts w:hint="cs"/>
                  <w:rtl/>
                </w:rPr>
                <w:t>זכאות ל</w:t>
              </w:r>
            </w:ins>
            <w:ins w:id="2033" w:author="לירון אדלר" w:date="2017-02-23T16:00:00Z">
              <w:r>
                <w:rPr>
                  <w:rFonts w:hint="cs"/>
                  <w:rtl/>
                </w:rPr>
                <w:t>תשלום פיצויים לפי סעיף 217</w:t>
              </w:r>
            </w:ins>
            <w:ins w:id="2034" w:author="לירון אדלר" w:date="2017-02-23T16:01:00Z">
              <w:r>
                <w:rPr>
                  <w:rFonts w:hint="cs"/>
                  <w:rtl/>
                </w:rPr>
                <w:t>ב לגבי צו מינהלי שניתן בידי מנהל הרשות,בהתקיים התנאים הקבועים באותו סעיף תהא מאת רשות הטבע והגנים.</w:t>
              </w:r>
            </w:ins>
          </w:p>
        </w:tc>
      </w:tr>
      <w:tr w:rsidR="006C3476" w:rsidTr="00DA3FF2">
        <w:tblPrEx>
          <w:tblLook w:val="01E0" w:firstRow="1" w:lastRow="1" w:firstColumn="1" w:lastColumn="1" w:noHBand="0" w:noVBand="0"/>
        </w:tblPrEx>
        <w:trPr>
          <w:cantSplit/>
          <w:trHeight w:val="60"/>
          <w:ins w:id="2035" w:author="רוני טיסר" w:date="2017-02-23T10:06:00Z"/>
        </w:trPr>
        <w:tc>
          <w:tcPr>
            <w:tcW w:w="1869" w:type="dxa"/>
          </w:tcPr>
          <w:p w:rsidR="006C3476" w:rsidRDefault="006C3476">
            <w:pPr>
              <w:pStyle w:val="TableSideHeading"/>
              <w:keepLines w:val="0"/>
              <w:rPr>
                <w:ins w:id="2036" w:author="רוני טיסר" w:date="2017-02-23T10:06:00Z"/>
              </w:rPr>
            </w:pPr>
          </w:p>
        </w:tc>
        <w:tc>
          <w:tcPr>
            <w:tcW w:w="624" w:type="dxa"/>
          </w:tcPr>
          <w:p w:rsidR="006C3476" w:rsidRDefault="006C3476">
            <w:pPr>
              <w:pStyle w:val="TableText"/>
              <w:keepLines w:val="0"/>
              <w:rPr>
                <w:ins w:id="2037" w:author="רוני טיסר" w:date="2017-02-23T10:06:00Z"/>
              </w:rPr>
            </w:pPr>
          </w:p>
        </w:tc>
        <w:tc>
          <w:tcPr>
            <w:tcW w:w="1872" w:type="dxa"/>
            <w:gridSpan w:val="3"/>
          </w:tcPr>
          <w:p w:rsidR="006C3476" w:rsidRDefault="006C3476">
            <w:pPr>
              <w:pStyle w:val="TableInnerSideHeading"/>
              <w:rPr>
                <w:ins w:id="2038" w:author="רוני טיסר" w:date="2017-02-23T10:06:00Z"/>
              </w:rPr>
            </w:pPr>
            <w:ins w:id="2039" w:author="רוני טיסר" w:date="2017-02-23T10:06:00Z">
              <w:r>
                <w:rPr>
                  <w:rFonts w:hint="cs"/>
                  <w:rtl/>
                </w:rPr>
                <w:t>איסור מינהלי על שימוש ברכב וציוד</w:t>
              </w:r>
            </w:ins>
          </w:p>
        </w:tc>
        <w:tc>
          <w:tcPr>
            <w:tcW w:w="624" w:type="dxa"/>
          </w:tcPr>
          <w:p w:rsidR="006C3476" w:rsidRDefault="006C3476">
            <w:pPr>
              <w:pStyle w:val="TableText"/>
              <w:rPr>
                <w:ins w:id="2040" w:author="רוני טיסר" w:date="2017-02-23T10:06:00Z"/>
              </w:rPr>
            </w:pPr>
            <w:ins w:id="2041" w:author="רוני טיסר" w:date="2017-02-23T10:09:00Z">
              <w:r>
                <w:rPr>
                  <w:rFonts w:hint="cs"/>
                  <w:rtl/>
                </w:rPr>
                <w:t>217א.</w:t>
              </w:r>
            </w:ins>
          </w:p>
        </w:tc>
        <w:tc>
          <w:tcPr>
            <w:tcW w:w="4649" w:type="dxa"/>
            <w:gridSpan w:val="3"/>
          </w:tcPr>
          <w:p w:rsidR="006C3476" w:rsidRDefault="006C3476" w:rsidP="00BA329C">
            <w:pPr>
              <w:pStyle w:val="TableBlock"/>
              <w:rPr>
                <w:ins w:id="2042" w:author="רוני טיסר" w:date="2017-02-23T10:06:00Z"/>
              </w:rPr>
            </w:pPr>
            <w:ins w:id="2043" w:author="רוני טיסר" w:date="2017-02-23T10:07:00Z">
              <w:r w:rsidRPr="00B10702">
                <w:rPr>
                  <w:rtl/>
                </w:rPr>
                <w:t>(א)</w:t>
              </w:r>
              <w:r w:rsidRPr="00B10702">
                <w:rPr>
                  <w:rtl/>
                </w:rPr>
                <w:tab/>
              </w:r>
              <w:r w:rsidRPr="00B10702">
                <w:rPr>
                  <w:rFonts w:hint="eastAsia"/>
                  <w:rtl/>
                </w:rPr>
                <w:t>היה</w:t>
              </w:r>
              <w:r w:rsidRPr="00B10702">
                <w:rPr>
                  <w:rtl/>
                </w:rPr>
                <w:t xml:space="preserve"> </w:t>
              </w:r>
              <w:r w:rsidRPr="00B10702">
                <w:rPr>
                  <w:rFonts w:hint="eastAsia"/>
                  <w:rtl/>
                </w:rPr>
                <w:t>למפקח</w:t>
              </w:r>
              <w:r w:rsidRPr="00B10702">
                <w:rPr>
                  <w:rtl/>
                </w:rPr>
                <w:t xml:space="preserve"> </w:t>
              </w:r>
              <w:del w:id="2044" w:author="לירון אדלר" w:date="2017-03-15T17:10:00Z">
                <w:r w:rsidRPr="00B10702" w:rsidDel="00BA329C">
                  <w:rPr>
                    <w:rFonts w:hint="eastAsia"/>
                    <w:rtl/>
                  </w:rPr>
                  <w:delText>בכיר</w:delText>
                </w:r>
              </w:del>
            </w:ins>
            <w:ins w:id="2045" w:author="לירון אדלר" w:date="2017-03-15T17:10:00Z">
              <w:r w:rsidR="00BA329C">
                <w:rPr>
                  <w:rFonts w:hint="cs"/>
                  <w:rtl/>
                </w:rPr>
                <w:t xml:space="preserve"> מיוחד</w:t>
              </w:r>
            </w:ins>
            <w:ins w:id="2046" w:author="רוני טיסר" w:date="2017-02-23T10:07:00Z">
              <w:r w:rsidRPr="00B10702">
                <w:rPr>
                  <w:rtl/>
                </w:rPr>
                <w:t xml:space="preserve"> </w:t>
              </w:r>
              <w:r w:rsidRPr="00B10702">
                <w:rPr>
                  <w:rFonts w:hint="eastAsia"/>
                  <w:rtl/>
                </w:rPr>
                <w:t>הנמנה</w:t>
              </w:r>
              <w:r w:rsidRPr="00B10702">
                <w:rPr>
                  <w:rtl/>
                </w:rPr>
                <w:t xml:space="preserve"> </w:t>
              </w:r>
              <w:r w:rsidRPr="00B10702">
                <w:rPr>
                  <w:rFonts w:hint="eastAsia"/>
                  <w:rtl/>
                </w:rPr>
                <w:t>על</w:t>
              </w:r>
              <w:r w:rsidRPr="00B10702">
                <w:rPr>
                  <w:rtl/>
                </w:rPr>
                <w:t xml:space="preserve"> </w:t>
              </w:r>
              <w:r w:rsidRPr="00B10702">
                <w:rPr>
                  <w:rFonts w:hint="eastAsia"/>
                  <w:rtl/>
                </w:rPr>
                <w:t>היחידה</w:t>
              </w:r>
              <w:r w:rsidRPr="00B10702">
                <w:rPr>
                  <w:rtl/>
                </w:rPr>
                <w:t xml:space="preserve"> </w:t>
              </w:r>
              <w:r w:rsidRPr="00B10702">
                <w:rPr>
                  <w:rFonts w:hint="eastAsia"/>
                  <w:rtl/>
                </w:rPr>
                <w:t>הארצית</w:t>
              </w:r>
              <w:r w:rsidRPr="00B10702">
                <w:rPr>
                  <w:rtl/>
                </w:rPr>
                <w:t xml:space="preserve"> </w:t>
              </w:r>
              <w:r w:rsidRPr="00B10702">
                <w:rPr>
                  <w:rFonts w:hint="eastAsia"/>
                  <w:rtl/>
                </w:rPr>
                <w:t>לאכיפה</w:t>
              </w:r>
              <w:r w:rsidRPr="00B10702">
                <w:rPr>
                  <w:rtl/>
                </w:rPr>
                <w:t xml:space="preserve"> </w:t>
              </w:r>
              <w:r w:rsidRPr="00B10702">
                <w:rPr>
                  <w:rFonts w:hint="eastAsia"/>
                  <w:rtl/>
                </w:rPr>
                <w:t>יסוד</w:t>
              </w:r>
              <w:r w:rsidRPr="00B10702">
                <w:rPr>
                  <w:rtl/>
                </w:rPr>
                <w:t xml:space="preserve"> </w:t>
              </w:r>
              <w:r w:rsidRPr="00B10702">
                <w:rPr>
                  <w:rFonts w:hint="eastAsia"/>
                  <w:rtl/>
                </w:rPr>
                <w:t>להניח</w:t>
              </w:r>
              <w:r w:rsidRPr="00B10702">
                <w:rPr>
                  <w:rtl/>
                </w:rPr>
                <w:t xml:space="preserve"> </w:t>
              </w:r>
              <w:r w:rsidRPr="00B10702">
                <w:rPr>
                  <w:rFonts w:hint="eastAsia"/>
                  <w:rtl/>
                </w:rPr>
                <w:t>כי</w:t>
              </w:r>
              <w:r w:rsidRPr="00B10702">
                <w:rPr>
                  <w:rtl/>
                </w:rPr>
                <w:t xml:space="preserve"> </w:t>
              </w:r>
              <w:r w:rsidRPr="00B10702">
                <w:rPr>
                  <w:rFonts w:hint="eastAsia"/>
                  <w:rtl/>
                </w:rPr>
                <w:t>מתבצעת</w:t>
              </w:r>
              <w:r w:rsidRPr="00B10702">
                <w:rPr>
                  <w:rtl/>
                </w:rPr>
                <w:t xml:space="preserve"> </w:t>
              </w:r>
              <w:r w:rsidRPr="00B10702">
                <w:rPr>
                  <w:rFonts w:hint="eastAsia"/>
                  <w:rtl/>
                </w:rPr>
                <w:t>לעינו</w:t>
              </w:r>
              <w:r w:rsidRPr="00B10702">
                <w:rPr>
                  <w:rtl/>
                </w:rPr>
                <w:t xml:space="preserve"> </w:t>
              </w:r>
              <w:r>
                <w:rPr>
                  <w:rFonts w:hint="cs"/>
                  <w:color w:val="1F497D"/>
                  <w:sz w:val="26"/>
                  <w:rtl/>
                </w:rPr>
                <w:t xml:space="preserve">עבירה של עבודה אסורה בלא היתר לפי סעיף 222(ב) </w:t>
              </w:r>
              <w:r w:rsidRPr="00B10702">
                <w:rPr>
                  <w:rFonts w:hint="eastAsia"/>
                  <w:rtl/>
                </w:rPr>
                <w:t>באמצעות</w:t>
              </w:r>
              <w:r w:rsidRPr="00B10702">
                <w:rPr>
                  <w:rtl/>
                </w:rPr>
                <w:t xml:space="preserve"> </w:t>
              </w:r>
              <w:r w:rsidRPr="00B10702">
                <w:rPr>
                  <w:rFonts w:hint="eastAsia"/>
                  <w:rtl/>
                </w:rPr>
                <w:t>רכב</w:t>
              </w:r>
              <w:r w:rsidRPr="00B10702">
                <w:rPr>
                  <w:rtl/>
                </w:rPr>
                <w:t xml:space="preserve"> </w:t>
              </w:r>
              <w:r w:rsidRPr="00B10702">
                <w:rPr>
                  <w:rFonts w:hint="eastAsia"/>
                  <w:rtl/>
                </w:rPr>
                <w:t>או</w:t>
              </w:r>
              <w:r w:rsidRPr="00B10702">
                <w:rPr>
                  <w:rtl/>
                </w:rPr>
                <w:t xml:space="preserve"> </w:t>
              </w:r>
              <w:r w:rsidRPr="00B10702">
                <w:rPr>
                  <w:rFonts w:hint="eastAsia"/>
                  <w:rtl/>
                </w:rPr>
                <w:t>ציוד</w:t>
              </w:r>
              <w:r w:rsidRPr="00B10702">
                <w:rPr>
                  <w:rtl/>
                </w:rPr>
                <w:t xml:space="preserve"> </w:t>
              </w:r>
              <w:r w:rsidRPr="00B10702">
                <w:rPr>
                  <w:rFonts w:hint="eastAsia"/>
                  <w:rtl/>
                </w:rPr>
                <w:t>מכני</w:t>
              </w:r>
              <w:r w:rsidRPr="00B10702">
                <w:rPr>
                  <w:rtl/>
                </w:rPr>
                <w:t xml:space="preserve"> </w:t>
              </w:r>
              <w:r w:rsidRPr="00B10702">
                <w:rPr>
                  <w:rFonts w:hint="eastAsia"/>
                  <w:rtl/>
                </w:rPr>
                <w:t>הנדסי</w:t>
              </w:r>
              <w:r w:rsidRPr="00B10702">
                <w:rPr>
                  <w:rtl/>
                </w:rPr>
                <w:t xml:space="preserve">, </w:t>
              </w:r>
              <w:r w:rsidRPr="00B10702">
                <w:rPr>
                  <w:rFonts w:hint="eastAsia"/>
                  <w:rtl/>
                </w:rPr>
                <w:t>רשאי</w:t>
              </w:r>
              <w:r w:rsidRPr="00B10702">
                <w:rPr>
                  <w:rtl/>
                </w:rPr>
                <w:t xml:space="preserve"> </w:t>
              </w:r>
              <w:r w:rsidRPr="00B10702">
                <w:rPr>
                  <w:rFonts w:hint="eastAsia"/>
                  <w:rtl/>
                </w:rPr>
                <w:t>הוא</w:t>
              </w:r>
              <w:r w:rsidRPr="00B10702">
                <w:rPr>
                  <w:rtl/>
                </w:rPr>
                <w:t xml:space="preserve"> </w:t>
              </w:r>
              <w:r w:rsidRPr="00B10702">
                <w:rPr>
                  <w:rFonts w:hint="eastAsia"/>
                  <w:rtl/>
                </w:rPr>
                <w:t>למסור</w:t>
              </w:r>
              <w:r w:rsidRPr="00B10702">
                <w:rPr>
                  <w:rtl/>
                </w:rPr>
                <w:t xml:space="preserve"> </w:t>
              </w:r>
              <w:r w:rsidRPr="00B10702">
                <w:rPr>
                  <w:rFonts w:hint="eastAsia"/>
                  <w:rtl/>
                </w:rPr>
                <w:t>לנוהג</w:t>
              </w:r>
              <w:r w:rsidRPr="00B10702">
                <w:rPr>
                  <w:rtl/>
                </w:rPr>
                <w:t xml:space="preserve"> </w:t>
              </w:r>
              <w:r w:rsidRPr="00B10702">
                <w:rPr>
                  <w:rFonts w:hint="eastAsia"/>
                  <w:rtl/>
                </w:rPr>
                <w:t>ברכב</w:t>
              </w:r>
              <w:r w:rsidRPr="00B10702">
                <w:rPr>
                  <w:rtl/>
                </w:rPr>
                <w:t xml:space="preserve"> </w:t>
              </w:r>
              <w:r w:rsidRPr="00B10702">
                <w:rPr>
                  <w:rFonts w:hint="eastAsia"/>
                  <w:rtl/>
                </w:rPr>
                <w:t>או</w:t>
              </w:r>
              <w:r w:rsidRPr="00B10702">
                <w:rPr>
                  <w:rtl/>
                </w:rPr>
                <w:t xml:space="preserve"> </w:t>
              </w:r>
              <w:r w:rsidRPr="00B10702">
                <w:rPr>
                  <w:rFonts w:hint="eastAsia"/>
                  <w:rtl/>
                </w:rPr>
                <w:t>מפעיל</w:t>
              </w:r>
              <w:r w:rsidRPr="00B10702">
                <w:rPr>
                  <w:rtl/>
                </w:rPr>
                <w:t xml:space="preserve"> </w:t>
              </w:r>
              <w:r w:rsidRPr="00B10702">
                <w:rPr>
                  <w:rFonts w:hint="eastAsia"/>
                  <w:rtl/>
                </w:rPr>
                <w:t>הציוד</w:t>
              </w:r>
              <w:r w:rsidRPr="00B10702">
                <w:rPr>
                  <w:rtl/>
                </w:rPr>
                <w:t xml:space="preserve"> </w:t>
              </w:r>
              <w:r w:rsidRPr="00B10702">
                <w:rPr>
                  <w:rFonts w:hint="eastAsia"/>
                  <w:rtl/>
                </w:rPr>
                <w:t>הודעה</w:t>
              </w:r>
              <w:r w:rsidRPr="00B10702">
                <w:rPr>
                  <w:rtl/>
                </w:rPr>
                <w:t xml:space="preserve"> </w:t>
              </w:r>
              <w:r w:rsidRPr="00B10702">
                <w:rPr>
                  <w:rFonts w:hint="eastAsia"/>
                  <w:rtl/>
                </w:rPr>
                <w:t>האוסרת</w:t>
              </w:r>
              <w:r w:rsidRPr="00B10702">
                <w:rPr>
                  <w:rtl/>
                </w:rPr>
                <w:t xml:space="preserve"> </w:t>
              </w:r>
              <w:r w:rsidRPr="00B10702">
                <w:rPr>
                  <w:rFonts w:hint="eastAsia"/>
                  <w:rtl/>
                </w:rPr>
                <w:t>את</w:t>
              </w:r>
              <w:r w:rsidRPr="00B10702">
                <w:rPr>
                  <w:rtl/>
                </w:rPr>
                <w:t xml:space="preserve"> </w:t>
              </w:r>
              <w:r w:rsidRPr="00B10702">
                <w:rPr>
                  <w:rFonts w:hint="eastAsia"/>
                  <w:rtl/>
                </w:rPr>
                <w:t>השימוש</w:t>
              </w:r>
              <w:r w:rsidRPr="00B10702">
                <w:rPr>
                  <w:rtl/>
                </w:rPr>
                <w:t xml:space="preserve"> </w:t>
              </w:r>
              <w:r w:rsidRPr="00B10702">
                <w:rPr>
                  <w:rFonts w:hint="eastAsia"/>
                  <w:rtl/>
                </w:rPr>
                <w:t>בו</w:t>
              </w:r>
              <w:r w:rsidRPr="00B10702">
                <w:rPr>
                  <w:rtl/>
                </w:rPr>
                <w:t xml:space="preserve"> </w:t>
              </w:r>
              <w:r w:rsidRPr="00B10702">
                <w:rPr>
                  <w:rFonts w:hint="eastAsia"/>
                  <w:rtl/>
                </w:rPr>
                <w:t>לתקופה</w:t>
              </w:r>
              <w:r w:rsidRPr="00B10702">
                <w:rPr>
                  <w:rtl/>
                </w:rPr>
                <w:t xml:space="preserve"> </w:t>
              </w:r>
              <w:r w:rsidRPr="00B10702">
                <w:rPr>
                  <w:rFonts w:hint="eastAsia"/>
                  <w:rtl/>
                </w:rPr>
                <w:t>שלא</w:t>
              </w:r>
              <w:r w:rsidRPr="00B10702">
                <w:rPr>
                  <w:rtl/>
                </w:rPr>
                <w:t xml:space="preserve"> </w:t>
              </w:r>
              <w:r w:rsidRPr="00B10702">
                <w:rPr>
                  <w:rFonts w:hint="eastAsia"/>
                  <w:rtl/>
                </w:rPr>
                <w:t>תעלה</w:t>
              </w:r>
              <w:r w:rsidRPr="00B10702">
                <w:rPr>
                  <w:rtl/>
                </w:rPr>
                <w:t xml:space="preserve"> </w:t>
              </w:r>
              <w:r w:rsidRPr="00B10702">
                <w:rPr>
                  <w:rFonts w:hint="eastAsia"/>
                  <w:rtl/>
                </w:rPr>
                <w:t>על</w:t>
              </w:r>
              <w:r w:rsidRPr="00B10702">
                <w:rPr>
                  <w:rtl/>
                </w:rPr>
                <w:t xml:space="preserve"> </w:t>
              </w:r>
              <w:r w:rsidRPr="00B10702">
                <w:rPr>
                  <w:rFonts w:hint="eastAsia"/>
                  <w:rtl/>
                </w:rPr>
                <w:t>שלושים</w:t>
              </w:r>
              <w:r w:rsidRPr="00B10702">
                <w:rPr>
                  <w:rtl/>
                </w:rPr>
                <w:t xml:space="preserve"> </w:t>
              </w:r>
              <w:r w:rsidRPr="00B10702">
                <w:rPr>
                  <w:rFonts w:hint="eastAsia"/>
                  <w:rtl/>
                </w:rPr>
                <w:t>ימים</w:t>
              </w:r>
              <w:r w:rsidRPr="00B10702">
                <w:rPr>
                  <w:rtl/>
                </w:rPr>
                <w:t xml:space="preserve"> </w:t>
              </w:r>
              <w:r w:rsidRPr="00B10702">
                <w:rPr>
                  <w:rFonts w:hint="eastAsia"/>
                  <w:rtl/>
                </w:rPr>
                <w:t>וליטול</w:t>
              </w:r>
              <w:r w:rsidRPr="00B10702">
                <w:rPr>
                  <w:rtl/>
                </w:rPr>
                <w:t xml:space="preserve"> </w:t>
              </w:r>
              <w:r w:rsidRPr="00B10702">
                <w:rPr>
                  <w:rFonts w:hint="eastAsia"/>
                  <w:rtl/>
                </w:rPr>
                <w:t>את</w:t>
              </w:r>
              <w:r w:rsidRPr="00B10702">
                <w:rPr>
                  <w:rtl/>
                </w:rPr>
                <w:t xml:space="preserve"> </w:t>
              </w:r>
              <w:r w:rsidRPr="00B10702">
                <w:rPr>
                  <w:rFonts w:hint="eastAsia"/>
                  <w:rtl/>
                </w:rPr>
                <w:t>רישיון</w:t>
              </w:r>
              <w:r w:rsidRPr="00B10702">
                <w:rPr>
                  <w:rtl/>
                </w:rPr>
                <w:t xml:space="preserve"> </w:t>
              </w:r>
              <w:r w:rsidRPr="00B10702">
                <w:rPr>
                  <w:rFonts w:hint="eastAsia"/>
                  <w:rtl/>
                </w:rPr>
                <w:t>הרכב</w:t>
              </w:r>
              <w:r w:rsidRPr="00B10702">
                <w:rPr>
                  <w:rtl/>
                </w:rPr>
                <w:t xml:space="preserve"> </w:t>
              </w:r>
              <w:r w:rsidRPr="00B10702">
                <w:rPr>
                  <w:rFonts w:hint="eastAsia"/>
                  <w:rtl/>
                </w:rPr>
                <w:t>לאותה</w:t>
              </w:r>
              <w:r w:rsidRPr="00B10702">
                <w:rPr>
                  <w:rtl/>
                </w:rPr>
                <w:t xml:space="preserve"> </w:t>
              </w:r>
              <w:r w:rsidRPr="00B10702">
                <w:rPr>
                  <w:rFonts w:hint="eastAsia"/>
                  <w:rtl/>
                </w:rPr>
                <w:t>תקופה</w:t>
              </w:r>
              <w:r w:rsidRPr="00B10702">
                <w:rPr>
                  <w:rtl/>
                </w:rPr>
                <w:t xml:space="preserve">; </w:t>
              </w:r>
              <w:r w:rsidRPr="00B10702">
                <w:rPr>
                  <w:rFonts w:hint="eastAsia"/>
                  <w:rtl/>
                </w:rPr>
                <w:t>בהודעה</w:t>
              </w:r>
              <w:r w:rsidRPr="00B10702">
                <w:rPr>
                  <w:rtl/>
                </w:rPr>
                <w:t xml:space="preserve"> </w:t>
              </w:r>
              <w:r w:rsidRPr="00B10702">
                <w:rPr>
                  <w:rFonts w:hint="eastAsia"/>
                  <w:rtl/>
                </w:rPr>
                <w:t>תצוין</w:t>
              </w:r>
              <w:r w:rsidRPr="00B10702">
                <w:rPr>
                  <w:rtl/>
                </w:rPr>
                <w:t xml:space="preserve"> </w:t>
              </w:r>
              <w:r w:rsidRPr="00B10702">
                <w:rPr>
                  <w:rFonts w:hint="eastAsia"/>
                  <w:rtl/>
                </w:rPr>
                <w:t>הסיבה</w:t>
              </w:r>
              <w:r w:rsidRPr="00B10702">
                <w:rPr>
                  <w:rtl/>
                </w:rPr>
                <w:t xml:space="preserve"> </w:t>
              </w:r>
              <w:r w:rsidRPr="00B10702">
                <w:rPr>
                  <w:rFonts w:hint="eastAsia"/>
                  <w:rtl/>
                </w:rPr>
                <w:t>לאיסור</w:t>
              </w:r>
              <w:r w:rsidRPr="00B10702">
                <w:rPr>
                  <w:rtl/>
                </w:rPr>
                <w:t xml:space="preserve"> </w:t>
              </w:r>
              <w:r w:rsidRPr="00B10702">
                <w:rPr>
                  <w:rFonts w:hint="eastAsia"/>
                  <w:rtl/>
                </w:rPr>
                <w:t>השימוש</w:t>
              </w:r>
              <w:r w:rsidRPr="00B10702">
                <w:rPr>
                  <w:rtl/>
                </w:rPr>
                <w:t xml:space="preserve"> </w:t>
              </w:r>
              <w:r w:rsidRPr="00B10702">
                <w:rPr>
                  <w:rFonts w:hint="eastAsia"/>
                  <w:rtl/>
                </w:rPr>
                <w:t>ברכב</w:t>
              </w:r>
              <w:r w:rsidRPr="00B10702">
                <w:rPr>
                  <w:rtl/>
                </w:rPr>
                <w:t xml:space="preserve"> </w:t>
              </w:r>
              <w:r w:rsidRPr="00B10702">
                <w:rPr>
                  <w:rFonts w:hint="eastAsia"/>
                  <w:rtl/>
                </w:rPr>
                <w:t>או</w:t>
              </w:r>
              <w:r w:rsidRPr="00B10702">
                <w:rPr>
                  <w:rtl/>
                </w:rPr>
                <w:t xml:space="preserve"> </w:t>
              </w:r>
              <w:r w:rsidRPr="00B10702">
                <w:rPr>
                  <w:rFonts w:hint="eastAsia"/>
                  <w:rtl/>
                </w:rPr>
                <w:t>בציוד</w:t>
              </w:r>
              <w:r w:rsidRPr="00B10702">
                <w:rPr>
                  <w:rtl/>
                </w:rPr>
                <w:t xml:space="preserve"> </w:t>
              </w:r>
              <w:r w:rsidRPr="00B10702">
                <w:rPr>
                  <w:rFonts w:hint="eastAsia"/>
                  <w:rtl/>
                </w:rPr>
                <w:t>ולנטילת</w:t>
              </w:r>
              <w:r w:rsidRPr="00B10702">
                <w:rPr>
                  <w:rtl/>
                </w:rPr>
                <w:t xml:space="preserve"> </w:t>
              </w:r>
              <w:r w:rsidRPr="00B10702">
                <w:rPr>
                  <w:rFonts w:hint="eastAsia"/>
                  <w:rtl/>
                </w:rPr>
                <w:t>הרישיון</w:t>
              </w:r>
              <w:r w:rsidRPr="00B10702">
                <w:rPr>
                  <w:rtl/>
                </w:rPr>
                <w:t>.</w:t>
              </w:r>
            </w:ins>
          </w:p>
        </w:tc>
      </w:tr>
      <w:tr w:rsidR="006C3476" w:rsidTr="00DA3FF2">
        <w:tblPrEx>
          <w:tblLook w:val="01E0" w:firstRow="1" w:lastRow="1" w:firstColumn="1" w:lastColumn="1" w:noHBand="0" w:noVBand="0"/>
        </w:tblPrEx>
        <w:trPr>
          <w:cantSplit/>
          <w:trHeight w:val="60"/>
          <w:ins w:id="2047" w:author="רוני טיסר" w:date="2017-02-23T10:07:00Z"/>
        </w:trPr>
        <w:tc>
          <w:tcPr>
            <w:tcW w:w="1869" w:type="dxa"/>
          </w:tcPr>
          <w:p w:rsidR="006C3476" w:rsidRDefault="006C3476">
            <w:pPr>
              <w:pStyle w:val="TableSideHeading"/>
              <w:rPr>
                <w:ins w:id="2048" w:author="רוני טיסר" w:date="2017-02-23T10:07:00Z"/>
              </w:rPr>
            </w:pPr>
          </w:p>
        </w:tc>
        <w:tc>
          <w:tcPr>
            <w:tcW w:w="624" w:type="dxa"/>
          </w:tcPr>
          <w:p w:rsidR="006C3476" w:rsidRDefault="006C3476">
            <w:pPr>
              <w:pStyle w:val="TableText"/>
              <w:rPr>
                <w:ins w:id="2049" w:author="רוני טיסר" w:date="2017-02-23T10:07:00Z"/>
              </w:rPr>
            </w:pPr>
          </w:p>
        </w:tc>
        <w:tc>
          <w:tcPr>
            <w:tcW w:w="624" w:type="dxa"/>
          </w:tcPr>
          <w:p w:rsidR="006C3476" w:rsidRDefault="006C3476">
            <w:pPr>
              <w:pStyle w:val="TableText"/>
              <w:rPr>
                <w:ins w:id="2050" w:author="רוני טיסר" w:date="2017-02-23T10:07:00Z"/>
              </w:rPr>
            </w:pPr>
          </w:p>
        </w:tc>
        <w:tc>
          <w:tcPr>
            <w:tcW w:w="624" w:type="dxa"/>
          </w:tcPr>
          <w:p w:rsidR="006C3476" w:rsidRDefault="006C3476">
            <w:pPr>
              <w:pStyle w:val="TableText"/>
              <w:rPr>
                <w:ins w:id="2051" w:author="רוני טיסר" w:date="2017-02-23T10:07:00Z"/>
              </w:rPr>
            </w:pPr>
          </w:p>
        </w:tc>
        <w:tc>
          <w:tcPr>
            <w:tcW w:w="624" w:type="dxa"/>
          </w:tcPr>
          <w:p w:rsidR="006C3476" w:rsidRDefault="006C3476">
            <w:pPr>
              <w:pStyle w:val="TableText"/>
              <w:rPr>
                <w:ins w:id="2052" w:author="רוני טיסר" w:date="2017-02-23T10:07:00Z"/>
              </w:rPr>
            </w:pPr>
          </w:p>
        </w:tc>
        <w:tc>
          <w:tcPr>
            <w:tcW w:w="624" w:type="dxa"/>
          </w:tcPr>
          <w:p w:rsidR="006C3476" w:rsidRDefault="006C3476">
            <w:pPr>
              <w:pStyle w:val="TableText"/>
              <w:rPr>
                <w:ins w:id="2053" w:author="רוני טיסר" w:date="2017-02-23T10:07:00Z"/>
              </w:rPr>
            </w:pPr>
          </w:p>
        </w:tc>
        <w:tc>
          <w:tcPr>
            <w:tcW w:w="4649" w:type="dxa"/>
            <w:gridSpan w:val="3"/>
          </w:tcPr>
          <w:p w:rsidR="006C3476" w:rsidRDefault="006C3476" w:rsidP="00BA329C">
            <w:pPr>
              <w:pStyle w:val="TableBlock"/>
              <w:rPr>
                <w:ins w:id="2054" w:author="רוני טיסר" w:date="2017-02-23T10:07:00Z"/>
              </w:rPr>
            </w:pPr>
            <w:ins w:id="2055" w:author="רוני טיסר" w:date="2017-02-23T10:07:00Z">
              <w:r>
                <w:rPr>
                  <w:rFonts w:hint="cs"/>
                  <w:rtl/>
                </w:rPr>
                <w:t>(ב)</w:t>
              </w:r>
              <w:r>
                <w:rPr>
                  <w:rtl/>
                </w:rPr>
                <w:tab/>
              </w:r>
              <w:r w:rsidRPr="00B10702">
                <w:rPr>
                  <w:rtl/>
                </w:rPr>
                <w:t xml:space="preserve">הוראות </w:t>
              </w:r>
              <w:r w:rsidRPr="00B10702">
                <w:rPr>
                  <w:rFonts w:hint="eastAsia"/>
                  <w:rtl/>
                </w:rPr>
                <w:t>סעיפים</w:t>
              </w:r>
              <w:r w:rsidRPr="00B10702">
                <w:rPr>
                  <w:rtl/>
                </w:rPr>
                <w:t xml:space="preserve"> 57א(ב) </w:t>
              </w:r>
              <w:r w:rsidRPr="00B10702">
                <w:rPr>
                  <w:rFonts w:hint="eastAsia"/>
                  <w:rtl/>
                </w:rPr>
                <w:t>עד</w:t>
              </w:r>
              <w:r w:rsidRPr="00B10702">
                <w:rPr>
                  <w:rtl/>
                </w:rPr>
                <w:t xml:space="preserve"> (ו), 57ב, 57ד, 57ה, 57ו </w:t>
              </w:r>
              <w:r w:rsidRPr="00B10702">
                <w:rPr>
                  <w:rFonts w:hint="eastAsia"/>
                  <w:rtl/>
                </w:rPr>
                <w:t>ו</w:t>
              </w:r>
              <w:r w:rsidRPr="00B10702">
                <w:rPr>
                  <w:rtl/>
                </w:rPr>
                <w:t xml:space="preserve">-57ז </w:t>
              </w:r>
              <w:r w:rsidRPr="00B10702">
                <w:rPr>
                  <w:rFonts w:hint="eastAsia"/>
                  <w:rtl/>
                </w:rPr>
                <w:t>לפקודת</w:t>
              </w:r>
              <w:r w:rsidRPr="00B10702">
                <w:rPr>
                  <w:rtl/>
                </w:rPr>
                <w:t xml:space="preserve"> </w:t>
              </w:r>
              <w:r w:rsidRPr="00B10702">
                <w:rPr>
                  <w:rFonts w:hint="eastAsia"/>
                  <w:rtl/>
                </w:rPr>
                <w:t>התעבורה</w:t>
              </w:r>
              <w:r w:rsidRPr="00B10702">
                <w:rPr>
                  <w:rtl/>
                </w:rPr>
                <w:t xml:space="preserve">, </w:t>
              </w:r>
              <w:r w:rsidRPr="00B10702">
                <w:rPr>
                  <w:rFonts w:hint="eastAsia"/>
                  <w:rtl/>
                </w:rPr>
                <w:t>יחולו</w:t>
              </w:r>
              <w:r w:rsidRPr="00B10702">
                <w:rPr>
                  <w:rtl/>
                </w:rPr>
                <w:t xml:space="preserve">, </w:t>
              </w:r>
              <w:r w:rsidRPr="00B10702">
                <w:rPr>
                  <w:rFonts w:hint="eastAsia"/>
                  <w:rtl/>
                </w:rPr>
                <w:t>לעניין</w:t>
              </w:r>
              <w:r w:rsidRPr="00B10702">
                <w:rPr>
                  <w:rtl/>
                </w:rPr>
                <w:t xml:space="preserve"> </w:t>
              </w:r>
              <w:r w:rsidRPr="00B10702">
                <w:rPr>
                  <w:rFonts w:hint="eastAsia"/>
                  <w:rtl/>
                </w:rPr>
                <w:t>זה</w:t>
              </w:r>
              <w:r w:rsidRPr="00B10702">
                <w:rPr>
                  <w:rtl/>
                </w:rPr>
                <w:t xml:space="preserve">, </w:t>
              </w:r>
              <w:r w:rsidRPr="00B10702">
                <w:rPr>
                  <w:rFonts w:hint="eastAsia"/>
                  <w:rtl/>
                </w:rPr>
                <w:t>בשינויים</w:t>
              </w:r>
              <w:r w:rsidRPr="00B10702">
                <w:rPr>
                  <w:rtl/>
                </w:rPr>
                <w:t xml:space="preserve"> </w:t>
              </w:r>
              <w:r w:rsidRPr="00B10702">
                <w:rPr>
                  <w:rFonts w:hint="eastAsia"/>
                  <w:rtl/>
                </w:rPr>
                <w:t>המחויבים</w:t>
              </w:r>
              <w:r w:rsidRPr="00B10702">
                <w:rPr>
                  <w:rtl/>
                </w:rPr>
                <w:t xml:space="preserve"> ובשינויים אלה:</w:t>
              </w:r>
            </w:ins>
          </w:p>
        </w:tc>
      </w:tr>
      <w:tr w:rsidR="006C3476" w:rsidTr="00DA3FF2">
        <w:tblPrEx>
          <w:tblLook w:val="01E0" w:firstRow="1" w:lastRow="1" w:firstColumn="1" w:lastColumn="1" w:noHBand="0" w:noVBand="0"/>
        </w:tblPrEx>
        <w:trPr>
          <w:cantSplit/>
          <w:trHeight w:val="60"/>
          <w:ins w:id="2056" w:author="רוני טיסר" w:date="2017-02-23T10:07:00Z"/>
        </w:trPr>
        <w:tc>
          <w:tcPr>
            <w:tcW w:w="1869" w:type="dxa"/>
          </w:tcPr>
          <w:p w:rsidR="006C3476" w:rsidRDefault="006C3476">
            <w:pPr>
              <w:pStyle w:val="TableSideHeading"/>
              <w:rPr>
                <w:ins w:id="2057" w:author="רוני טיסר" w:date="2017-02-23T10:07:00Z"/>
              </w:rPr>
            </w:pPr>
          </w:p>
        </w:tc>
        <w:tc>
          <w:tcPr>
            <w:tcW w:w="624" w:type="dxa"/>
          </w:tcPr>
          <w:p w:rsidR="006C3476" w:rsidRDefault="006C3476">
            <w:pPr>
              <w:pStyle w:val="TableText"/>
              <w:rPr>
                <w:ins w:id="2058" w:author="רוני טיסר" w:date="2017-02-23T10:07:00Z"/>
              </w:rPr>
            </w:pPr>
          </w:p>
        </w:tc>
        <w:tc>
          <w:tcPr>
            <w:tcW w:w="624" w:type="dxa"/>
          </w:tcPr>
          <w:p w:rsidR="006C3476" w:rsidRDefault="006C3476">
            <w:pPr>
              <w:pStyle w:val="TableText"/>
              <w:rPr>
                <w:ins w:id="2059" w:author="רוני טיסר" w:date="2017-02-23T10:07:00Z"/>
              </w:rPr>
            </w:pPr>
          </w:p>
        </w:tc>
        <w:tc>
          <w:tcPr>
            <w:tcW w:w="624" w:type="dxa"/>
          </w:tcPr>
          <w:p w:rsidR="006C3476" w:rsidRDefault="006C3476">
            <w:pPr>
              <w:pStyle w:val="TableText"/>
              <w:rPr>
                <w:ins w:id="2060" w:author="רוני טיסר" w:date="2017-02-23T10:07:00Z"/>
              </w:rPr>
            </w:pPr>
          </w:p>
        </w:tc>
        <w:tc>
          <w:tcPr>
            <w:tcW w:w="624" w:type="dxa"/>
          </w:tcPr>
          <w:p w:rsidR="006C3476" w:rsidRDefault="006C3476">
            <w:pPr>
              <w:pStyle w:val="TableText"/>
              <w:rPr>
                <w:ins w:id="2061" w:author="רוני טיסר" w:date="2017-02-23T10:07:00Z"/>
              </w:rPr>
            </w:pPr>
          </w:p>
        </w:tc>
        <w:tc>
          <w:tcPr>
            <w:tcW w:w="624" w:type="dxa"/>
          </w:tcPr>
          <w:p w:rsidR="006C3476" w:rsidRDefault="006C3476">
            <w:pPr>
              <w:pStyle w:val="TableText"/>
              <w:rPr>
                <w:ins w:id="2062" w:author="רוני טיסר" w:date="2017-02-23T10:07:00Z"/>
              </w:rPr>
            </w:pPr>
          </w:p>
        </w:tc>
        <w:tc>
          <w:tcPr>
            <w:tcW w:w="624" w:type="dxa"/>
          </w:tcPr>
          <w:p w:rsidR="006C3476" w:rsidRDefault="006C3476">
            <w:pPr>
              <w:pStyle w:val="TableText"/>
              <w:rPr>
                <w:ins w:id="2063" w:author="רוני טיסר" w:date="2017-02-23T10:07:00Z"/>
              </w:rPr>
            </w:pPr>
          </w:p>
        </w:tc>
        <w:tc>
          <w:tcPr>
            <w:tcW w:w="4025" w:type="dxa"/>
            <w:gridSpan w:val="2"/>
          </w:tcPr>
          <w:p w:rsidR="006C3476" w:rsidRDefault="006C3476">
            <w:pPr>
              <w:pStyle w:val="TableBlock"/>
              <w:rPr>
                <w:ins w:id="2064" w:author="רוני טיסר" w:date="2017-02-23T10:07:00Z"/>
              </w:rPr>
            </w:pPr>
            <w:ins w:id="2065" w:author="רוני טיסר" w:date="2017-02-23T10:07:00Z">
              <w:r w:rsidRPr="00E24AFD">
                <w:rPr>
                  <w:rtl/>
                </w:rPr>
                <w:t>(1)</w:t>
              </w:r>
              <w:r w:rsidRPr="00E24AFD">
                <w:rPr>
                  <w:rtl/>
                </w:rPr>
                <w:tab/>
              </w:r>
              <w:r w:rsidRPr="00B10702">
                <w:rPr>
                  <w:rFonts w:hint="eastAsia"/>
                  <w:rtl/>
                </w:rPr>
                <w:t>בכל</w:t>
              </w:r>
              <w:r w:rsidRPr="00B10702">
                <w:rPr>
                  <w:rtl/>
                </w:rPr>
                <w:t xml:space="preserve"> </w:t>
              </w:r>
              <w:r w:rsidRPr="00B10702">
                <w:rPr>
                  <w:rFonts w:hint="eastAsia"/>
                  <w:rtl/>
                </w:rPr>
                <w:t>מקום</w:t>
              </w:r>
              <w:r w:rsidRPr="00B10702">
                <w:rPr>
                  <w:rtl/>
                </w:rPr>
                <w:t xml:space="preserve"> </w:t>
              </w:r>
              <w:r w:rsidRPr="00B10702">
                <w:rPr>
                  <w:rFonts w:hint="eastAsia"/>
                  <w:rtl/>
                </w:rPr>
                <w:t>בסעיפים</w:t>
              </w:r>
              <w:r w:rsidRPr="00B10702">
                <w:rPr>
                  <w:rtl/>
                </w:rPr>
                <w:t xml:space="preserve"> </w:t>
              </w:r>
              <w:r w:rsidRPr="00B10702">
                <w:rPr>
                  <w:rFonts w:hint="eastAsia"/>
                  <w:rtl/>
                </w:rPr>
                <w:t>האמורים</w:t>
              </w:r>
              <w:r w:rsidRPr="00B10702">
                <w:rPr>
                  <w:rtl/>
                </w:rPr>
                <w:t xml:space="preserve"> </w:t>
              </w:r>
              <w:r w:rsidRPr="00B10702">
                <w:rPr>
                  <w:rFonts w:hint="eastAsia"/>
                  <w:rtl/>
                </w:rPr>
                <w:t>המתייחס</w:t>
              </w:r>
              <w:r w:rsidRPr="00B10702">
                <w:rPr>
                  <w:rtl/>
                </w:rPr>
                <w:t xml:space="preserve"> </w:t>
              </w:r>
              <w:r w:rsidRPr="00B10702">
                <w:rPr>
                  <w:rFonts w:hint="eastAsia"/>
                  <w:rtl/>
                </w:rPr>
                <w:t>לרכב</w:t>
              </w:r>
              <w:r w:rsidRPr="00B10702">
                <w:rPr>
                  <w:rtl/>
                </w:rPr>
                <w:t xml:space="preserve"> </w:t>
              </w:r>
              <w:r w:rsidRPr="00B10702">
                <w:rPr>
                  <w:rFonts w:hint="eastAsia"/>
                  <w:rtl/>
                </w:rPr>
                <w:t>יראו</w:t>
              </w:r>
              <w:r w:rsidRPr="00B10702">
                <w:rPr>
                  <w:rtl/>
                </w:rPr>
                <w:t xml:space="preserve"> </w:t>
              </w:r>
              <w:r w:rsidRPr="00B10702">
                <w:rPr>
                  <w:rFonts w:hint="eastAsia"/>
                  <w:rtl/>
                </w:rPr>
                <w:t>כאילו</w:t>
              </w:r>
              <w:r w:rsidRPr="00B10702">
                <w:rPr>
                  <w:rtl/>
                </w:rPr>
                <w:t xml:space="preserve"> </w:t>
              </w:r>
              <w:r w:rsidRPr="00B10702">
                <w:rPr>
                  <w:rFonts w:hint="eastAsia"/>
                  <w:rtl/>
                </w:rPr>
                <w:t>התייחס</w:t>
              </w:r>
              <w:r w:rsidRPr="00B10702">
                <w:rPr>
                  <w:rtl/>
                </w:rPr>
                <w:t xml:space="preserve"> </w:t>
              </w:r>
              <w:r w:rsidRPr="00B10702">
                <w:rPr>
                  <w:rFonts w:hint="eastAsia"/>
                  <w:rtl/>
                </w:rPr>
                <w:t>הסעיף</w:t>
              </w:r>
              <w:r w:rsidRPr="00B10702">
                <w:rPr>
                  <w:rtl/>
                </w:rPr>
                <w:t xml:space="preserve"> </w:t>
              </w:r>
              <w:r>
                <w:rPr>
                  <w:rFonts w:hint="cs"/>
                  <w:rtl/>
                </w:rPr>
                <w:t xml:space="preserve">גם </w:t>
              </w:r>
              <w:r w:rsidRPr="00B10702">
                <w:rPr>
                  <w:rFonts w:hint="eastAsia"/>
                  <w:rtl/>
                </w:rPr>
                <w:t>לציוד</w:t>
              </w:r>
              <w:r w:rsidRPr="00B10702">
                <w:rPr>
                  <w:rtl/>
                </w:rPr>
                <w:t xml:space="preserve"> </w:t>
              </w:r>
              <w:r w:rsidRPr="00B10702">
                <w:rPr>
                  <w:rFonts w:hint="eastAsia"/>
                  <w:rtl/>
                </w:rPr>
                <w:t>מכני</w:t>
              </w:r>
              <w:r w:rsidRPr="00B10702">
                <w:rPr>
                  <w:rtl/>
                </w:rPr>
                <w:t xml:space="preserve"> </w:t>
              </w:r>
              <w:r w:rsidRPr="00B10702">
                <w:rPr>
                  <w:rFonts w:hint="eastAsia"/>
                  <w:rtl/>
                </w:rPr>
                <w:t>הנדסי</w:t>
              </w:r>
              <w:r w:rsidRPr="00B10702">
                <w:rPr>
                  <w:rtl/>
                </w:rPr>
                <w:t xml:space="preserve"> </w:t>
              </w:r>
              <w:r>
                <w:rPr>
                  <w:rFonts w:hint="cs"/>
                  <w:rtl/>
                </w:rPr>
                <w:t xml:space="preserve">ואולם </w:t>
              </w:r>
              <w:r w:rsidRPr="00B10702">
                <w:rPr>
                  <w:rFonts w:hint="eastAsia"/>
                  <w:rtl/>
                </w:rPr>
                <w:t>לעניין</w:t>
              </w:r>
              <w:r w:rsidRPr="00B10702">
                <w:rPr>
                  <w:rtl/>
                </w:rPr>
                <w:t xml:space="preserve"> </w:t>
              </w:r>
              <w:r w:rsidRPr="00B10702">
                <w:rPr>
                  <w:rFonts w:hint="eastAsia"/>
                  <w:rtl/>
                </w:rPr>
                <w:t>מסירת</w:t>
              </w:r>
              <w:r w:rsidRPr="00B10702">
                <w:rPr>
                  <w:rtl/>
                </w:rPr>
                <w:t xml:space="preserve"> </w:t>
              </w:r>
              <w:r w:rsidRPr="00B10702">
                <w:rPr>
                  <w:rFonts w:hint="eastAsia"/>
                  <w:rtl/>
                </w:rPr>
                <w:t>הודעות</w:t>
              </w:r>
              <w:r w:rsidRPr="00B10702">
                <w:rPr>
                  <w:rtl/>
                </w:rPr>
                <w:t xml:space="preserve"> </w:t>
              </w:r>
              <w:r w:rsidRPr="00B10702">
                <w:rPr>
                  <w:rFonts w:hint="eastAsia"/>
                  <w:rtl/>
                </w:rPr>
                <w:t>לרשות</w:t>
              </w:r>
              <w:r w:rsidRPr="00B10702">
                <w:rPr>
                  <w:rtl/>
                </w:rPr>
                <w:t xml:space="preserve"> </w:t>
              </w:r>
              <w:r w:rsidRPr="00B10702">
                <w:rPr>
                  <w:rFonts w:hint="eastAsia"/>
                  <w:rtl/>
                </w:rPr>
                <w:t>הרישוי</w:t>
              </w:r>
              <w:r>
                <w:rPr>
                  <w:rFonts w:hint="cs"/>
                  <w:rtl/>
                </w:rPr>
                <w:t xml:space="preserve"> תימסר ההודעה </w:t>
              </w:r>
            </w:ins>
            <w:ins w:id="2066" w:author="לירון אדלר" w:date="2017-03-15T17:11:00Z">
              <w:r w:rsidR="00BA329C">
                <w:rPr>
                  <w:rFonts w:hint="cs"/>
                  <w:rtl/>
                </w:rPr>
                <w:t xml:space="preserve">גם </w:t>
              </w:r>
            </w:ins>
            <w:ins w:id="2067" w:author="רוני טיסר" w:date="2017-02-23T10:07:00Z">
              <w:r>
                <w:rPr>
                  <w:rFonts w:hint="cs"/>
                  <w:rtl/>
                </w:rPr>
                <w:t xml:space="preserve">לרשם הציוד ההנדסי כמשמעותו </w:t>
              </w:r>
              <w:r w:rsidRPr="00E24AFD">
                <w:rPr>
                  <w:rtl/>
                </w:rPr>
                <w:t>בחוק רישום ציוד הנדסי, תשי"ז-1957</w:t>
              </w:r>
              <w:r w:rsidRPr="00B10702">
                <w:rPr>
                  <w:rtl/>
                </w:rPr>
                <w:t>.</w:t>
              </w:r>
            </w:ins>
          </w:p>
        </w:tc>
      </w:tr>
      <w:tr w:rsidR="006C3476" w:rsidTr="00DA3FF2">
        <w:tblPrEx>
          <w:tblLook w:val="01E0" w:firstRow="1" w:lastRow="1" w:firstColumn="1" w:lastColumn="1" w:noHBand="0" w:noVBand="0"/>
        </w:tblPrEx>
        <w:trPr>
          <w:cantSplit/>
          <w:trHeight w:val="60"/>
          <w:ins w:id="2068" w:author="רוני טיסר" w:date="2017-02-23T10:07:00Z"/>
        </w:trPr>
        <w:tc>
          <w:tcPr>
            <w:tcW w:w="1869" w:type="dxa"/>
          </w:tcPr>
          <w:p w:rsidR="006C3476" w:rsidRDefault="006C3476">
            <w:pPr>
              <w:pStyle w:val="TableSideHeading"/>
              <w:rPr>
                <w:ins w:id="2069" w:author="רוני טיסר" w:date="2017-02-23T10:07:00Z"/>
              </w:rPr>
            </w:pPr>
          </w:p>
        </w:tc>
        <w:tc>
          <w:tcPr>
            <w:tcW w:w="624" w:type="dxa"/>
          </w:tcPr>
          <w:p w:rsidR="006C3476" w:rsidRDefault="006C3476" w:rsidP="003A7824">
            <w:pPr>
              <w:pStyle w:val="TableText"/>
              <w:rPr>
                <w:ins w:id="2070" w:author="רוני טיסר" w:date="2017-02-23T10:07:00Z"/>
              </w:rPr>
            </w:pPr>
          </w:p>
        </w:tc>
        <w:tc>
          <w:tcPr>
            <w:tcW w:w="624" w:type="dxa"/>
          </w:tcPr>
          <w:p w:rsidR="006C3476" w:rsidRDefault="006C3476">
            <w:pPr>
              <w:pStyle w:val="TableText"/>
              <w:rPr>
                <w:ins w:id="2071" w:author="רוני טיסר" w:date="2017-02-23T10:07:00Z"/>
              </w:rPr>
            </w:pPr>
          </w:p>
        </w:tc>
        <w:tc>
          <w:tcPr>
            <w:tcW w:w="624" w:type="dxa"/>
          </w:tcPr>
          <w:p w:rsidR="006C3476" w:rsidRDefault="006C3476">
            <w:pPr>
              <w:pStyle w:val="TableText"/>
              <w:rPr>
                <w:ins w:id="2072" w:author="רוני טיסר" w:date="2017-02-23T10:07:00Z"/>
              </w:rPr>
            </w:pPr>
          </w:p>
        </w:tc>
        <w:tc>
          <w:tcPr>
            <w:tcW w:w="624" w:type="dxa"/>
          </w:tcPr>
          <w:p w:rsidR="006C3476" w:rsidRDefault="006C3476">
            <w:pPr>
              <w:pStyle w:val="TableText"/>
              <w:rPr>
                <w:ins w:id="2073" w:author="רוני טיסר" w:date="2017-02-23T10:07:00Z"/>
              </w:rPr>
            </w:pPr>
          </w:p>
        </w:tc>
        <w:tc>
          <w:tcPr>
            <w:tcW w:w="624" w:type="dxa"/>
          </w:tcPr>
          <w:p w:rsidR="006C3476" w:rsidRDefault="006C3476">
            <w:pPr>
              <w:pStyle w:val="TableText"/>
              <w:rPr>
                <w:ins w:id="2074" w:author="רוני טיסר" w:date="2017-02-23T10:07:00Z"/>
              </w:rPr>
            </w:pPr>
          </w:p>
        </w:tc>
        <w:tc>
          <w:tcPr>
            <w:tcW w:w="624" w:type="dxa"/>
          </w:tcPr>
          <w:p w:rsidR="006C3476" w:rsidRDefault="006C3476">
            <w:pPr>
              <w:pStyle w:val="TableText"/>
              <w:rPr>
                <w:ins w:id="2075" w:author="רוני טיסר" w:date="2017-02-23T10:07:00Z"/>
              </w:rPr>
            </w:pPr>
          </w:p>
        </w:tc>
        <w:tc>
          <w:tcPr>
            <w:tcW w:w="4025" w:type="dxa"/>
            <w:gridSpan w:val="2"/>
          </w:tcPr>
          <w:p w:rsidR="006C3476" w:rsidRPr="00E24AFD" w:rsidRDefault="006C3476">
            <w:pPr>
              <w:pStyle w:val="TableBlock"/>
              <w:rPr>
                <w:ins w:id="2076" w:author="רוני טיסר" w:date="2017-02-23T10:07:00Z"/>
                <w:rtl/>
              </w:rPr>
            </w:pPr>
            <w:ins w:id="2077" w:author="רוני טיסר" w:date="2017-02-23T10:07:00Z">
              <w:r>
                <w:rPr>
                  <w:rFonts w:hint="cs"/>
                  <w:rtl/>
                </w:rPr>
                <w:t>(2)</w:t>
              </w:r>
              <w:r>
                <w:rPr>
                  <w:rtl/>
                </w:rPr>
                <w:tab/>
              </w:r>
              <w:r w:rsidRPr="00B10702">
                <w:rPr>
                  <w:rFonts w:hint="eastAsia"/>
                  <w:rtl/>
                </w:rPr>
                <w:t>הסמכות</w:t>
              </w:r>
              <w:r w:rsidRPr="00B10702">
                <w:rPr>
                  <w:rtl/>
                </w:rPr>
                <w:t xml:space="preserve"> </w:t>
              </w:r>
              <w:r w:rsidRPr="00B10702">
                <w:rPr>
                  <w:rFonts w:hint="eastAsia"/>
                  <w:rtl/>
                </w:rPr>
                <w:t>הנתונה</w:t>
              </w:r>
              <w:r w:rsidRPr="00B10702">
                <w:rPr>
                  <w:rtl/>
                </w:rPr>
                <w:t xml:space="preserve"> </w:t>
              </w:r>
              <w:r w:rsidRPr="00B10702">
                <w:rPr>
                  <w:rFonts w:hint="eastAsia"/>
                  <w:rtl/>
                </w:rPr>
                <w:t>בסעיפים</w:t>
              </w:r>
              <w:r w:rsidRPr="00B10702">
                <w:rPr>
                  <w:rtl/>
                </w:rPr>
                <w:t xml:space="preserve"> </w:t>
              </w:r>
              <w:r w:rsidRPr="00B10702">
                <w:rPr>
                  <w:rFonts w:hint="eastAsia"/>
                  <w:rtl/>
                </w:rPr>
                <w:t>אלה</w:t>
              </w:r>
              <w:r w:rsidRPr="00B10702">
                <w:rPr>
                  <w:rtl/>
                </w:rPr>
                <w:t xml:space="preserve"> </w:t>
              </w:r>
              <w:r w:rsidRPr="00B10702">
                <w:rPr>
                  <w:rFonts w:hint="eastAsia"/>
                  <w:rtl/>
                </w:rPr>
                <w:t>לבית</w:t>
              </w:r>
              <w:r w:rsidRPr="00B10702">
                <w:rPr>
                  <w:rtl/>
                </w:rPr>
                <w:t xml:space="preserve"> </w:t>
              </w:r>
              <w:r w:rsidRPr="00B10702">
                <w:rPr>
                  <w:rFonts w:hint="eastAsia"/>
                  <w:rtl/>
                </w:rPr>
                <w:t>המשפט</w:t>
              </w:r>
              <w:r w:rsidRPr="00B10702">
                <w:rPr>
                  <w:rtl/>
                </w:rPr>
                <w:t xml:space="preserve"> </w:t>
              </w:r>
              <w:r w:rsidRPr="00B10702">
                <w:rPr>
                  <w:rFonts w:hint="eastAsia"/>
                  <w:rtl/>
                </w:rPr>
                <w:t>המוסמך</w:t>
              </w:r>
              <w:r w:rsidRPr="00B10702">
                <w:rPr>
                  <w:rtl/>
                </w:rPr>
                <w:t xml:space="preserve"> </w:t>
              </w:r>
              <w:r w:rsidRPr="00B10702">
                <w:rPr>
                  <w:rFonts w:hint="eastAsia"/>
                  <w:rtl/>
                </w:rPr>
                <w:t>לדון</w:t>
              </w:r>
              <w:r w:rsidRPr="00B10702">
                <w:rPr>
                  <w:rtl/>
                </w:rPr>
                <w:t xml:space="preserve"> </w:t>
              </w:r>
              <w:r w:rsidRPr="00B10702">
                <w:rPr>
                  <w:rFonts w:hint="eastAsia"/>
                  <w:rtl/>
                </w:rPr>
                <w:t>בעבירות</w:t>
              </w:r>
              <w:r w:rsidRPr="00B10702">
                <w:rPr>
                  <w:rtl/>
                </w:rPr>
                <w:t xml:space="preserve"> </w:t>
              </w:r>
              <w:r w:rsidRPr="00B10702">
                <w:rPr>
                  <w:rFonts w:hint="eastAsia"/>
                  <w:rtl/>
                </w:rPr>
                <w:t>תעבורה</w:t>
              </w:r>
              <w:r w:rsidRPr="00B10702">
                <w:rPr>
                  <w:rtl/>
                </w:rPr>
                <w:t xml:space="preserve"> </w:t>
              </w:r>
              <w:r w:rsidRPr="00B10702">
                <w:rPr>
                  <w:rFonts w:hint="eastAsia"/>
                  <w:rtl/>
                </w:rPr>
                <w:t>תהיה</w:t>
              </w:r>
              <w:r w:rsidRPr="00B10702">
                <w:rPr>
                  <w:rtl/>
                </w:rPr>
                <w:t xml:space="preserve"> </w:t>
              </w:r>
              <w:r w:rsidRPr="00B10702">
                <w:rPr>
                  <w:rFonts w:hint="eastAsia"/>
                  <w:rtl/>
                </w:rPr>
                <w:t>נתונה</w:t>
              </w:r>
              <w:r w:rsidRPr="00B10702">
                <w:rPr>
                  <w:rtl/>
                </w:rPr>
                <w:t xml:space="preserve"> </w:t>
              </w:r>
              <w:r w:rsidRPr="00B10702">
                <w:rPr>
                  <w:rFonts w:hint="eastAsia"/>
                  <w:rtl/>
                </w:rPr>
                <w:t>לעניין</w:t>
              </w:r>
              <w:r w:rsidRPr="00B10702">
                <w:rPr>
                  <w:rtl/>
                </w:rPr>
                <w:t xml:space="preserve"> </w:t>
              </w:r>
              <w:r w:rsidRPr="00B10702">
                <w:rPr>
                  <w:rFonts w:hint="eastAsia"/>
                  <w:rtl/>
                </w:rPr>
                <w:t>סעיף</w:t>
              </w:r>
              <w:r w:rsidRPr="00B10702">
                <w:rPr>
                  <w:rtl/>
                </w:rPr>
                <w:t xml:space="preserve"> </w:t>
              </w:r>
              <w:r w:rsidRPr="00B10702">
                <w:rPr>
                  <w:rFonts w:hint="eastAsia"/>
                  <w:rtl/>
                </w:rPr>
                <w:t>זה</w:t>
              </w:r>
              <w:r w:rsidRPr="00B10702">
                <w:rPr>
                  <w:rtl/>
                </w:rPr>
                <w:t xml:space="preserve"> </w:t>
              </w:r>
              <w:r w:rsidRPr="00B10702">
                <w:rPr>
                  <w:rFonts w:hint="eastAsia"/>
                  <w:rtl/>
                </w:rPr>
                <w:t>לבית</w:t>
              </w:r>
              <w:r w:rsidRPr="00B10702">
                <w:rPr>
                  <w:rtl/>
                </w:rPr>
                <w:t xml:space="preserve"> </w:t>
              </w:r>
              <w:r w:rsidRPr="00B10702">
                <w:rPr>
                  <w:rFonts w:hint="eastAsia"/>
                  <w:rtl/>
                </w:rPr>
                <w:t>משפט</w:t>
              </w:r>
              <w:r w:rsidRPr="00B10702">
                <w:rPr>
                  <w:rtl/>
                </w:rPr>
                <w:t xml:space="preserve"> </w:t>
              </w:r>
              <w:r w:rsidRPr="00B10702">
                <w:rPr>
                  <w:rFonts w:hint="eastAsia"/>
                  <w:rtl/>
                </w:rPr>
                <w:t>השלום</w:t>
              </w:r>
              <w:r w:rsidRPr="00B10702">
                <w:rPr>
                  <w:rtl/>
                </w:rPr>
                <w:t xml:space="preserve">, </w:t>
              </w:r>
              <w:r w:rsidRPr="00B10702">
                <w:rPr>
                  <w:rFonts w:hint="eastAsia"/>
                  <w:rtl/>
                </w:rPr>
                <w:t>הסמכויות</w:t>
              </w:r>
              <w:r w:rsidRPr="00B10702">
                <w:rPr>
                  <w:rtl/>
                </w:rPr>
                <w:t xml:space="preserve"> </w:t>
              </w:r>
              <w:r w:rsidRPr="00B10702">
                <w:rPr>
                  <w:rFonts w:hint="eastAsia"/>
                  <w:rtl/>
                </w:rPr>
                <w:t>הנתונות</w:t>
              </w:r>
              <w:r w:rsidRPr="00B10702">
                <w:rPr>
                  <w:rtl/>
                </w:rPr>
                <w:t xml:space="preserve"> </w:t>
              </w:r>
              <w:r w:rsidRPr="00B10702">
                <w:rPr>
                  <w:rFonts w:hint="eastAsia"/>
                  <w:rtl/>
                </w:rPr>
                <w:t>לשוטר</w:t>
              </w:r>
              <w:r w:rsidRPr="00B10702">
                <w:rPr>
                  <w:rtl/>
                </w:rPr>
                <w:t xml:space="preserve"> </w:t>
              </w:r>
              <w:r w:rsidRPr="00B10702">
                <w:rPr>
                  <w:rFonts w:hint="eastAsia"/>
                  <w:rtl/>
                </w:rPr>
                <w:t>יהיו</w:t>
              </w:r>
              <w:r w:rsidRPr="00B10702">
                <w:rPr>
                  <w:rtl/>
                </w:rPr>
                <w:t xml:space="preserve"> </w:t>
              </w:r>
              <w:r w:rsidRPr="00B10702">
                <w:rPr>
                  <w:rFonts w:hint="eastAsia"/>
                  <w:rtl/>
                </w:rPr>
                <w:t>נתונות</w:t>
              </w:r>
              <w:r w:rsidRPr="00B10702">
                <w:rPr>
                  <w:rtl/>
                </w:rPr>
                <w:t xml:space="preserve"> </w:t>
              </w:r>
              <w:r>
                <w:rPr>
                  <w:rFonts w:hint="eastAsia"/>
                  <w:rtl/>
                </w:rPr>
                <w:t>ל</w:t>
              </w:r>
              <w:r>
                <w:rPr>
                  <w:rFonts w:hint="cs"/>
                  <w:rtl/>
                </w:rPr>
                <w:t>מ</w:t>
              </w:r>
              <w:r w:rsidRPr="00B10702">
                <w:rPr>
                  <w:rFonts w:hint="eastAsia"/>
                  <w:rtl/>
                </w:rPr>
                <w:t>פקח</w:t>
              </w:r>
              <w:r w:rsidRPr="00B10702">
                <w:rPr>
                  <w:rtl/>
                </w:rPr>
                <w:t xml:space="preserve"> </w:t>
              </w:r>
              <w:r w:rsidRPr="00B10702">
                <w:rPr>
                  <w:rFonts w:hint="eastAsia"/>
                  <w:rtl/>
                </w:rPr>
                <w:t>כאמור</w:t>
              </w:r>
              <w:r w:rsidRPr="00B10702">
                <w:rPr>
                  <w:rtl/>
                </w:rPr>
                <w:t xml:space="preserve"> </w:t>
              </w:r>
              <w:r w:rsidRPr="00B10702">
                <w:rPr>
                  <w:rFonts w:hint="eastAsia"/>
                  <w:rtl/>
                </w:rPr>
                <w:t>בסעיף</w:t>
              </w:r>
              <w:r w:rsidRPr="00B10702">
                <w:rPr>
                  <w:rtl/>
                </w:rPr>
                <w:t xml:space="preserve"> </w:t>
              </w:r>
              <w:r w:rsidRPr="00B10702">
                <w:rPr>
                  <w:rFonts w:hint="eastAsia"/>
                  <w:rtl/>
                </w:rPr>
                <w:t>קטן</w:t>
              </w:r>
              <w:r w:rsidRPr="00B10702">
                <w:rPr>
                  <w:rtl/>
                </w:rPr>
                <w:t xml:space="preserve"> (א)  </w:t>
              </w:r>
              <w:r w:rsidRPr="00B10702">
                <w:rPr>
                  <w:rFonts w:hint="eastAsia"/>
                  <w:rtl/>
                </w:rPr>
                <w:t>והסמכויות</w:t>
              </w:r>
              <w:r w:rsidRPr="00B10702">
                <w:rPr>
                  <w:rtl/>
                </w:rPr>
                <w:t xml:space="preserve"> </w:t>
              </w:r>
              <w:r w:rsidRPr="00B10702">
                <w:rPr>
                  <w:rFonts w:hint="eastAsia"/>
                  <w:rtl/>
                </w:rPr>
                <w:t>הנתונות</w:t>
              </w:r>
              <w:r w:rsidRPr="00B10702">
                <w:rPr>
                  <w:rtl/>
                </w:rPr>
                <w:t xml:space="preserve"> </w:t>
              </w:r>
              <w:r w:rsidRPr="00B10702">
                <w:rPr>
                  <w:rFonts w:hint="eastAsia"/>
                  <w:rtl/>
                </w:rPr>
                <w:t>באותם</w:t>
              </w:r>
              <w:r w:rsidRPr="00B10702">
                <w:rPr>
                  <w:rtl/>
                </w:rPr>
                <w:t xml:space="preserve"> </w:t>
              </w:r>
              <w:r w:rsidRPr="00B10702">
                <w:rPr>
                  <w:rFonts w:hint="eastAsia"/>
                  <w:rtl/>
                </w:rPr>
                <w:t>סעיפים</w:t>
              </w:r>
              <w:r w:rsidRPr="00B10702">
                <w:rPr>
                  <w:rtl/>
                </w:rPr>
                <w:t xml:space="preserve"> </w:t>
              </w:r>
              <w:r w:rsidRPr="00B10702">
                <w:rPr>
                  <w:rFonts w:hint="eastAsia"/>
                  <w:rtl/>
                </w:rPr>
                <w:t>לקצין</w:t>
              </w:r>
              <w:r w:rsidRPr="00B10702">
                <w:rPr>
                  <w:rtl/>
                </w:rPr>
                <w:t xml:space="preserve"> </w:t>
              </w:r>
              <w:r w:rsidRPr="00B10702">
                <w:rPr>
                  <w:rFonts w:hint="eastAsia"/>
                  <w:rtl/>
                </w:rPr>
                <w:t>משטרה</w:t>
              </w:r>
              <w:r w:rsidRPr="00B10702">
                <w:rPr>
                  <w:rtl/>
                </w:rPr>
                <w:t xml:space="preserve"> </w:t>
              </w:r>
              <w:r w:rsidRPr="00B10702">
                <w:rPr>
                  <w:rFonts w:hint="eastAsia"/>
                  <w:rtl/>
                </w:rPr>
                <w:t>יהיו</w:t>
              </w:r>
              <w:r w:rsidRPr="00B10702">
                <w:rPr>
                  <w:rtl/>
                </w:rPr>
                <w:t xml:space="preserve"> </w:t>
              </w:r>
              <w:r w:rsidRPr="00B10702">
                <w:rPr>
                  <w:rFonts w:hint="eastAsia"/>
                  <w:rtl/>
                </w:rPr>
                <w:t>נתונות</w:t>
              </w:r>
              <w:r w:rsidRPr="00B10702">
                <w:rPr>
                  <w:rtl/>
                </w:rPr>
                <w:t xml:space="preserve"> </w:t>
              </w:r>
              <w:r w:rsidRPr="00B10702">
                <w:rPr>
                  <w:rFonts w:hint="eastAsia"/>
                  <w:rtl/>
                </w:rPr>
                <w:t>לעניין</w:t>
              </w:r>
              <w:r w:rsidRPr="00B10702">
                <w:rPr>
                  <w:rtl/>
                </w:rPr>
                <w:t xml:space="preserve"> </w:t>
              </w:r>
              <w:r w:rsidRPr="00B10702">
                <w:rPr>
                  <w:rFonts w:hint="eastAsia"/>
                  <w:rtl/>
                </w:rPr>
                <w:t>סעיף</w:t>
              </w:r>
              <w:r w:rsidRPr="00B10702">
                <w:rPr>
                  <w:rtl/>
                </w:rPr>
                <w:t xml:space="preserve"> </w:t>
              </w:r>
              <w:r w:rsidRPr="00B10702">
                <w:rPr>
                  <w:rFonts w:hint="eastAsia"/>
                  <w:rtl/>
                </w:rPr>
                <w:t>זה</w:t>
              </w:r>
              <w:r w:rsidRPr="00B10702">
                <w:rPr>
                  <w:rtl/>
                </w:rPr>
                <w:t xml:space="preserve"> </w:t>
              </w:r>
              <w:r w:rsidRPr="00B10702">
                <w:rPr>
                  <w:rFonts w:hint="eastAsia"/>
                  <w:rtl/>
                </w:rPr>
                <w:t>למפקח</w:t>
              </w:r>
              <w:r w:rsidRPr="00B10702">
                <w:rPr>
                  <w:rtl/>
                </w:rPr>
                <w:t xml:space="preserve"> </w:t>
              </w:r>
              <w:r w:rsidRPr="00B10702">
                <w:rPr>
                  <w:rFonts w:hint="eastAsia"/>
                  <w:rtl/>
                </w:rPr>
                <w:t>בכיר</w:t>
              </w:r>
              <w:r w:rsidRPr="00B10702">
                <w:rPr>
                  <w:rtl/>
                </w:rPr>
                <w:t xml:space="preserve">.  </w:t>
              </w:r>
              <w:r w:rsidRPr="00B10702">
                <w:rPr>
                  <w:rFonts w:hint="eastAsia"/>
                  <w:rtl/>
                </w:rPr>
                <w:t>כאמור</w:t>
              </w:r>
              <w:r w:rsidRPr="00B10702">
                <w:rPr>
                  <w:rtl/>
                </w:rPr>
                <w:t xml:space="preserve"> </w:t>
              </w:r>
              <w:r w:rsidRPr="00B10702">
                <w:rPr>
                  <w:rFonts w:hint="eastAsia"/>
                  <w:rtl/>
                </w:rPr>
                <w:t>בסעיף</w:t>
              </w:r>
              <w:r w:rsidRPr="00B10702">
                <w:rPr>
                  <w:rtl/>
                </w:rPr>
                <w:t xml:space="preserve"> </w:t>
              </w:r>
              <w:r w:rsidRPr="00B10702">
                <w:rPr>
                  <w:rFonts w:hint="eastAsia"/>
                  <w:rtl/>
                </w:rPr>
                <w:t>קטן</w:t>
              </w:r>
              <w:r w:rsidRPr="00B10702">
                <w:rPr>
                  <w:rtl/>
                </w:rPr>
                <w:t xml:space="preserve"> (א) </w:t>
              </w:r>
              <w:r w:rsidRPr="00B10702">
                <w:rPr>
                  <w:rFonts w:hint="eastAsia"/>
                  <w:rtl/>
                </w:rPr>
                <w:t>ששר</w:t>
              </w:r>
              <w:r w:rsidRPr="00B10702">
                <w:rPr>
                  <w:rtl/>
                </w:rPr>
                <w:t xml:space="preserve"> </w:t>
              </w:r>
              <w:r w:rsidRPr="00B10702">
                <w:rPr>
                  <w:rFonts w:hint="eastAsia"/>
                  <w:rtl/>
                </w:rPr>
                <w:t>האוצר</w:t>
              </w:r>
              <w:r w:rsidRPr="00B10702">
                <w:rPr>
                  <w:rtl/>
                </w:rPr>
                <w:t xml:space="preserve"> </w:t>
              </w:r>
              <w:r w:rsidRPr="00B10702">
                <w:rPr>
                  <w:rFonts w:hint="eastAsia"/>
                  <w:rtl/>
                </w:rPr>
                <w:t>הסמיך</w:t>
              </w:r>
              <w:r w:rsidRPr="00B10702">
                <w:rPr>
                  <w:rtl/>
                </w:rPr>
                <w:t xml:space="preserve"> </w:t>
              </w:r>
              <w:r w:rsidRPr="00B10702">
                <w:rPr>
                  <w:rFonts w:hint="eastAsia"/>
                  <w:rtl/>
                </w:rPr>
                <w:t>לעניין</w:t>
              </w:r>
              <w:r w:rsidRPr="00B10702">
                <w:rPr>
                  <w:rtl/>
                </w:rPr>
                <w:t xml:space="preserve"> </w:t>
              </w:r>
              <w:r w:rsidRPr="00B10702">
                <w:rPr>
                  <w:rFonts w:hint="eastAsia"/>
                  <w:rtl/>
                </w:rPr>
                <w:t>זה</w:t>
              </w:r>
              <w:r w:rsidRPr="00B10702">
                <w:rPr>
                  <w:rtl/>
                </w:rPr>
                <w:t>.</w:t>
              </w:r>
            </w:ins>
          </w:p>
        </w:tc>
      </w:tr>
      <w:tr w:rsidR="006C3476" w:rsidTr="00DA3FF2">
        <w:tblPrEx>
          <w:tblLook w:val="01E0" w:firstRow="1" w:lastRow="1" w:firstColumn="1" w:lastColumn="1" w:noHBand="0" w:noVBand="0"/>
        </w:tblPrEx>
        <w:trPr>
          <w:cantSplit/>
          <w:trHeight w:val="60"/>
          <w:ins w:id="2078" w:author="רוני טיסר" w:date="2017-02-23T10:08:00Z"/>
        </w:trPr>
        <w:tc>
          <w:tcPr>
            <w:tcW w:w="1869" w:type="dxa"/>
          </w:tcPr>
          <w:p w:rsidR="006C3476" w:rsidRDefault="006C3476">
            <w:pPr>
              <w:pStyle w:val="TableSideHeading"/>
              <w:rPr>
                <w:ins w:id="2079" w:author="רוני טיסר" w:date="2017-02-23T10:08:00Z"/>
              </w:rPr>
            </w:pPr>
          </w:p>
        </w:tc>
        <w:tc>
          <w:tcPr>
            <w:tcW w:w="624" w:type="dxa"/>
          </w:tcPr>
          <w:p w:rsidR="006C3476" w:rsidRDefault="006C3476" w:rsidP="003A7824">
            <w:pPr>
              <w:pStyle w:val="TableText"/>
              <w:rPr>
                <w:ins w:id="2080" w:author="רוני טיסר" w:date="2017-02-23T10:08:00Z"/>
              </w:rPr>
            </w:pPr>
          </w:p>
        </w:tc>
        <w:tc>
          <w:tcPr>
            <w:tcW w:w="624" w:type="dxa"/>
          </w:tcPr>
          <w:p w:rsidR="006C3476" w:rsidRDefault="006C3476">
            <w:pPr>
              <w:pStyle w:val="TableText"/>
              <w:rPr>
                <w:ins w:id="2081" w:author="רוני טיסר" w:date="2017-02-23T10:08:00Z"/>
              </w:rPr>
            </w:pPr>
          </w:p>
        </w:tc>
        <w:tc>
          <w:tcPr>
            <w:tcW w:w="624" w:type="dxa"/>
          </w:tcPr>
          <w:p w:rsidR="006C3476" w:rsidRDefault="006C3476">
            <w:pPr>
              <w:pStyle w:val="TableText"/>
              <w:rPr>
                <w:ins w:id="2082" w:author="רוני טיסר" w:date="2017-02-23T10:08:00Z"/>
              </w:rPr>
            </w:pPr>
          </w:p>
        </w:tc>
        <w:tc>
          <w:tcPr>
            <w:tcW w:w="624" w:type="dxa"/>
          </w:tcPr>
          <w:p w:rsidR="006C3476" w:rsidRDefault="006C3476">
            <w:pPr>
              <w:pStyle w:val="TableText"/>
              <w:rPr>
                <w:ins w:id="2083" w:author="רוני טיסר" w:date="2017-02-23T10:08:00Z"/>
              </w:rPr>
            </w:pPr>
          </w:p>
        </w:tc>
        <w:tc>
          <w:tcPr>
            <w:tcW w:w="624" w:type="dxa"/>
          </w:tcPr>
          <w:p w:rsidR="006C3476" w:rsidRDefault="006C3476">
            <w:pPr>
              <w:pStyle w:val="TableText"/>
              <w:rPr>
                <w:ins w:id="2084" w:author="רוני טיסר" w:date="2017-02-23T10:08:00Z"/>
              </w:rPr>
            </w:pPr>
          </w:p>
        </w:tc>
        <w:tc>
          <w:tcPr>
            <w:tcW w:w="624" w:type="dxa"/>
          </w:tcPr>
          <w:p w:rsidR="006C3476" w:rsidRDefault="006C3476">
            <w:pPr>
              <w:pStyle w:val="TableText"/>
              <w:rPr>
                <w:ins w:id="2085" w:author="רוני טיסר" w:date="2017-02-23T10:08:00Z"/>
              </w:rPr>
            </w:pPr>
          </w:p>
        </w:tc>
        <w:tc>
          <w:tcPr>
            <w:tcW w:w="4025" w:type="dxa"/>
            <w:gridSpan w:val="2"/>
          </w:tcPr>
          <w:p w:rsidR="006C3476" w:rsidRDefault="006C3476">
            <w:pPr>
              <w:pStyle w:val="TableBlock"/>
              <w:rPr>
                <w:ins w:id="2086" w:author="רוני טיסר" w:date="2017-02-23T10:08:00Z"/>
                <w:rtl/>
              </w:rPr>
            </w:pPr>
            <w:ins w:id="2087" w:author="רוני טיסר" w:date="2017-02-23T10:08:00Z">
              <w:r>
                <w:rPr>
                  <w:rFonts w:hint="cs"/>
                  <w:rtl/>
                </w:rPr>
                <w:t>(3)</w:t>
              </w:r>
              <w:r>
                <w:rPr>
                  <w:rtl/>
                </w:rPr>
                <w:tab/>
              </w:r>
              <w:r w:rsidRPr="00BA168A">
                <w:rPr>
                  <w:rFonts w:hint="eastAsia"/>
                  <w:rtl/>
                </w:rPr>
                <w:t>תקנות</w:t>
              </w:r>
              <w:r w:rsidRPr="00BA168A">
                <w:rPr>
                  <w:rtl/>
                </w:rPr>
                <w:t xml:space="preserve"> </w:t>
              </w:r>
              <w:r w:rsidRPr="00BA168A">
                <w:rPr>
                  <w:rFonts w:hint="eastAsia"/>
                  <w:rtl/>
                </w:rPr>
                <w:t>לפי</w:t>
              </w:r>
              <w:r w:rsidRPr="00BA168A">
                <w:rPr>
                  <w:rtl/>
                </w:rPr>
                <w:t xml:space="preserve"> </w:t>
              </w:r>
              <w:r w:rsidRPr="00BA168A">
                <w:rPr>
                  <w:rFonts w:hint="eastAsia"/>
                  <w:rtl/>
                </w:rPr>
                <w:t>סעיף</w:t>
              </w:r>
              <w:r w:rsidRPr="00BA168A">
                <w:rPr>
                  <w:rtl/>
                </w:rPr>
                <w:t xml:space="preserve"> 57א(ב)(2) </w:t>
              </w:r>
              <w:r w:rsidRPr="00BA168A">
                <w:rPr>
                  <w:rFonts w:hint="eastAsia"/>
                  <w:rtl/>
                </w:rPr>
                <w:t>ו</w:t>
              </w:r>
              <w:r w:rsidRPr="00BA168A">
                <w:rPr>
                  <w:rtl/>
                </w:rPr>
                <w:t xml:space="preserve">-57ו </w:t>
              </w:r>
              <w:r w:rsidRPr="00BA168A">
                <w:rPr>
                  <w:rFonts w:hint="eastAsia"/>
                  <w:rtl/>
                </w:rPr>
                <w:t>יחולו</w:t>
              </w:r>
              <w:r w:rsidRPr="00BA168A">
                <w:rPr>
                  <w:rtl/>
                </w:rPr>
                <w:t xml:space="preserve">; שר האוצר בהסכמת שר התחבורה </w:t>
              </w:r>
              <w:r w:rsidRPr="00BA168A">
                <w:rPr>
                  <w:rFonts w:hint="eastAsia"/>
                  <w:rtl/>
                </w:rPr>
                <w:t>ובאישור</w:t>
              </w:r>
              <w:r w:rsidRPr="00BA168A">
                <w:rPr>
                  <w:rtl/>
                </w:rPr>
                <w:t xml:space="preserve"> ועדת הפנים </w:t>
              </w:r>
              <w:r w:rsidRPr="00BA168A">
                <w:rPr>
                  <w:rFonts w:hint="eastAsia"/>
                  <w:rtl/>
                </w:rPr>
                <w:t>יכול</w:t>
              </w:r>
              <w:r w:rsidRPr="00BA168A">
                <w:rPr>
                  <w:rtl/>
                </w:rPr>
                <w:t xml:space="preserve"> </w:t>
              </w:r>
              <w:r w:rsidRPr="00BA168A">
                <w:rPr>
                  <w:rFonts w:hint="eastAsia"/>
                  <w:rtl/>
                </w:rPr>
                <w:t>להתקין</w:t>
              </w:r>
              <w:r w:rsidRPr="00BA168A">
                <w:rPr>
                  <w:rtl/>
                </w:rPr>
                <w:t xml:space="preserve"> </w:t>
              </w:r>
              <w:r w:rsidRPr="00BA168A">
                <w:rPr>
                  <w:rFonts w:hint="eastAsia"/>
                  <w:rtl/>
                </w:rPr>
                <w:t>תקנות</w:t>
              </w:r>
              <w:r w:rsidRPr="00BA168A">
                <w:rPr>
                  <w:rtl/>
                </w:rPr>
                <w:t xml:space="preserve"> </w:t>
              </w:r>
              <w:r w:rsidRPr="00BA168A">
                <w:rPr>
                  <w:rFonts w:hint="eastAsia"/>
                  <w:rtl/>
                </w:rPr>
                <w:t>נוספות</w:t>
              </w:r>
              <w:r w:rsidRPr="00BA168A">
                <w:rPr>
                  <w:rtl/>
                </w:rPr>
                <w:t xml:space="preserve"> </w:t>
              </w:r>
              <w:r w:rsidRPr="00BA168A">
                <w:rPr>
                  <w:rFonts w:hint="eastAsia"/>
                  <w:rtl/>
                </w:rPr>
                <w:t>ואחרות</w:t>
              </w:r>
              <w:r w:rsidRPr="00BA168A">
                <w:rPr>
                  <w:rFonts w:hint="cs"/>
                  <w:rtl/>
                </w:rPr>
                <w:t>.</w:t>
              </w:r>
              <w:r>
                <w:rPr>
                  <w:rFonts w:hint="cs"/>
                  <w:rtl/>
                </w:rPr>
                <w:t xml:space="preserve"> </w:t>
              </w:r>
              <w:r w:rsidRPr="00B10702">
                <w:rPr>
                  <w:rtl/>
                </w:rPr>
                <w:t xml:space="preserve"> </w:t>
              </w:r>
            </w:ins>
          </w:p>
        </w:tc>
      </w:tr>
      <w:tr w:rsidR="006C3476" w:rsidRPr="00E24AFD" w:rsidTr="00DA3FF2">
        <w:tblPrEx>
          <w:tblLook w:val="01E0" w:firstRow="1" w:lastRow="1" w:firstColumn="1" w:lastColumn="1" w:noHBand="0" w:noVBand="0"/>
        </w:tblPrEx>
        <w:trPr>
          <w:cantSplit/>
          <w:trHeight w:val="60"/>
          <w:ins w:id="2088" w:author="רוני טיסר" w:date="2017-02-23T10:09:00Z"/>
        </w:trPr>
        <w:tc>
          <w:tcPr>
            <w:tcW w:w="1869" w:type="dxa"/>
          </w:tcPr>
          <w:p w:rsidR="006C3476" w:rsidRDefault="006C3476" w:rsidP="002C4C1D">
            <w:pPr>
              <w:pStyle w:val="TableSideHeading"/>
              <w:rPr>
                <w:ins w:id="2089" w:author="רוני טיסר" w:date="2017-02-23T10:09:00Z"/>
              </w:rPr>
            </w:pPr>
          </w:p>
        </w:tc>
        <w:tc>
          <w:tcPr>
            <w:tcW w:w="624" w:type="dxa"/>
          </w:tcPr>
          <w:p w:rsidR="006C3476" w:rsidRDefault="006C3476" w:rsidP="002C4C1D">
            <w:pPr>
              <w:pStyle w:val="TableText"/>
              <w:rPr>
                <w:ins w:id="2090" w:author="רוני טיסר" w:date="2017-02-23T10:09:00Z"/>
              </w:rPr>
            </w:pPr>
          </w:p>
        </w:tc>
        <w:tc>
          <w:tcPr>
            <w:tcW w:w="624" w:type="dxa"/>
          </w:tcPr>
          <w:p w:rsidR="006C3476" w:rsidRDefault="006C3476" w:rsidP="002C4C1D">
            <w:pPr>
              <w:pStyle w:val="TableText"/>
              <w:rPr>
                <w:ins w:id="2091" w:author="רוני טיסר" w:date="2017-02-23T10:09:00Z"/>
              </w:rPr>
            </w:pPr>
          </w:p>
        </w:tc>
        <w:tc>
          <w:tcPr>
            <w:tcW w:w="624" w:type="dxa"/>
          </w:tcPr>
          <w:p w:rsidR="006C3476" w:rsidRDefault="006C3476" w:rsidP="002C4C1D">
            <w:pPr>
              <w:pStyle w:val="TableText"/>
              <w:rPr>
                <w:ins w:id="2092" w:author="רוני טיסר" w:date="2017-02-23T10:09:00Z"/>
              </w:rPr>
            </w:pPr>
          </w:p>
        </w:tc>
        <w:tc>
          <w:tcPr>
            <w:tcW w:w="624" w:type="dxa"/>
          </w:tcPr>
          <w:p w:rsidR="006C3476" w:rsidRDefault="006C3476" w:rsidP="002C4C1D">
            <w:pPr>
              <w:pStyle w:val="TableText"/>
              <w:rPr>
                <w:ins w:id="2093" w:author="רוני טיסר" w:date="2017-02-23T10:09:00Z"/>
              </w:rPr>
            </w:pPr>
          </w:p>
        </w:tc>
        <w:tc>
          <w:tcPr>
            <w:tcW w:w="624" w:type="dxa"/>
          </w:tcPr>
          <w:p w:rsidR="006C3476" w:rsidRDefault="006C3476" w:rsidP="002C4C1D">
            <w:pPr>
              <w:pStyle w:val="TableText"/>
              <w:rPr>
                <w:ins w:id="2094" w:author="רוני טיסר" w:date="2017-02-23T10:09:00Z"/>
              </w:rPr>
            </w:pPr>
          </w:p>
        </w:tc>
        <w:tc>
          <w:tcPr>
            <w:tcW w:w="4649" w:type="dxa"/>
            <w:gridSpan w:val="3"/>
          </w:tcPr>
          <w:p w:rsidR="006C3476" w:rsidRPr="00E24AFD" w:rsidRDefault="006C3476" w:rsidP="002C4C1D">
            <w:pPr>
              <w:pStyle w:val="TableBlock"/>
              <w:rPr>
                <w:ins w:id="2095" w:author="רוני טיסר" w:date="2017-02-23T10:09:00Z"/>
              </w:rPr>
            </w:pPr>
            <w:ins w:id="2096" w:author="רוני טיסר" w:date="2017-02-23T10:09:00Z">
              <w:r w:rsidRPr="00B10702">
                <w:rPr>
                  <w:rFonts w:hint="eastAsia"/>
                  <w:rtl/>
                </w:rPr>
                <w:t>בסעיף</w:t>
              </w:r>
              <w:r w:rsidRPr="00B10702">
                <w:rPr>
                  <w:rtl/>
                </w:rPr>
                <w:t xml:space="preserve"> זה –</w:t>
              </w:r>
            </w:ins>
          </w:p>
        </w:tc>
      </w:tr>
      <w:tr w:rsidR="006C3476" w:rsidRPr="00E24AFD" w:rsidTr="00DA3FF2">
        <w:tblPrEx>
          <w:tblLook w:val="01E0" w:firstRow="1" w:lastRow="1" w:firstColumn="1" w:lastColumn="1" w:noHBand="0" w:noVBand="0"/>
        </w:tblPrEx>
        <w:trPr>
          <w:cantSplit/>
          <w:trHeight w:val="60"/>
          <w:ins w:id="2097" w:author="רוני טיסר" w:date="2017-02-23T10:09:00Z"/>
        </w:trPr>
        <w:tc>
          <w:tcPr>
            <w:tcW w:w="1869" w:type="dxa"/>
          </w:tcPr>
          <w:p w:rsidR="006C3476" w:rsidRDefault="006C3476" w:rsidP="002C4C1D">
            <w:pPr>
              <w:pStyle w:val="TableSideHeading"/>
              <w:rPr>
                <w:ins w:id="2098" w:author="רוני טיסר" w:date="2017-02-23T10:09:00Z"/>
              </w:rPr>
            </w:pPr>
          </w:p>
        </w:tc>
        <w:tc>
          <w:tcPr>
            <w:tcW w:w="624" w:type="dxa"/>
          </w:tcPr>
          <w:p w:rsidR="006C3476" w:rsidRDefault="006C3476" w:rsidP="002C4C1D">
            <w:pPr>
              <w:pStyle w:val="TableText"/>
              <w:rPr>
                <w:ins w:id="2099" w:author="רוני טיסר" w:date="2017-02-23T10:09:00Z"/>
              </w:rPr>
            </w:pPr>
          </w:p>
        </w:tc>
        <w:tc>
          <w:tcPr>
            <w:tcW w:w="624" w:type="dxa"/>
          </w:tcPr>
          <w:p w:rsidR="006C3476" w:rsidRDefault="006C3476" w:rsidP="002C4C1D">
            <w:pPr>
              <w:pStyle w:val="TableText"/>
              <w:rPr>
                <w:ins w:id="2100" w:author="רוני טיסר" w:date="2017-02-23T10:09:00Z"/>
              </w:rPr>
            </w:pPr>
          </w:p>
        </w:tc>
        <w:tc>
          <w:tcPr>
            <w:tcW w:w="624" w:type="dxa"/>
          </w:tcPr>
          <w:p w:rsidR="006C3476" w:rsidRDefault="006C3476" w:rsidP="002C4C1D">
            <w:pPr>
              <w:pStyle w:val="TableText"/>
              <w:rPr>
                <w:ins w:id="2101" w:author="רוני טיסר" w:date="2017-02-23T10:09:00Z"/>
              </w:rPr>
            </w:pPr>
          </w:p>
        </w:tc>
        <w:tc>
          <w:tcPr>
            <w:tcW w:w="624" w:type="dxa"/>
          </w:tcPr>
          <w:p w:rsidR="006C3476" w:rsidRDefault="006C3476" w:rsidP="002C4C1D">
            <w:pPr>
              <w:pStyle w:val="TableText"/>
              <w:rPr>
                <w:ins w:id="2102" w:author="רוני טיסר" w:date="2017-02-23T10:09:00Z"/>
              </w:rPr>
            </w:pPr>
          </w:p>
        </w:tc>
        <w:tc>
          <w:tcPr>
            <w:tcW w:w="624" w:type="dxa"/>
          </w:tcPr>
          <w:p w:rsidR="006C3476" w:rsidRDefault="006C3476" w:rsidP="002C4C1D">
            <w:pPr>
              <w:pStyle w:val="TableText"/>
              <w:rPr>
                <w:ins w:id="2103" w:author="רוני טיסר" w:date="2017-02-23T10:09:00Z"/>
              </w:rPr>
            </w:pPr>
          </w:p>
        </w:tc>
        <w:tc>
          <w:tcPr>
            <w:tcW w:w="4649" w:type="dxa"/>
            <w:gridSpan w:val="3"/>
          </w:tcPr>
          <w:p w:rsidR="006C3476" w:rsidRPr="00E24AFD" w:rsidRDefault="006C3476" w:rsidP="002C4C1D">
            <w:pPr>
              <w:pStyle w:val="TableBlock"/>
              <w:rPr>
                <w:ins w:id="2104" w:author="רוני טיסר" w:date="2017-02-23T10:09:00Z"/>
                <w:rtl/>
              </w:rPr>
            </w:pPr>
            <w:ins w:id="2105" w:author="רוני טיסר" w:date="2017-02-23T10:09:00Z">
              <w:r w:rsidRPr="00935960">
                <w:rPr>
                  <w:rFonts w:hint="cs"/>
                  <w:rtl/>
                </w:rPr>
                <w:t>"רכב</w:t>
              </w:r>
              <w:r>
                <w:rPr>
                  <w:rFonts w:hint="cs"/>
                  <w:rtl/>
                </w:rPr>
                <w:t>"</w:t>
              </w:r>
              <w:r w:rsidRPr="00935960">
                <w:rPr>
                  <w:rFonts w:hint="cs"/>
                  <w:rtl/>
                </w:rPr>
                <w:t xml:space="preserve"> </w:t>
              </w:r>
              <w:r w:rsidRPr="00935960">
                <w:rPr>
                  <w:rtl/>
                </w:rPr>
                <w:t>–</w:t>
              </w:r>
              <w:r w:rsidRPr="00935960">
                <w:rPr>
                  <w:rFonts w:hint="cs"/>
                  <w:rtl/>
                </w:rPr>
                <w:t xml:space="preserve"> כמשמעותו בפקודת התעבורה ;</w:t>
              </w:r>
            </w:ins>
          </w:p>
        </w:tc>
      </w:tr>
      <w:tr w:rsidR="006C3476" w:rsidRPr="00E24AFD" w:rsidTr="00DA3FF2">
        <w:tblPrEx>
          <w:tblLook w:val="01E0" w:firstRow="1" w:lastRow="1" w:firstColumn="1" w:lastColumn="1" w:noHBand="0" w:noVBand="0"/>
        </w:tblPrEx>
        <w:trPr>
          <w:cantSplit/>
          <w:trHeight w:val="60"/>
          <w:ins w:id="2106" w:author="רוני טיסר" w:date="2017-02-23T10:09:00Z"/>
        </w:trPr>
        <w:tc>
          <w:tcPr>
            <w:tcW w:w="1869" w:type="dxa"/>
          </w:tcPr>
          <w:p w:rsidR="006C3476" w:rsidRDefault="006C3476" w:rsidP="002C4C1D">
            <w:pPr>
              <w:pStyle w:val="TableSideHeading"/>
              <w:rPr>
                <w:ins w:id="2107" w:author="רוני טיסר" w:date="2017-02-23T10:09:00Z"/>
              </w:rPr>
            </w:pPr>
          </w:p>
        </w:tc>
        <w:tc>
          <w:tcPr>
            <w:tcW w:w="624" w:type="dxa"/>
          </w:tcPr>
          <w:p w:rsidR="006C3476" w:rsidRDefault="006C3476" w:rsidP="002C4C1D">
            <w:pPr>
              <w:pStyle w:val="TableText"/>
              <w:rPr>
                <w:ins w:id="2108" w:author="רוני טיסר" w:date="2017-02-23T10:09:00Z"/>
              </w:rPr>
            </w:pPr>
          </w:p>
        </w:tc>
        <w:tc>
          <w:tcPr>
            <w:tcW w:w="624" w:type="dxa"/>
          </w:tcPr>
          <w:p w:rsidR="006C3476" w:rsidRDefault="006C3476" w:rsidP="002C4C1D">
            <w:pPr>
              <w:pStyle w:val="TableText"/>
              <w:rPr>
                <w:ins w:id="2109" w:author="רוני טיסר" w:date="2017-02-23T10:09:00Z"/>
              </w:rPr>
            </w:pPr>
          </w:p>
        </w:tc>
        <w:tc>
          <w:tcPr>
            <w:tcW w:w="624" w:type="dxa"/>
          </w:tcPr>
          <w:p w:rsidR="006C3476" w:rsidRDefault="006C3476" w:rsidP="002C4C1D">
            <w:pPr>
              <w:pStyle w:val="TableText"/>
              <w:rPr>
                <w:ins w:id="2110" w:author="רוני טיסר" w:date="2017-02-23T10:09:00Z"/>
              </w:rPr>
            </w:pPr>
          </w:p>
        </w:tc>
        <w:tc>
          <w:tcPr>
            <w:tcW w:w="624" w:type="dxa"/>
          </w:tcPr>
          <w:p w:rsidR="006C3476" w:rsidRDefault="006C3476" w:rsidP="002C4C1D">
            <w:pPr>
              <w:pStyle w:val="TableText"/>
              <w:rPr>
                <w:ins w:id="2111" w:author="רוני טיסר" w:date="2017-02-23T10:09:00Z"/>
              </w:rPr>
            </w:pPr>
          </w:p>
        </w:tc>
        <w:tc>
          <w:tcPr>
            <w:tcW w:w="624" w:type="dxa"/>
          </w:tcPr>
          <w:p w:rsidR="006C3476" w:rsidRPr="00E24AFD" w:rsidRDefault="006C3476" w:rsidP="002C4C1D">
            <w:pPr>
              <w:pStyle w:val="TableBlockOutdent"/>
              <w:rPr>
                <w:ins w:id="2112" w:author="רוני טיסר" w:date="2017-02-23T10:09:00Z"/>
              </w:rPr>
            </w:pPr>
          </w:p>
        </w:tc>
        <w:tc>
          <w:tcPr>
            <w:tcW w:w="4649" w:type="dxa"/>
            <w:gridSpan w:val="3"/>
          </w:tcPr>
          <w:p w:rsidR="006C3476" w:rsidRPr="00E24AFD" w:rsidRDefault="006C3476" w:rsidP="002C4C1D">
            <w:pPr>
              <w:pStyle w:val="TableBlockOutdent"/>
              <w:rPr>
                <w:ins w:id="2113" w:author="רוני טיסר" w:date="2017-02-23T10:09:00Z"/>
                <w:rtl/>
              </w:rPr>
            </w:pPr>
            <w:ins w:id="2114" w:author="רוני טיסר" w:date="2017-02-23T10:09:00Z">
              <w:r w:rsidRPr="00E24AFD">
                <w:rPr>
                  <w:rtl/>
                </w:rPr>
                <w:t>"ציוד מכני הנדסי" – ציוד כהגדרתו בחוק רישום ציוד הנדסי, תשי"ז-1957;</w:t>
              </w:r>
            </w:ins>
          </w:p>
        </w:tc>
      </w:tr>
      <w:tr w:rsidR="006C3476" w:rsidRPr="00E24AFD" w:rsidTr="00DA3FF2">
        <w:tblPrEx>
          <w:tblLook w:val="01E0" w:firstRow="1" w:lastRow="1" w:firstColumn="1" w:lastColumn="1" w:noHBand="0" w:noVBand="0"/>
        </w:tblPrEx>
        <w:trPr>
          <w:cantSplit/>
          <w:trHeight w:val="60"/>
          <w:ins w:id="2115" w:author="רוני טיסר" w:date="2017-02-23T10:09:00Z"/>
        </w:trPr>
        <w:tc>
          <w:tcPr>
            <w:tcW w:w="1869" w:type="dxa"/>
          </w:tcPr>
          <w:p w:rsidR="006C3476" w:rsidRDefault="006C3476" w:rsidP="002C4C1D">
            <w:pPr>
              <w:pStyle w:val="TableSideHeading"/>
              <w:rPr>
                <w:ins w:id="2116" w:author="רוני טיסר" w:date="2017-02-23T10:09:00Z"/>
              </w:rPr>
            </w:pPr>
          </w:p>
        </w:tc>
        <w:tc>
          <w:tcPr>
            <w:tcW w:w="624" w:type="dxa"/>
          </w:tcPr>
          <w:p w:rsidR="006C3476" w:rsidRDefault="006C3476" w:rsidP="002C4C1D">
            <w:pPr>
              <w:pStyle w:val="TableText"/>
              <w:rPr>
                <w:ins w:id="2117" w:author="רוני טיסר" w:date="2017-02-23T10:09:00Z"/>
              </w:rPr>
            </w:pPr>
          </w:p>
        </w:tc>
        <w:tc>
          <w:tcPr>
            <w:tcW w:w="624" w:type="dxa"/>
          </w:tcPr>
          <w:p w:rsidR="006C3476" w:rsidRDefault="006C3476" w:rsidP="002C4C1D">
            <w:pPr>
              <w:pStyle w:val="TableText"/>
              <w:rPr>
                <w:ins w:id="2118" w:author="רוני טיסר" w:date="2017-02-23T10:09:00Z"/>
              </w:rPr>
            </w:pPr>
          </w:p>
        </w:tc>
        <w:tc>
          <w:tcPr>
            <w:tcW w:w="624" w:type="dxa"/>
          </w:tcPr>
          <w:p w:rsidR="006C3476" w:rsidRDefault="006C3476" w:rsidP="002C4C1D">
            <w:pPr>
              <w:pStyle w:val="TableText"/>
              <w:rPr>
                <w:ins w:id="2119" w:author="רוני טיסר" w:date="2017-02-23T10:09:00Z"/>
              </w:rPr>
            </w:pPr>
          </w:p>
        </w:tc>
        <w:tc>
          <w:tcPr>
            <w:tcW w:w="624" w:type="dxa"/>
          </w:tcPr>
          <w:p w:rsidR="006C3476" w:rsidRDefault="006C3476" w:rsidP="002C4C1D">
            <w:pPr>
              <w:pStyle w:val="TableText"/>
              <w:rPr>
                <w:ins w:id="2120" w:author="רוני טיסר" w:date="2017-02-23T10:09:00Z"/>
              </w:rPr>
            </w:pPr>
          </w:p>
        </w:tc>
        <w:tc>
          <w:tcPr>
            <w:tcW w:w="624" w:type="dxa"/>
          </w:tcPr>
          <w:p w:rsidR="006C3476" w:rsidRDefault="006C3476" w:rsidP="002C4C1D">
            <w:pPr>
              <w:pStyle w:val="TableText"/>
              <w:rPr>
                <w:ins w:id="2121" w:author="רוני טיסר" w:date="2017-02-23T10:09:00Z"/>
              </w:rPr>
            </w:pPr>
          </w:p>
        </w:tc>
        <w:tc>
          <w:tcPr>
            <w:tcW w:w="4649" w:type="dxa"/>
            <w:gridSpan w:val="3"/>
          </w:tcPr>
          <w:p w:rsidR="006C3476" w:rsidRPr="00E24AFD" w:rsidRDefault="006C3476" w:rsidP="00BA329C">
            <w:pPr>
              <w:pStyle w:val="TableBlockOutdent"/>
              <w:rPr>
                <w:ins w:id="2122" w:author="רוני טיסר" w:date="2017-02-23T10:09:00Z"/>
                <w:rtl/>
              </w:rPr>
            </w:pPr>
            <w:ins w:id="2123" w:author="רוני טיסר" w:date="2017-02-23T10:09:00Z">
              <w:r w:rsidRPr="00E24AFD">
                <w:rPr>
                  <w:rtl/>
                </w:rPr>
                <w:t xml:space="preserve">"מפקח </w:t>
              </w:r>
              <w:del w:id="2124" w:author="לירון אדלר" w:date="2017-03-15T17:11:00Z">
                <w:r w:rsidRPr="00E24AFD" w:rsidDel="00BA329C">
                  <w:rPr>
                    <w:rtl/>
                  </w:rPr>
                  <w:delText>בכיר</w:delText>
                </w:r>
              </w:del>
            </w:ins>
            <w:ins w:id="2125" w:author="לירון אדלר" w:date="2017-03-15T17:11:00Z">
              <w:r w:rsidR="00BA329C">
                <w:rPr>
                  <w:rFonts w:hint="cs"/>
                  <w:rtl/>
                </w:rPr>
                <w:t>מיוחד</w:t>
              </w:r>
            </w:ins>
            <w:ins w:id="2126" w:author="רוני טיסר" w:date="2017-02-23T10:09:00Z">
              <w:r w:rsidRPr="00E24AFD">
                <w:rPr>
                  <w:rtl/>
                </w:rPr>
                <w:t>" – מפקח  הנמנה על היחידה הארצית לאכיפה ששר האוצר הסמיכו לעניין זה לאחר שעבר הכשרה מיוחדת לעניין הסמכויות הנתונות לו לפי סעיף זה.</w:t>
              </w:r>
            </w:ins>
          </w:p>
        </w:tc>
      </w:tr>
      <w:tr w:rsidR="002640E2" w:rsidTr="00DA3FF2">
        <w:tblPrEx>
          <w:tblLook w:val="01E0" w:firstRow="1" w:lastRow="1" w:firstColumn="1" w:lastColumn="1" w:noHBand="0" w:noVBand="0"/>
        </w:tblPrEx>
        <w:trPr>
          <w:cantSplit/>
          <w:trHeight w:val="60"/>
          <w:ins w:id="2127" w:author="רוני טיסר" w:date="2017-02-23T11:39:00Z"/>
        </w:trPr>
        <w:tc>
          <w:tcPr>
            <w:tcW w:w="1869" w:type="dxa"/>
          </w:tcPr>
          <w:p w:rsidR="002640E2" w:rsidRDefault="002640E2" w:rsidP="003A7824">
            <w:pPr>
              <w:pStyle w:val="TableSideHeading"/>
              <w:keepLines w:val="0"/>
              <w:rPr>
                <w:ins w:id="2128" w:author="רוני טיסר" w:date="2017-02-23T11:39:00Z"/>
              </w:rPr>
            </w:pPr>
          </w:p>
        </w:tc>
        <w:tc>
          <w:tcPr>
            <w:tcW w:w="624" w:type="dxa"/>
          </w:tcPr>
          <w:p w:rsidR="002640E2" w:rsidRDefault="002640E2">
            <w:pPr>
              <w:pStyle w:val="TableText"/>
              <w:keepLines w:val="0"/>
              <w:rPr>
                <w:ins w:id="2129" w:author="רוני טיסר" w:date="2017-02-23T11:39:00Z"/>
              </w:rPr>
            </w:pPr>
          </w:p>
        </w:tc>
        <w:tc>
          <w:tcPr>
            <w:tcW w:w="1872" w:type="dxa"/>
            <w:gridSpan w:val="3"/>
          </w:tcPr>
          <w:p w:rsidR="002640E2" w:rsidRDefault="002640E2">
            <w:pPr>
              <w:pStyle w:val="TableInnerSideHeading"/>
              <w:rPr>
                <w:ins w:id="2130" w:author="רוני טיסר" w:date="2017-02-23T11:39:00Z"/>
              </w:rPr>
            </w:pPr>
            <w:ins w:id="2131" w:author="רוני טיסר" w:date="2017-02-23T11:39:00Z">
              <w:r>
                <w:rPr>
                  <w:rFonts w:hint="cs"/>
                  <w:rtl/>
                </w:rPr>
                <w:t>פיצויים</w:t>
              </w:r>
            </w:ins>
          </w:p>
        </w:tc>
        <w:tc>
          <w:tcPr>
            <w:tcW w:w="624" w:type="dxa"/>
          </w:tcPr>
          <w:p w:rsidR="002640E2" w:rsidRDefault="008F12E2">
            <w:pPr>
              <w:pStyle w:val="TableText"/>
              <w:rPr>
                <w:ins w:id="2132" w:author="רוני טיסר" w:date="2017-02-23T11:39:00Z"/>
              </w:rPr>
            </w:pPr>
            <w:ins w:id="2133" w:author="רוני טיסר" w:date="2017-02-23T12:00:00Z">
              <w:r>
                <w:rPr>
                  <w:rFonts w:hint="cs"/>
                  <w:rtl/>
                </w:rPr>
                <w:t>217ב.</w:t>
              </w:r>
            </w:ins>
          </w:p>
        </w:tc>
        <w:tc>
          <w:tcPr>
            <w:tcW w:w="4649" w:type="dxa"/>
            <w:gridSpan w:val="3"/>
          </w:tcPr>
          <w:p w:rsidR="002640E2" w:rsidRPr="008F12E2" w:rsidRDefault="008837B6" w:rsidP="003A7824">
            <w:pPr>
              <w:pStyle w:val="TableBlock"/>
              <w:rPr>
                <w:ins w:id="2134" w:author="רוני טיסר" w:date="2017-02-23T11:39:00Z"/>
              </w:rPr>
            </w:pPr>
            <w:ins w:id="2135" w:author="רוני טיסר" w:date="2017-02-23T11:39:00Z">
              <w:r w:rsidRPr="00BA329C">
                <w:rPr>
                  <w:rFonts w:hint="eastAsia"/>
                  <w:rtl/>
                </w:rPr>
                <w:t>צו</w:t>
              </w:r>
              <w:r w:rsidRPr="00BA329C">
                <w:rPr>
                  <w:rtl/>
                </w:rPr>
                <w:t xml:space="preserve"> </w:t>
              </w:r>
              <w:r w:rsidR="002640E2" w:rsidRPr="00BA329C">
                <w:rPr>
                  <w:rFonts w:hint="eastAsia"/>
                  <w:rtl/>
                </w:rPr>
                <w:t>מינהלי</w:t>
              </w:r>
              <w:r w:rsidR="002640E2" w:rsidRPr="00BA329C">
                <w:rPr>
                  <w:rtl/>
                </w:rPr>
                <w:t xml:space="preserve"> שבוטל באחת הדרכים האמורות בסעיף </w:t>
              </w:r>
            </w:ins>
            <w:ins w:id="2136" w:author="רוני טיסר" w:date="2017-02-23T11:58:00Z">
              <w:r w:rsidR="008F12E2" w:rsidRPr="00BA329C">
                <w:rPr>
                  <w:rtl/>
                </w:rPr>
                <w:t>210</w:t>
              </w:r>
            </w:ins>
            <w:ins w:id="2137" w:author="רוני טיסר" w:date="2017-02-23T11:39:00Z">
              <w:r w:rsidR="002640E2" w:rsidRPr="00BA329C">
                <w:rPr>
                  <w:rtl/>
                </w:rPr>
                <w:t xml:space="preserve"> ושנקבע כי לא היה מקום לנתינתו מלכתחילה - מי שנגרם לו נזק על ידיו זכאי ל</w:t>
              </w:r>
              <w:r w:rsidR="008F12E2" w:rsidRPr="00BA329C">
                <w:rPr>
                  <w:rFonts w:hint="eastAsia"/>
                  <w:rtl/>
                </w:rPr>
                <w:t>תשלום</w:t>
              </w:r>
              <w:r w:rsidR="008F12E2" w:rsidRPr="00BA329C">
                <w:rPr>
                  <w:rtl/>
                </w:rPr>
                <w:t xml:space="preserve"> </w:t>
              </w:r>
              <w:r w:rsidR="008F12E2" w:rsidRPr="00BA329C">
                <w:rPr>
                  <w:rFonts w:hint="eastAsia"/>
                  <w:rtl/>
                </w:rPr>
                <w:t>פיצויים</w:t>
              </w:r>
              <w:r w:rsidR="008F12E2" w:rsidRPr="00BA329C">
                <w:rPr>
                  <w:rtl/>
                </w:rPr>
                <w:t xml:space="preserve"> </w:t>
              </w:r>
              <w:r w:rsidR="008F12E2" w:rsidRPr="00BA329C">
                <w:rPr>
                  <w:rFonts w:hint="eastAsia"/>
                  <w:rtl/>
                </w:rPr>
                <w:t>מאת</w:t>
              </w:r>
              <w:r w:rsidR="008F12E2" w:rsidRPr="00BA329C">
                <w:rPr>
                  <w:rtl/>
                </w:rPr>
                <w:t xml:space="preserve"> </w:t>
              </w:r>
              <w:r w:rsidR="008F12E2" w:rsidRPr="00BA329C">
                <w:rPr>
                  <w:rFonts w:hint="eastAsia"/>
                  <w:rtl/>
                </w:rPr>
                <w:t>הועדה</w:t>
              </w:r>
              <w:r w:rsidR="008F12E2" w:rsidRPr="00BA329C">
                <w:rPr>
                  <w:rtl/>
                </w:rPr>
                <w:t xml:space="preserve"> </w:t>
              </w:r>
              <w:r w:rsidR="008F12E2" w:rsidRPr="00BA329C">
                <w:rPr>
                  <w:rFonts w:hint="eastAsia"/>
                  <w:rtl/>
                </w:rPr>
                <w:t>המקומית</w:t>
              </w:r>
              <w:r w:rsidR="002640E2" w:rsidRPr="00BA329C">
                <w:rPr>
                  <w:rtl/>
                </w:rPr>
                <w:t xml:space="preserve"> אם הצו ניתן על ידי </w:t>
              </w:r>
            </w:ins>
            <w:ins w:id="2138" w:author="רוני טיסר" w:date="2017-02-23T11:58:00Z">
              <w:r w:rsidR="008F12E2" w:rsidRPr="00BA329C">
                <w:rPr>
                  <w:rFonts w:hint="eastAsia"/>
                  <w:rtl/>
                </w:rPr>
                <w:t>מהנדס</w:t>
              </w:r>
              <w:r w:rsidR="008F12E2" w:rsidRPr="00BA329C">
                <w:rPr>
                  <w:rtl/>
                </w:rPr>
                <w:t xml:space="preserve"> </w:t>
              </w:r>
            </w:ins>
            <w:ins w:id="2139" w:author="רוני טיסר" w:date="2017-02-23T11:39:00Z">
              <w:r w:rsidR="002640E2" w:rsidRPr="00BA329C">
                <w:rPr>
                  <w:rFonts w:hint="eastAsia"/>
                  <w:rtl/>
                </w:rPr>
                <w:t>הועדה</w:t>
              </w:r>
              <w:r w:rsidR="002640E2" w:rsidRPr="00BA329C">
                <w:rPr>
                  <w:rtl/>
                </w:rPr>
                <w:t xml:space="preserve"> המקומית</w:t>
              </w:r>
              <w:del w:id="2140" w:author="לירון אדלר" w:date="2017-02-23T16:00:00Z">
                <w:r w:rsidR="002640E2" w:rsidRPr="00BA329C" w:rsidDel="00BA168A">
                  <w:rPr>
                    <w:rtl/>
                  </w:rPr>
                  <w:delText>,</w:delText>
                </w:r>
              </w:del>
              <w:r w:rsidR="002640E2" w:rsidRPr="00BA329C">
                <w:rPr>
                  <w:rtl/>
                </w:rPr>
                <w:t xml:space="preserve"> והוא יהיה זכאי לפיצויים </w:t>
              </w:r>
            </w:ins>
            <w:ins w:id="2141" w:author="רוני טיסר" w:date="2017-02-23T11:59:00Z">
              <w:del w:id="2142" w:author="לירון אדלר" w:date="2017-02-23T15:59:00Z">
                <w:r w:rsidR="008F12E2" w:rsidRPr="00BA329C" w:rsidDel="00BA168A">
                  <w:rPr>
                    <w:rFonts w:hint="eastAsia"/>
                    <w:rtl/>
                  </w:rPr>
                  <w:delText>ו</w:delText>
                </w:r>
              </w:del>
            </w:ins>
            <w:ins w:id="2143" w:author="רוני טיסר" w:date="2017-02-23T11:39:00Z">
              <w:r w:rsidR="002640E2" w:rsidRPr="00BA329C">
                <w:rPr>
                  <w:rFonts w:hint="eastAsia"/>
                  <w:rtl/>
                </w:rPr>
                <w:t>מאוצר</w:t>
              </w:r>
              <w:r w:rsidR="002640E2" w:rsidRPr="00BA329C">
                <w:rPr>
                  <w:rtl/>
                </w:rPr>
                <w:t xml:space="preserve"> המדינה אם צו כאמור ניתן על ידי </w:t>
              </w:r>
            </w:ins>
            <w:ins w:id="2144" w:author="רוני טיסר" w:date="2017-02-23T11:59:00Z">
              <w:r w:rsidR="008F12E2" w:rsidRPr="00BA329C">
                <w:rPr>
                  <w:rFonts w:hint="eastAsia"/>
                  <w:rtl/>
                </w:rPr>
                <w:t>ה</w:t>
              </w:r>
              <w:r w:rsidR="008F12E2">
                <w:rPr>
                  <w:rFonts w:hint="eastAsia"/>
                  <w:rtl/>
                </w:rPr>
                <w:t>יחידה</w:t>
              </w:r>
              <w:r w:rsidR="008F12E2">
                <w:rPr>
                  <w:rtl/>
                </w:rPr>
                <w:t xml:space="preserve"> </w:t>
              </w:r>
              <w:r w:rsidR="008F12E2">
                <w:rPr>
                  <w:rFonts w:hint="eastAsia"/>
                  <w:rtl/>
                </w:rPr>
                <w:t>הארצית</w:t>
              </w:r>
              <w:r w:rsidR="008F12E2">
                <w:rPr>
                  <w:rtl/>
                </w:rPr>
                <w:t xml:space="preserve"> </w:t>
              </w:r>
              <w:r w:rsidR="008F12E2">
                <w:rPr>
                  <w:rFonts w:hint="eastAsia"/>
                  <w:rtl/>
                </w:rPr>
                <w:t>לאכיפה</w:t>
              </w:r>
            </w:ins>
            <w:ins w:id="2145" w:author="רוני טיסר" w:date="2017-02-23T11:39:00Z">
              <w:r w:rsidR="002640E2" w:rsidRPr="00BA329C">
                <w:rPr>
                  <w:rtl/>
                </w:rPr>
                <w:t xml:space="preserve">; </w:t>
              </w:r>
              <w:r w:rsidR="002640E2" w:rsidRPr="00BA329C">
                <w:rPr>
                  <w:rFonts w:hint="eastAsia"/>
                  <w:rtl/>
                </w:rPr>
                <w:t>אולם</w:t>
              </w:r>
              <w:r w:rsidR="002640E2" w:rsidRPr="00BA329C">
                <w:rPr>
                  <w:rtl/>
                </w:rPr>
                <w:t xml:space="preserve"> </w:t>
              </w:r>
              <w:r w:rsidR="002640E2" w:rsidRPr="00BA329C">
                <w:rPr>
                  <w:rFonts w:hint="eastAsia"/>
                  <w:rtl/>
                </w:rPr>
                <w:t>לא</w:t>
              </w:r>
              <w:r w:rsidR="002640E2" w:rsidRPr="00BA329C">
                <w:rPr>
                  <w:rtl/>
                </w:rPr>
                <w:t xml:space="preserve"> </w:t>
              </w:r>
              <w:r w:rsidR="002640E2" w:rsidRPr="00BA329C">
                <w:rPr>
                  <w:rFonts w:hint="eastAsia"/>
                  <w:rtl/>
                </w:rPr>
                <w:t>ישולמו</w:t>
              </w:r>
              <w:r w:rsidR="002640E2" w:rsidRPr="00BA329C">
                <w:rPr>
                  <w:rtl/>
                </w:rPr>
                <w:t xml:space="preserve"> </w:t>
              </w:r>
              <w:r w:rsidR="002640E2" w:rsidRPr="00BA329C">
                <w:rPr>
                  <w:rFonts w:hint="eastAsia"/>
                  <w:rtl/>
                </w:rPr>
                <w:t>פיצויים</w:t>
              </w:r>
              <w:r w:rsidR="002640E2" w:rsidRPr="00BA329C">
                <w:rPr>
                  <w:rtl/>
                </w:rPr>
                <w:t xml:space="preserve"> </w:t>
              </w:r>
              <w:r w:rsidR="002640E2" w:rsidRPr="00BA329C">
                <w:rPr>
                  <w:rFonts w:hint="eastAsia"/>
                  <w:rtl/>
                </w:rPr>
                <w:t>מחמת</w:t>
              </w:r>
              <w:r w:rsidR="002640E2" w:rsidRPr="00BA329C">
                <w:rPr>
                  <w:rtl/>
                </w:rPr>
                <w:t xml:space="preserve"> </w:t>
              </w:r>
              <w:r w:rsidR="002640E2" w:rsidRPr="00BA329C">
                <w:rPr>
                  <w:rFonts w:hint="eastAsia"/>
                  <w:rtl/>
                </w:rPr>
                <w:t>זה</w:t>
              </w:r>
              <w:r w:rsidR="002640E2" w:rsidRPr="00BA329C">
                <w:rPr>
                  <w:rtl/>
                </w:rPr>
                <w:t xml:space="preserve"> </w:t>
              </w:r>
              <w:r w:rsidR="002640E2" w:rsidRPr="00BA329C">
                <w:rPr>
                  <w:rFonts w:hint="eastAsia"/>
                  <w:rtl/>
                </w:rPr>
                <w:t>בלבד</w:t>
              </w:r>
              <w:r w:rsidR="002640E2" w:rsidRPr="00BA329C">
                <w:rPr>
                  <w:rtl/>
                </w:rPr>
                <w:t xml:space="preserve"> </w:t>
              </w:r>
              <w:r w:rsidR="002640E2" w:rsidRPr="00BA329C">
                <w:rPr>
                  <w:rFonts w:hint="eastAsia"/>
                  <w:rtl/>
                </w:rPr>
                <w:t>שהיה</w:t>
              </w:r>
              <w:r w:rsidR="002640E2" w:rsidRPr="00BA329C">
                <w:rPr>
                  <w:rtl/>
                </w:rPr>
                <w:t xml:space="preserve"> </w:t>
              </w:r>
              <w:r w:rsidR="002640E2" w:rsidRPr="00BA329C">
                <w:rPr>
                  <w:rFonts w:hint="eastAsia"/>
                  <w:rtl/>
                </w:rPr>
                <w:t>פגם</w:t>
              </w:r>
              <w:r w:rsidR="002640E2" w:rsidRPr="00BA329C">
                <w:rPr>
                  <w:rtl/>
                </w:rPr>
                <w:t xml:space="preserve"> </w:t>
              </w:r>
              <w:r w:rsidR="002640E2" w:rsidRPr="00BA329C">
                <w:rPr>
                  <w:rFonts w:hint="eastAsia"/>
                  <w:rtl/>
                </w:rPr>
                <w:t>במינויו</w:t>
              </w:r>
              <w:r w:rsidR="002640E2" w:rsidRPr="00BA329C">
                <w:rPr>
                  <w:rtl/>
                </w:rPr>
                <w:t xml:space="preserve"> </w:t>
              </w:r>
              <w:r w:rsidR="002640E2" w:rsidRPr="00BA329C">
                <w:rPr>
                  <w:rFonts w:hint="eastAsia"/>
                  <w:rtl/>
                </w:rPr>
                <w:t>או</w:t>
              </w:r>
              <w:r w:rsidR="002640E2" w:rsidRPr="00BA329C">
                <w:rPr>
                  <w:rtl/>
                </w:rPr>
                <w:t xml:space="preserve"> </w:t>
              </w:r>
              <w:r w:rsidR="002640E2" w:rsidRPr="00BA329C">
                <w:rPr>
                  <w:rFonts w:hint="eastAsia"/>
                  <w:rtl/>
                </w:rPr>
                <w:t>בהסמכתו</w:t>
              </w:r>
              <w:r w:rsidR="002640E2" w:rsidRPr="00BA329C">
                <w:rPr>
                  <w:rtl/>
                </w:rPr>
                <w:t xml:space="preserve"> </w:t>
              </w:r>
              <w:r w:rsidR="002640E2" w:rsidRPr="00BA329C">
                <w:rPr>
                  <w:rFonts w:hint="eastAsia"/>
                  <w:rtl/>
                </w:rPr>
                <w:t>של</w:t>
              </w:r>
              <w:r w:rsidR="002640E2" w:rsidRPr="00BA329C">
                <w:rPr>
                  <w:rtl/>
                </w:rPr>
                <w:t xml:space="preserve"> </w:t>
              </w:r>
              <w:r w:rsidR="002640E2" w:rsidRPr="00BA329C">
                <w:rPr>
                  <w:rFonts w:hint="eastAsia"/>
                  <w:rtl/>
                </w:rPr>
                <w:t>האדם</w:t>
              </w:r>
              <w:r w:rsidR="002640E2" w:rsidRPr="00BA329C">
                <w:rPr>
                  <w:rtl/>
                </w:rPr>
                <w:t xml:space="preserve"> </w:t>
              </w:r>
              <w:r w:rsidR="002640E2" w:rsidRPr="00BA329C">
                <w:rPr>
                  <w:rFonts w:hint="eastAsia"/>
                  <w:rtl/>
                </w:rPr>
                <w:t>שנתן</w:t>
              </w:r>
              <w:r w:rsidR="002640E2" w:rsidRPr="00BA329C">
                <w:rPr>
                  <w:rtl/>
                </w:rPr>
                <w:t xml:space="preserve"> </w:t>
              </w:r>
              <w:r w:rsidR="002640E2" w:rsidRPr="00BA329C">
                <w:rPr>
                  <w:rFonts w:hint="eastAsia"/>
                  <w:rtl/>
                </w:rPr>
                <w:t>את</w:t>
              </w:r>
              <w:r w:rsidR="002640E2" w:rsidRPr="00BA329C">
                <w:rPr>
                  <w:rtl/>
                </w:rPr>
                <w:t xml:space="preserve"> </w:t>
              </w:r>
              <w:r w:rsidR="002640E2" w:rsidRPr="00BA329C">
                <w:rPr>
                  <w:rFonts w:hint="eastAsia"/>
                  <w:rtl/>
                </w:rPr>
                <w:t>הצו</w:t>
              </w:r>
              <w:r w:rsidR="002640E2" w:rsidRPr="00BA329C">
                <w:rPr>
                  <w:rtl/>
                </w:rPr>
                <w:t xml:space="preserve">, </w:t>
              </w:r>
              <w:r w:rsidR="002640E2" w:rsidRPr="00BA329C">
                <w:rPr>
                  <w:rFonts w:hint="eastAsia"/>
                  <w:rtl/>
                </w:rPr>
                <w:t>אם</w:t>
              </w:r>
              <w:r w:rsidR="002640E2" w:rsidRPr="00BA329C">
                <w:rPr>
                  <w:rtl/>
                </w:rPr>
                <w:t xml:space="preserve"> </w:t>
              </w:r>
              <w:r w:rsidR="002640E2" w:rsidRPr="00BA329C">
                <w:rPr>
                  <w:rFonts w:hint="eastAsia"/>
                  <w:rtl/>
                </w:rPr>
                <w:t>נתקיימו</w:t>
              </w:r>
              <w:r w:rsidR="002640E2" w:rsidRPr="00BA329C">
                <w:rPr>
                  <w:rtl/>
                </w:rPr>
                <w:t xml:space="preserve"> </w:t>
              </w:r>
              <w:r w:rsidR="002640E2" w:rsidRPr="00BA329C">
                <w:rPr>
                  <w:rFonts w:hint="eastAsia"/>
                  <w:rtl/>
                </w:rPr>
                <w:t>בצו</w:t>
              </w:r>
              <w:r w:rsidR="002640E2" w:rsidRPr="00BA329C">
                <w:rPr>
                  <w:rtl/>
                </w:rPr>
                <w:t xml:space="preserve"> </w:t>
              </w:r>
              <w:r w:rsidR="002640E2" w:rsidRPr="00BA329C">
                <w:rPr>
                  <w:rFonts w:hint="eastAsia"/>
                  <w:rtl/>
                </w:rPr>
                <w:t>יתר</w:t>
              </w:r>
              <w:r w:rsidR="002640E2" w:rsidRPr="00BA329C">
                <w:rPr>
                  <w:rtl/>
                </w:rPr>
                <w:t xml:space="preserve"> </w:t>
              </w:r>
              <w:r w:rsidR="002640E2" w:rsidRPr="00BA329C">
                <w:rPr>
                  <w:rFonts w:hint="eastAsia"/>
                  <w:rtl/>
                </w:rPr>
                <w:t>התנאים</w:t>
              </w:r>
              <w:r w:rsidR="002640E2" w:rsidRPr="00BA329C">
                <w:rPr>
                  <w:rtl/>
                </w:rPr>
                <w:t xml:space="preserve"> </w:t>
              </w:r>
              <w:r w:rsidR="002640E2" w:rsidRPr="00BA329C">
                <w:rPr>
                  <w:rFonts w:hint="eastAsia"/>
                  <w:rtl/>
                </w:rPr>
                <w:t>לנתינתו</w:t>
              </w:r>
              <w:r w:rsidR="002640E2" w:rsidRPr="00BA329C">
                <w:rPr>
                  <w:rtl/>
                </w:rPr>
                <w:t>.</w:t>
              </w:r>
            </w:ins>
          </w:p>
        </w:tc>
      </w:tr>
      <w:tr w:rsidR="005850D0" w:rsidRPr="00B02B2D" w:rsidTr="00DA3FF2">
        <w:trPr>
          <w:cantSplit/>
          <w:ins w:id="2146" w:author="לירון אדלר" w:date="2017-02-27T13:58:00Z"/>
        </w:trPr>
        <w:tc>
          <w:tcPr>
            <w:tcW w:w="1869" w:type="dxa"/>
            <w:shd w:val="clear" w:color="auto" w:fill="auto"/>
            <w:tcMar>
              <w:top w:w="91" w:type="dxa"/>
              <w:left w:w="0" w:type="dxa"/>
              <w:bottom w:w="91" w:type="dxa"/>
              <w:right w:w="0" w:type="dxa"/>
            </w:tcMar>
          </w:tcPr>
          <w:p w:rsidR="005850D0" w:rsidRPr="00B02B2D" w:rsidRDefault="005850D0" w:rsidP="009B553A">
            <w:pPr>
              <w:widowControl/>
              <w:autoSpaceDE/>
              <w:autoSpaceDN/>
              <w:bidi w:val="0"/>
              <w:adjustRightInd/>
              <w:spacing w:before="0" w:line="240" w:lineRule="auto"/>
              <w:ind w:firstLine="0"/>
              <w:jc w:val="left"/>
              <w:textAlignment w:val="auto"/>
              <w:rPr>
                <w:ins w:id="2147" w:author="לירון אדלר" w:date="2017-02-27T13:58:00Z"/>
                <w:sz w:val="26"/>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148" w:author="לירון אדלר" w:date="2017-02-27T13:58:00Z"/>
                <w:sz w:val="26"/>
                <w:rtl/>
              </w:rPr>
            </w:pPr>
          </w:p>
        </w:tc>
        <w:tc>
          <w:tcPr>
            <w:tcW w:w="7145" w:type="dxa"/>
            <w:gridSpan w:val="7"/>
            <w:shd w:val="clear" w:color="auto" w:fill="auto"/>
            <w:tcMar>
              <w:top w:w="91" w:type="dxa"/>
              <w:left w:w="0" w:type="dxa"/>
              <w:bottom w:w="91" w:type="dxa"/>
              <w:right w:w="0" w:type="dxa"/>
            </w:tcMar>
          </w:tcPr>
          <w:p w:rsidR="005850D0" w:rsidRPr="00ED7EFA" w:rsidRDefault="005850D0" w:rsidP="009B553A">
            <w:pPr>
              <w:pStyle w:val="TableHead"/>
              <w:rPr>
                <w:ins w:id="2149" w:author="לירון אדלר" w:date="2017-02-27T13:58:00Z"/>
                <w:rtl/>
              </w:rPr>
            </w:pPr>
            <w:r w:rsidRPr="00ED7EFA">
              <w:rPr>
                <w:rFonts w:hint="eastAsia"/>
                <w:rtl/>
              </w:rPr>
              <w:t>סימן</w:t>
            </w:r>
            <w:r w:rsidRPr="00ED7EFA">
              <w:rPr>
                <w:rtl/>
              </w:rPr>
              <w:t xml:space="preserve"> </w:t>
            </w:r>
            <w:del w:id="2150" w:author="לירון אדלר" w:date="2017-02-27T10:42:00Z">
              <w:r w:rsidRPr="00ED7EFA" w:rsidDel="00280499">
                <w:rPr>
                  <w:rFonts w:hint="eastAsia"/>
                  <w:rtl/>
                </w:rPr>
                <w:delText>ג</w:delText>
              </w:r>
              <w:r w:rsidRPr="00ED7EFA" w:rsidDel="00280499">
                <w:rPr>
                  <w:rtl/>
                </w:rPr>
                <w:delText>'</w:delText>
              </w:r>
            </w:del>
            <w:ins w:id="2151" w:author="לירון אדלר" w:date="2017-02-27T10:42:00Z">
              <w:r w:rsidRPr="00ED7EFA">
                <w:rPr>
                  <w:rFonts w:hint="cs"/>
                  <w:rtl/>
                </w:rPr>
                <w:t>ד</w:t>
              </w:r>
              <w:r w:rsidRPr="00ED7EFA">
                <w:rPr>
                  <w:rtl/>
                </w:rPr>
                <w:t>'</w:t>
              </w:r>
            </w:ins>
            <w:r w:rsidRPr="00ED7EFA">
              <w:rPr>
                <w:rtl/>
              </w:rPr>
              <w:t xml:space="preserve">: </w:t>
            </w:r>
            <w:r w:rsidRPr="00ED7EFA">
              <w:rPr>
                <w:rFonts w:hint="eastAsia"/>
                <w:rtl/>
              </w:rPr>
              <w:t>צווים</w:t>
            </w:r>
            <w:r w:rsidRPr="00ED7EFA">
              <w:rPr>
                <w:rtl/>
              </w:rPr>
              <w:t xml:space="preserve"> </w:t>
            </w:r>
            <w:r w:rsidRPr="00ED7EFA">
              <w:rPr>
                <w:rFonts w:hint="eastAsia"/>
                <w:rtl/>
              </w:rPr>
              <w:t>שיפוטיים</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מניעת</w:t>
            </w:r>
            <w:r w:rsidRPr="00B02B2D">
              <w:rPr>
                <w:sz w:val="26"/>
                <w:rtl/>
              </w:rPr>
              <w:t xml:space="preserve"> </w:t>
            </w:r>
            <w:r w:rsidRPr="00B02B2D">
              <w:rPr>
                <w:rFonts w:hint="eastAsia"/>
                <w:sz w:val="26"/>
                <w:rtl/>
              </w:rPr>
              <w:t>פעולות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218</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ins w:id="2152" w:author="לירון אדלר" w:date="2017-02-27T10:45:00Z">
              <w:r>
                <w:rPr>
                  <w:rFonts w:hint="cs"/>
                  <w:sz w:val="26"/>
                  <w:rtl/>
                </w:rPr>
                <w:t>(א)</w:t>
              </w:r>
              <w:r>
                <w:rPr>
                  <w:sz w:val="26"/>
                  <w:rtl/>
                </w:rPr>
                <w:tab/>
              </w:r>
            </w:ins>
            <w:r w:rsidRPr="00B02B2D">
              <w:rPr>
                <w:rFonts w:hint="eastAsia"/>
                <w:sz w:val="26"/>
                <w:rtl/>
              </w:rPr>
              <w:t>נעשו</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הכנה</w:t>
            </w:r>
            <w:r w:rsidRPr="00B02B2D">
              <w:rPr>
                <w:sz w:val="26"/>
                <w:rtl/>
              </w:rPr>
              <w:t xml:space="preserve"> </w:t>
            </w:r>
            <w:del w:id="2153" w:author="לירון אדלר" w:date="2017-02-27T10:43:00Z">
              <w:r w:rsidRPr="00B02B2D" w:rsidDel="00280499">
                <w:rPr>
                  <w:rFonts w:hint="eastAsia"/>
                  <w:sz w:val="26"/>
                  <w:rtl/>
                </w:rPr>
                <w:delText>לבנייה</w:delText>
              </w:r>
              <w:r w:rsidRPr="00B02B2D" w:rsidDel="00280499">
                <w:rPr>
                  <w:sz w:val="26"/>
                  <w:rtl/>
                </w:rPr>
                <w:delText xml:space="preserve"> </w:delText>
              </w:r>
            </w:del>
            <w:ins w:id="2154" w:author="לירון אדלר" w:date="2017-02-27T10:43:00Z">
              <w:r w:rsidRPr="00B02B2D">
                <w:rPr>
                  <w:rFonts w:hint="eastAsia"/>
                  <w:sz w:val="26"/>
                  <w:rtl/>
                </w:rPr>
                <w:t>ל</w:t>
              </w:r>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הגורמים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בסעיף</w:t>
            </w:r>
            <w:r w:rsidRPr="00B02B2D">
              <w:rPr>
                <w:sz w:val="26"/>
                <w:rtl/>
              </w:rPr>
              <w:t xml:space="preserve"> 222(</w:t>
            </w:r>
            <w:r w:rsidRPr="00B02B2D">
              <w:rPr>
                <w:rFonts w:hint="eastAsia"/>
                <w:sz w:val="26"/>
                <w:rtl/>
              </w:rPr>
              <w:t>ב</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להימנע</w:t>
            </w:r>
            <w:r w:rsidRPr="00B02B2D">
              <w:rPr>
                <w:sz w:val="26"/>
                <w:rtl/>
              </w:rPr>
              <w:t xml:space="preserve"> </w:t>
            </w:r>
            <w:r w:rsidRPr="00B02B2D">
              <w:rPr>
                <w:rFonts w:hint="eastAsia"/>
                <w:sz w:val="26"/>
                <w:rtl/>
              </w:rPr>
              <w:t>מפעולה</w:t>
            </w:r>
            <w:r w:rsidRPr="00B02B2D">
              <w:rPr>
                <w:sz w:val="26"/>
                <w:rtl/>
              </w:rPr>
              <w:t xml:space="preserve"> </w:t>
            </w:r>
            <w:r w:rsidRPr="00B02B2D">
              <w:rPr>
                <w:rFonts w:hint="eastAsia"/>
                <w:sz w:val="26"/>
                <w:rtl/>
              </w:rPr>
              <w:t>במקרקעין</w:t>
            </w:r>
            <w:ins w:id="2155" w:author="לירון אדלר" w:date="2017-03-15T17:14:00Z">
              <w:r w:rsidR="00FD1378">
                <w:rPr>
                  <w:rFonts w:hint="cs"/>
                  <w:sz w:val="26"/>
                  <w:rtl/>
                </w:rPr>
                <w:t xml:space="preserve"> </w:t>
              </w:r>
              <w:r w:rsidR="00FD1378" w:rsidRPr="00FD1378">
                <w:rPr>
                  <w:rFonts w:hint="cs"/>
                  <w:sz w:val="26"/>
                  <w:highlight w:val="cyan"/>
                  <w:rtl/>
                </w:rPr>
                <w:t>הקשורה לעבודה האסורה או לשימוש האסור</w:t>
              </w:r>
            </w:ins>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האוסר</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לסגירת</w:t>
            </w:r>
            <w:r w:rsidRPr="00B02B2D">
              <w:rPr>
                <w:sz w:val="26"/>
                <w:rtl/>
              </w:rPr>
              <w:t xml:space="preserve"> </w:t>
            </w:r>
            <w:r w:rsidRPr="00B02B2D">
              <w:rPr>
                <w:rFonts w:hint="eastAsia"/>
                <w:sz w:val="26"/>
                <w:rtl/>
              </w:rPr>
              <w:t>בניין</w:t>
            </w:r>
            <w:r w:rsidRPr="00B02B2D">
              <w:rPr>
                <w:sz w:val="26"/>
                <w:rtl/>
              </w:rPr>
              <w:t xml:space="preserve"> (</w:t>
            </w:r>
            <w:r w:rsidRPr="00B02B2D">
              <w:rPr>
                <w:rFonts w:hint="eastAsia"/>
                <w:sz w:val="26"/>
                <w:rtl/>
              </w:rPr>
              <w:t>בסימן</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מניעת</w:t>
            </w:r>
            <w:r w:rsidRPr="00B02B2D">
              <w:rPr>
                <w:sz w:val="26"/>
                <w:rtl/>
              </w:rPr>
              <w:t xml:space="preserve"> </w:t>
            </w:r>
            <w:r w:rsidRPr="00B02B2D">
              <w:rPr>
                <w:rFonts w:hint="eastAsia"/>
                <w:sz w:val="26"/>
                <w:rtl/>
              </w:rPr>
              <w:t>פעולות</w:t>
            </w:r>
            <w:r w:rsidRPr="00B02B2D">
              <w:rPr>
                <w:sz w:val="26"/>
                <w:rtl/>
              </w:rPr>
              <w:t>)</w:t>
            </w:r>
            <w:ins w:id="2156" w:author="לירון אדלר" w:date="2017-02-27T10:44:00Z">
              <w:r>
                <w:rPr>
                  <w:rFonts w:hint="cs"/>
                  <w:sz w:val="26"/>
                  <w:rtl/>
                </w:rPr>
                <w:t>; צו כאמור לעניין סגירת בניין או איסור שימוש יינתן לתקופה שלא תעלה על 90 ימים ורשאי בית המשפט לחזור ולצוות כאמור מזמן לזמן</w:t>
              </w:r>
            </w:ins>
            <w:del w:id="2157" w:author="לירון אדלר" w:date="2017-02-27T10:44:00Z">
              <w:r w:rsidRPr="00B02B2D" w:rsidDel="00280499">
                <w:rPr>
                  <w:sz w:val="26"/>
                  <w:rtl/>
                </w:rPr>
                <w:delText>.</w:delText>
              </w:r>
            </w:del>
          </w:p>
        </w:tc>
      </w:tr>
      <w:tr w:rsidR="005850D0" w:rsidTr="00DA3FF2">
        <w:tblPrEx>
          <w:tblLook w:val="01E0" w:firstRow="1" w:lastRow="1" w:firstColumn="1" w:lastColumn="1" w:noHBand="0" w:noVBand="0"/>
        </w:tblPrEx>
        <w:trPr>
          <w:cantSplit/>
          <w:trHeight w:val="60"/>
          <w:ins w:id="2158" w:author="לירון אדלר" w:date="2017-02-27T10:45:00Z"/>
        </w:trPr>
        <w:tc>
          <w:tcPr>
            <w:tcW w:w="1869" w:type="dxa"/>
          </w:tcPr>
          <w:p w:rsidR="005850D0" w:rsidRDefault="005850D0" w:rsidP="009B553A">
            <w:pPr>
              <w:pStyle w:val="TableSideHeading"/>
              <w:rPr>
                <w:ins w:id="2159" w:author="לירון אדלר" w:date="2017-02-27T10:45:00Z"/>
              </w:rPr>
            </w:pPr>
          </w:p>
        </w:tc>
        <w:tc>
          <w:tcPr>
            <w:tcW w:w="624" w:type="dxa"/>
          </w:tcPr>
          <w:p w:rsidR="005850D0" w:rsidRDefault="005850D0" w:rsidP="009B553A">
            <w:pPr>
              <w:pStyle w:val="TableText"/>
              <w:rPr>
                <w:ins w:id="2160" w:author="לירון אדלר" w:date="2017-02-27T10:45:00Z"/>
              </w:rPr>
            </w:pPr>
          </w:p>
        </w:tc>
        <w:tc>
          <w:tcPr>
            <w:tcW w:w="624" w:type="dxa"/>
          </w:tcPr>
          <w:p w:rsidR="005850D0" w:rsidRDefault="005850D0" w:rsidP="009B553A">
            <w:pPr>
              <w:pStyle w:val="TableText"/>
              <w:rPr>
                <w:ins w:id="2161" w:author="לירון אדלר" w:date="2017-02-27T10:45:00Z"/>
              </w:rPr>
            </w:pPr>
          </w:p>
        </w:tc>
        <w:tc>
          <w:tcPr>
            <w:tcW w:w="624" w:type="dxa"/>
          </w:tcPr>
          <w:p w:rsidR="005850D0" w:rsidRDefault="005850D0" w:rsidP="009B553A">
            <w:pPr>
              <w:pStyle w:val="TableText"/>
              <w:rPr>
                <w:ins w:id="2162" w:author="לירון אדלר" w:date="2017-02-27T10:45:00Z"/>
              </w:rPr>
            </w:pPr>
          </w:p>
        </w:tc>
        <w:tc>
          <w:tcPr>
            <w:tcW w:w="624" w:type="dxa"/>
          </w:tcPr>
          <w:p w:rsidR="005850D0" w:rsidRDefault="005850D0" w:rsidP="009B553A">
            <w:pPr>
              <w:pStyle w:val="TableText"/>
              <w:rPr>
                <w:ins w:id="2163" w:author="לירון אדלר" w:date="2017-02-27T10:45:00Z"/>
              </w:rPr>
            </w:pPr>
          </w:p>
        </w:tc>
        <w:tc>
          <w:tcPr>
            <w:tcW w:w="624" w:type="dxa"/>
          </w:tcPr>
          <w:p w:rsidR="005850D0" w:rsidRDefault="005850D0" w:rsidP="009B553A">
            <w:pPr>
              <w:pStyle w:val="TableText"/>
              <w:rPr>
                <w:ins w:id="2164" w:author="לירון אדלר" w:date="2017-02-27T10:45:00Z"/>
              </w:rPr>
            </w:pPr>
          </w:p>
        </w:tc>
        <w:tc>
          <w:tcPr>
            <w:tcW w:w="4649" w:type="dxa"/>
            <w:gridSpan w:val="3"/>
          </w:tcPr>
          <w:p w:rsidR="005850D0" w:rsidRDefault="005850D0" w:rsidP="009B553A">
            <w:pPr>
              <w:pStyle w:val="TableBlock"/>
              <w:rPr>
                <w:ins w:id="2165" w:author="לירון אדלר" w:date="2017-02-27T10:45:00Z"/>
                <w:rtl/>
              </w:rPr>
            </w:pPr>
            <w:ins w:id="2166" w:author="לירון אדלר" w:date="2017-02-27T10:45:00Z">
              <w:r>
                <w:rPr>
                  <w:rFonts w:hint="cs"/>
                  <w:rtl/>
                </w:rPr>
                <w:t>(ב)</w:t>
              </w:r>
              <w:r>
                <w:rPr>
                  <w:rtl/>
                </w:rPr>
                <w:tab/>
              </w:r>
              <w:r>
                <w:rPr>
                  <w:rFonts w:hint="cs"/>
                  <w:rtl/>
                </w:rPr>
                <w:t>בית המשפט לא ייתן צו למניעת פעולות אלא אם כן נוכח שיש בידי מבקש הצו ראיות לכאורה לביצוע פעולות הכנה לעבודה אסורה או לשימוש אסור לפי העניין.</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בנייה</w:t>
            </w:r>
            <w:r w:rsidRPr="00B02B2D">
              <w:rPr>
                <w:sz w:val="26"/>
                <w:rtl/>
              </w:rPr>
              <w:t xml:space="preserve"> </w:t>
            </w:r>
            <w:r w:rsidRPr="00B02B2D">
              <w:rPr>
                <w:rFonts w:hint="eastAsia"/>
                <w:sz w:val="26"/>
                <w:rtl/>
              </w:rPr>
              <w:t>ושימוש</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מניעת</w:t>
            </w:r>
            <w:r w:rsidRPr="00B02B2D">
              <w:rPr>
                <w:sz w:val="26"/>
                <w:rtl/>
              </w:rPr>
              <w:t xml:space="preserve"> </w:t>
            </w:r>
            <w:r w:rsidRPr="00B02B2D">
              <w:rPr>
                <w:rFonts w:hint="eastAsia"/>
                <w:sz w:val="26"/>
                <w:rtl/>
              </w:rPr>
              <w:t>פעולות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219</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BB2440">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2167" w:author="לירון אדלר" w:date="2017-02-27T10:46:00Z">
              <w:r w:rsidRPr="00B02B2D" w:rsidDel="00280499">
                <w:rPr>
                  <w:rFonts w:hint="eastAsia"/>
                  <w:sz w:val="26"/>
                  <w:rtl/>
                </w:rPr>
                <w:delText>בוצעה</w:delText>
              </w:r>
              <w:r w:rsidRPr="00B02B2D" w:rsidDel="00280499">
                <w:rPr>
                  <w:sz w:val="26"/>
                  <w:rtl/>
                </w:rPr>
                <w:delText xml:space="preserve"> </w:delText>
              </w:r>
              <w:r w:rsidRPr="00B02B2D" w:rsidDel="00280499">
                <w:rPr>
                  <w:rFonts w:hint="eastAsia"/>
                  <w:sz w:val="26"/>
                  <w:rtl/>
                </w:rPr>
                <w:delText>בנייה</w:delText>
              </w:r>
              <w:r w:rsidRPr="00B02B2D" w:rsidDel="00280499">
                <w:rPr>
                  <w:sz w:val="26"/>
                  <w:rtl/>
                </w:rPr>
                <w:delText xml:space="preserve"> </w:delText>
              </w:r>
              <w:r w:rsidRPr="00B02B2D" w:rsidDel="00280499">
                <w:rPr>
                  <w:rFonts w:hint="eastAsia"/>
                  <w:sz w:val="26"/>
                  <w:rtl/>
                </w:rPr>
                <w:delText>או</w:delText>
              </w:r>
              <w:r w:rsidRPr="00B02B2D" w:rsidDel="00280499">
                <w:rPr>
                  <w:sz w:val="26"/>
                  <w:rtl/>
                </w:rPr>
                <w:delText xml:space="preserve"> </w:delText>
              </w:r>
              <w:r w:rsidRPr="00B02B2D" w:rsidDel="00280499">
                <w:rPr>
                  <w:rFonts w:hint="eastAsia"/>
                  <w:sz w:val="26"/>
                  <w:rtl/>
                </w:rPr>
                <w:delText>שנעשה</w:delText>
              </w:r>
              <w:r w:rsidRPr="00B02B2D" w:rsidDel="00280499">
                <w:rPr>
                  <w:sz w:val="26"/>
                  <w:rtl/>
                </w:rPr>
                <w:delText xml:space="preserve"> </w:delText>
              </w:r>
              <w:r w:rsidRPr="00B02B2D" w:rsidDel="00280499">
                <w:rPr>
                  <w:rFonts w:hint="eastAsia"/>
                  <w:sz w:val="26"/>
                  <w:rtl/>
                </w:rPr>
                <w:delText>שימוש</w:delText>
              </w:r>
              <w:r w:rsidRPr="00B02B2D" w:rsidDel="00280499">
                <w:rPr>
                  <w:sz w:val="26"/>
                  <w:rtl/>
                </w:rPr>
                <w:delText xml:space="preserve"> </w:delText>
              </w:r>
              <w:r w:rsidRPr="00B02B2D" w:rsidDel="00280499">
                <w:rPr>
                  <w:rFonts w:hint="eastAsia"/>
                  <w:sz w:val="26"/>
                  <w:rtl/>
                </w:rPr>
                <w:delText>בניגוד</w:delText>
              </w:r>
              <w:r w:rsidRPr="00B02B2D" w:rsidDel="00280499">
                <w:rPr>
                  <w:sz w:val="26"/>
                  <w:rtl/>
                </w:rPr>
                <w:delText xml:space="preserve"> </w:delText>
              </w:r>
              <w:r w:rsidRPr="00B02B2D" w:rsidDel="00280499">
                <w:rPr>
                  <w:rFonts w:hint="eastAsia"/>
                  <w:sz w:val="26"/>
                  <w:rtl/>
                </w:rPr>
                <w:delText>לצו</w:delText>
              </w:r>
              <w:r w:rsidRPr="00B02B2D" w:rsidDel="00280499">
                <w:rPr>
                  <w:sz w:val="26"/>
                  <w:rtl/>
                </w:rPr>
                <w:delText xml:space="preserve"> </w:delText>
              </w:r>
              <w:r w:rsidRPr="00B02B2D" w:rsidDel="00280499">
                <w:rPr>
                  <w:rFonts w:hint="eastAsia"/>
                  <w:sz w:val="26"/>
                  <w:rtl/>
                </w:rPr>
                <w:delText>מניעת</w:delText>
              </w:r>
              <w:r w:rsidRPr="00B02B2D" w:rsidDel="00280499">
                <w:rPr>
                  <w:sz w:val="26"/>
                  <w:rtl/>
                </w:rPr>
                <w:delText xml:space="preserve"> </w:delText>
              </w:r>
              <w:r w:rsidRPr="00B02B2D" w:rsidDel="00280499">
                <w:rPr>
                  <w:rFonts w:hint="eastAsia"/>
                  <w:sz w:val="26"/>
                  <w:rtl/>
                </w:rPr>
                <w:delText>פעולות</w:delText>
              </w:r>
              <w:r w:rsidRPr="00B02B2D" w:rsidDel="00280499">
                <w:rPr>
                  <w:sz w:val="26"/>
                  <w:rtl/>
                </w:rPr>
                <w:delText>,</w:delText>
              </w:r>
            </w:del>
            <w:r w:rsidRPr="00B02B2D">
              <w:rPr>
                <w:sz w:val="26"/>
                <w:rtl/>
              </w:rPr>
              <w:t xml:space="preserve"> </w:t>
            </w:r>
            <w:ins w:id="2168" w:author="לירון אדלר" w:date="2017-02-27T10:46:00Z">
              <w:r>
                <w:rPr>
                  <w:rFonts w:hint="cs"/>
                  <w:sz w:val="26"/>
                  <w:rtl/>
                </w:rPr>
                <w:t>ראה מנהל היחידה הארצית לאכיפה</w:t>
              </w:r>
            </w:ins>
            <w:ins w:id="2169" w:author="לירון אדלר" w:date="2017-03-15T17:31:00Z">
              <w:r w:rsidR="00BB2440">
                <w:rPr>
                  <w:rFonts w:hint="cs"/>
                  <w:sz w:val="26"/>
                  <w:rtl/>
                </w:rPr>
                <w:t>,</w:t>
              </w:r>
            </w:ins>
            <w:ins w:id="2170" w:author="לירון אדלר" w:date="2017-03-15T17:32:00Z">
              <w:r w:rsidR="00BB2440">
                <w:rPr>
                  <w:rFonts w:hint="cs"/>
                  <w:sz w:val="26"/>
                  <w:rtl/>
                </w:rPr>
                <w:t xml:space="preserve"> </w:t>
              </w:r>
            </w:ins>
            <w:ins w:id="2171" w:author="לירון אדלר" w:date="2017-02-27T10:46:00Z">
              <w:r>
                <w:rPr>
                  <w:rFonts w:hint="cs"/>
                  <w:sz w:val="26"/>
                  <w:rtl/>
                </w:rPr>
                <w:t>או מ</w:t>
              </w:r>
            </w:ins>
            <w:ins w:id="2172" w:author="לירון אדלר" w:date="2017-02-27T11:18:00Z">
              <w:r>
                <w:rPr>
                  <w:rFonts w:hint="cs"/>
                  <w:sz w:val="26"/>
                  <w:rtl/>
                </w:rPr>
                <w:t>הנדס</w:t>
              </w:r>
            </w:ins>
            <w:ins w:id="2173" w:author="לירון אדלר" w:date="2017-02-27T10:46:00Z">
              <w:r>
                <w:rPr>
                  <w:rFonts w:hint="cs"/>
                  <w:sz w:val="26"/>
                  <w:rtl/>
                </w:rPr>
                <w:t xml:space="preserve"> הוועדה, לאחר </w:t>
              </w:r>
            </w:ins>
            <w:ins w:id="2174" w:author="לירון אדלר" w:date="2017-02-27T10:47:00Z">
              <w:r>
                <w:rPr>
                  <w:rFonts w:hint="cs"/>
                  <w:sz w:val="26"/>
                  <w:rtl/>
                </w:rPr>
                <w:t>ש</w:t>
              </w:r>
            </w:ins>
            <w:ins w:id="2175" w:author="לירון אדלר" w:date="2017-02-27T10:46:00Z">
              <w:r>
                <w:rPr>
                  <w:rFonts w:hint="cs"/>
                  <w:sz w:val="26"/>
                  <w:rtl/>
                </w:rPr>
                <w:t>קיבל</w:t>
              </w:r>
            </w:ins>
            <w:ins w:id="2176" w:author="לירון אדלר" w:date="2017-02-27T10:47:00Z">
              <w:r>
                <w:rPr>
                  <w:rFonts w:hint="cs"/>
                  <w:sz w:val="26"/>
                  <w:rtl/>
                </w:rPr>
                <w:t xml:space="preserve"> דין וחשבון ממפקח, כי בוצעה עבודה או שנעשה שימוש בניגוד לצו מניעת פעולות, רשאי הוא לצוות על מי שה</w:t>
              </w:r>
            </w:ins>
            <w:ins w:id="2177" w:author="לירון אדלר" w:date="2017-02-27T10:49:00Z">
              <w:r>
                <w:rPr>
                  <w:rFonts w:hint="cs"/>
                  <w:sz w:val="26"/>
                  <w:rtl/>
                </w:rPr>
                <w:t>ופנה כלפיו הצו למניעת פעולות, להרוס את מה שנבנה</w:t>
              </w:r>
            </w:ins>
            <w:ins w:id="2178" w:author="לירון אדלר" w:date="2017-02-27T10:50:00Z">
              <w:r>
                <w:rPr>
                  <w:rFonts w:hint="cs"/>
                  <w:sz w:val="26"/>
                  <w:rtl/>
                </w:rPr>
                <w:t xml:space="preserve"> בניגוד לצו או להפסיק את השימוש בניגוד לצו</w:t>
              </w:r>
            </w:ins>
            <w:ins w:id="2179" w:author="לירון אדלר" w:date="2017-02-27T10:55:00Z">
              <w:r>
                <w:rPr>
                  <w:rFonts w:hint="cs"/>
                  <w:sz w:val="26"/>
                  <w:rtl/>
                </w:rPr>
                <w:t xml:space="preserve">, </w:t>
              </w:r>
            </w:ins>
            <w:ins w:id="2180" w:author="לירון אדלר" w:date="2017-02-28T19:42:00Z">
              <w:r w:rsidRPr="00D062EB">
                <w:rPr>
                  <w:rFonts w:hint="cs"/>
                  <w:sz w:val="26"/>
                  <w:rtl/>
                </w:rPr>
                <w:t>ובלבד שאם חלפה יותר משנה מיום שניתן הצו למניעת פעולות, לא יורה כן אלא באישור בית המשפט.</w:t>
              </w:r>
              <w:r w:rsidRPr="00803DFF">
                <w:rPr>
                  <w:rFonts w:hint="cs"/>
                  <w:sz w:val="26"/>
                  <w:rtl/>
                </w:rPr>
                <w:t xml:space="preserve"> </w:t>
              </w:r>
            </w:ins>
            <w:del w:id="2181" w:author="לירון אדלר" w:date="2017-02-27T10:51:00Z">
              <w:r w:rsidRPr="00B02B2D" w:rsidDel="001C2D0F">
                <w:rPr>
                  <w:rFonts w:hint="eastAsia"/>
                  <w:sz w:val="26"/>
                  <w:rtl/>
                </w:rPr>
                <w:delText>רשאית</w:delText>
              </w:r>
              <w:r w:rsidRPr="00B02B2D" w:rsidDel="001C2D0F">
                <w:rPr>
                  <w:sz w:val="26"/>
                  <w:rtl/>
                </w:rPr>
                <w:delText xml:space="preserve"> </w:delText>
              </w:r>
              <w:r w:rsidRPr="00B02B2D" w:rsidDel="001C2D0F">
                <w:rPr>
                  <w:rFonts w:hint="eastAsia"/>
                  <w:sz w:val="26"/>
                  <w:rtl/>
                </w:rPr>
                <w:delText>היחידה</w:delText>
              </w:r>
              <w:r w:rsidRPr="00B02B2D" w:rsidDel="001C2D0F">
                <w:rPr>
                  <w:sz w:val="26"/>
                  <w:rtl/>
                </w:rPr>
                <w:delText xml:space="preserve"> </w:delText>
              </w:r>
              <w:r w:rsidRPr="00B02B2D" w:rsidDel="001C2D0F">
                <w:rPr>
                  <w:rFonts w:hint="eastAsia"/>
                  <w:sz w:val="26"/>
                  <w:rtl/>
                </w:rPr>
                <w:delText>הארצית</w:delText>
              </w:r>
              <w:r w:rsidRPr="00B02B2D" w:rsidDel="001C2D0F">
                <w:rPr>
                  <w:sz w:val="26"/>
                  <w:rtl/>
                </w:rPr>
                <w:delText xml:space="preserve"> </w:delText>
              </w:r>
              <w:r w:rsidRPr="00B02B2D" w:rsidDel="001C2D0F">
                <w:rPr>
                  <w:rFonts w:hint="eastAsia"/>
                  <w:sz w:val="26"/>
                  <w:rtl/>
                </w:rPr>
                <w:delText>לאכיפה</w:delText>
              </w:r>
              <w:r w:rsidRPr="00B02B2D" w:rsidDel="001C2D0F">
                <w:rPr>
                  <w:sz w:val="26"/>
                  <w:rtl/>
                </w:rPr>
                <w:delText xml:space="preserve">, </w:delText>
              </w:r>
              <w:r w:rsidRPr="00B02B2D" w:rsidDel="001C2D0F">
                <w:rPr>
                  <w:rFonts w:hint="eastAsia"/>
                  <w:sz w:val="26"/>
                  <w:rtl/>
                </w:rPr>
                <w:delText>הוועדה</w:delText>
              </w:r>
              <w:r w:rsidRPr="00B02B2D" w:rsidDel="001C2D0F">
                <w:rPr>
                  <w:sz w:val="26"/>
                  <w:rtl/>
                </w:rPr>
                <w:delText xml:space="preserve"> </w:delText>
              </w:r>
              <w:r w:rsidRPr="00B02B2D" w:rsidDel="001C2D0F">
                <w:rPr>
                  <w:rFonts w:hint="eastAsia"/>
                  <w:sz w:val="26"/>
                  <w:rtl/>
                </w:rPr>
                <w:delText>המקומית</w:delText>
              </w:r>
              <w:r w:rsidRPr="00B02B2D" w:rsidDel="001C2D0F">
                <w:rPr>
                  <w:sz w:val="26"/>
                  <w:rtl/>
                </w:rPr>
                <w:delText xml:space="preserve"> </w:delText>
              </w:r>
              <w:r w:rsidRPr="00B02B2D" w:rsidDel="001C2D0F">
                <w:rPr>
                  <w:rFonts w:hint="eastAsia"/>
                  <w:sz w:val="26"/>
                  <w:rtl/>
                </w:rPr>
                <w:delText>או</w:delText>
              </w:r>
              <w:r w:rsidRPr="00B02B2D" w:rsidDel="001C2D0F">
                <w:rPr>
                  <w:sz w:val="26"/>
                  <w:rtl/>
                </w:rPr>
                <w:delText xml:space="preserve"> </w:delText>
              </w:r>
              <w:r w:rsidRPr="00B02B2D" w:rsidDel="001C2D0F">
                <w:rPr>
                  <w:rFonts w:hint="eastAsia"/>
                  <w:sz w:val="26"/>
                  <w:rtl/>
                </w:rPr>
                <w:delText>רשות</w:delText>
              </w:r>
              <w:r w:rsidRPr="00B02B2D" w:rsidDel="001C2D0F">
                <w:rPr>
                  <w:sz w:val="26"/>
                  <w:rtl/>
                </w:rPr>
                <w:delText xml:space="preserve"> </w:delText>
              </w:r>
              <w:r w:rsidRPr="00B02B2D" w:rsidDel="001C2D0F">
                <w:rPr>
                  <w:rFonts w:hint="eastAsia"/>
                  <w:sz w:val="26"/>
                  <w:rtl/>
                </w:rPr>
                <w:delText>מקומית</w:delText>
              </w:r>
              <w:r w:rsidRPr="00B02B2D" w:rsidDel="001C2D0F">
                <w:rPr>
                  <w:sz w:val="26"/>
                  <w:rtl/>
                </w:rPr>
                <w:delText xml:space="preserve"> </w:delText>
              </w:r>
              <w:r w:rsidRPr="00B02B2D" w:rsidDel="001C2D0F">
                <w:rPr>
                  <w:rFonts w:hint="eastAsia"/>
                  <w:sz w:val="26"/>
                  <w:rtl/>
                </w:rPr>
                <w:delText>המוסמכת</w:delText>
              </w:r>
              <w:r w:rsidRPr="00B02B2D" w:rsidDel="001C2D0F">
                <w:rPr>
                  <w:sz w:val="26"/>
                  <w:rtl/>
                </w:rPr>
                <w:delText xml:space="preserve"> </w:delText>
              </w:r>
              <w:r w:rsidRPr="00B02B2D" w:rsidDel="001C2D0F">
                <w:rPr>
                  <w:rFonts w:hint="eastAsia"/>
                  <w:sz w:val="26"/>
                  <w:rtl/>
                </w:rPr>
                <w:delText>לאכיפה</w:delText>
              </w:r>
              <w:r w:rsidRPr="00B02B2D" w:rsidDel="001C2D0F">
                <w:rPr>
                  <w:sz w:val="26"/>
                  <w:rtl/>
                </w:rPr>
                <w:delText xml:space="preserve">, </w:delText>
              </w:r>
              <w:r w:rsidRPr="00B02B2D" w:rsidDel="001C2D0F">
                <w:rPr>
                  <w:rFonts w:hint="eastAsia"/>
                  <w:sz w:val="26"/>
                  <w:rtl/>
                </w:rPr>
                <w:delText>להרוס</w:delText>
              </w:r>
              <w:r w:rsidRPr="00B02B2D" w:rsidDel="001C2D0F">
                <w:rPr>
                  <w:sz w:val="26"/>
                  <w:rtl/>
                </w:rPr>
                <w:delText xml:space="preserve"> </w:delText>
              </w:r>
              <w:r w:rsidRPr="00B02B2D" w:rsidDel="001C2D0F">
                <w:rPr>
                  <w:rFonts w:hint="eastAsia"/>
                  <w:sz w:val="26"/>
                  <w:rtl/>
                </w:rPr>
                <w:delText>את</w:delText>
              </w:r>
              <w:r w:rsidRPr="00B02B2D" w:rsidDel="001C2D0F">
                <w:rPr>
                  <w:sz w:val="26"/>
                  <w:rtl/>
                </w:rPr>
                <w:delText xml:space="preserve"> </w:delText>
              </w:r>
              <w:r w:rsidRPr="00B02B2D" w:rsidDel="001C2D0F">
                <w:rPr>
                  <w:rFonts w:hint="eastAsia"/>
                  <w:sz w:val="26"/>
                  <w:rtl/>
                </w:rPr>
                <w:delText>מה</w:delText>
              </w:r>
              <w:r w:rsidRPr="00B02B2D" w:rsidDel="001C2D0F">
                <w:rPr>
                  <w:sz w:val="26"/>
                  <w:rtl/>
                </w:rPr>
                <w:delText xml:space="preserve"> </w:delText>
              </w:r>
              <w:r w:rsidRPr="00B02B2D" w:rsidDel="001C2D0F">
                <w:rPr>
                  <w:rFonts w:hint="eastAsia"/>
                  <w:sz w:val="26"/>
                  <w:rtl/>
                </w:rPr>
                <w:delText>שנבנה</w:delText>
              </w:r>
              <w:r w:rsidRPr="00B02B2D" w:rsidDel="001C2D0F">
                <w:rPr>
                  <w:sz w:val="26"/>
                  <w:rtl/>
                </w:rPr>
                <w:delText xml:space="preserve"> </w:delText>
              </w:r>
              <w:r w:rsidRPr="00B02B2D" w:rsidDel="001C2D0F">
                <w:rPr>
                  <w:rFonts w:hint="eastAsia"/>
                  <w:sz w:val="26"/>
                  <w:rtl/>
                </w:rPr>
                <w:delText>בניגוד</w:delText>
              </w:r>
              <w:r w:rsidRPr="00B02B2D" w:rsidDel="001C2D0F">
                <w:rPr>
                  <w:sz w:val="26"/>
                  <w:rtl/>
                </w:rPr>
                <w:delText xml:space="preserve"> </w:delText>
              </w:r>
              <w:r w:rsidRPr="00B02B2D" w:rsidDel="001C2D0F">
                <w:rPr>
                  <w:rFonts w:hint="eastAsia"/>
                  <w:sz w:val="26"/>
                  <w:rtl/>
                </w:rPr>
                <w:delText>לצו</w:delText>
              </w:r>
              <w:r w:rsidRPr="00B02B2D" w:rsidDel="001C2D0F">
                <w:rPr>
                  <w:sz w:val="26"/>
                  <w:rtl/>
                </w:rPr>
                <w:delText xml:space="preserve"> </w:delText>
              </w:r>
              <w:r w:rsidRPr="00B02B2D" w:rsidDel="001C2D0F">
                <w:rPr>
                  <w:rFonts w:hint="eastAsia"/>
                  <w:sz w:val="26"/>
                  <w:rtl/>
                </w:rPr>
                <w:delText>או</w:delText>
              </w:r>
              <w:r w:rsidRPr="00B02B2D" w:rsidDel="001C2D0F">
                <w:rPr>
                  <w:sz w:val="26"/>
                  <w:rtl/>
                </w:rPr>
                <w:delText xml:space="preserve"> </w:delText>
              </w:r>
              <w:r w:rsidRPr="00B02B2D" w:rsidDel="001C2D0F">
                <w:rPr>
                  <w:rFonts w:hint="eastAsia"/>
                  <w:sz w:val="26"/>
                  <w:rtl/>
                </w:rPr>
                <w:delText>להפסיק</w:delText>
              </w:r>
              <w:r w:rsidRPr="00B02B2D" w:rsidDel="001C2D0F">
                <w:rPr>
                  <w:sz w:val="26"/>
                  <w:rtl/>
                </w:rPr>
                <w:delText xml:space="preserve"> </w:delText>
              </w:r>
              <w:r w:rsidRPr="00B02B2D" w:rsidDel="001C2D0F">
                <w:rPr>
                  <w:rFonts w:hint="eastAsia"/>
                  <w:sz w:val="26"/>
                  <w:rtl/>
                </w:rPr>
                <w:delText>את</w:delText>
              </w:r>
              <w:r w:rsidRPr="00B02B2D" w:rsidDel="001C2D0F">
                <w:rPr>
                  <w:sz w:val="26"/>
                  <w:rtl/>
                </w:rPr>
                <w:delText xml:space="preserve"> </w:delText>
              </w:r>
              <w:r w:rsidRPr="00B02B2D" w:rsidDel="001C2D0F">
                <w:rPr>
                  <w:rFonts w:hint="eastAsia"/>
                  <w:sz w:val="26"/>
                  <w:rtl/>
                </w:rPr>
                <w:delText>השימוש</w:delText>
              </w:r>
              <w:r w:rsidRPr="00B02B2D" w:rsidDel="001C2D0F">
                <w:rPr>
                  <w:sz w:val="26"/>
                  <w:rtl/>
                </w:rPr>
                <w:delText xml:space="preserve"> </w:delText>
              </w:r>
              <w:r w:rsidRPr="00B02B2D" w:rsidDel="001C2D0F">
                <w:rPr>
                  <w:rFonts w:hint="eastAsia"/>
                  <w:sz w:val="26"/>
                  <w:rtl/>
                </w:rPr>
                <w:delText>בניגוד</w:delText>
              </w:r>
              <w:r w:rsidRPr="00B02B2D" w:rsidDel="001C2D0F">
                <w:rPr>
                  <w:sz w:val="26"/>
                  <w:rtl/>
                </w:rPr>
                <w:delText xml:space="preserve"> </w:delText>
              </w:r>
              <w:r w:rsidRPr="00B02B2D" w:rsidDel="001C2D0F">
                <w:rPr>
                  <w:rFonts w:hint="eastAsia"/>
                  <w:sz w:val="26"/>
                  <w:rtl/>
                </w:rPr>
                <w:delText>לצו</w:delText>
              </w:r>
              <w:r w:rsidRPr="00B02B2D" w:rsidDel="001C2D0F">
                <w:rPr>
                  <w:sz w:val="26"/>
                  <w:rtl/>
                </w:rPr>
                <w:delText xml:space="preserve">, </w:delText>
              </w:r>
              <w:r w:rsidRPr="00B02B2D" w:rsidDel="001C2D0F">
                <w:rPr>
                  <w:rFonts w:hint="eastAsia"/>
                  <w:sz w:val="26"/>
                  <w:rtl/>
                </w:rPr>
                <w:delText>ובלבד</w:delText>
              </w:r>
              <w:r w:rsidRPr="00B02B2D" w:rsidDel="001C2D0F">
                <w:rPr>
                  <w:sz w:val="26"/>
                  <w:rtl/>
                </w:rPr>
                <w:delText xml:space="preserve"> </w:delText>
              </w:r>
              <w:r w:rsidRPr="00B02B2D" w:rsidDel="001C2D0F">
                <w:rPr>
                  <w:rFonts w:hint="eastAsia"/>
                  <w:sz w:val="26"/>
                  <w:rtl/>
                </w:rPr>
                <w:delText>שנמסרה</w:delText>
              </w:r>
              <w:r w:rsidRPr="00B02B2D" w:rsidDel="001C2D0F">
                <w:rPr>
                  <w:sz w:val="26"/>
                  <w:rtl/>
                </w:rPr>
                <w:delText xml:space="preserve"> </w:delText>
              </w:r>
              <w:r w:rsidRPr="00B02B2D" w:rsidDel="001C2D0F">
                <w:rPr>
                  <w:rFonts w:hint="eastAsia"/>
                  <w:sz w:val="26"/>
                  <w:rtl/>
                </w:rPr>
                <w:delText>למי</w:delText>
              </w:r>
              <w:r w:rsidRPr="00B02B2D" w:rsidDel="001C2D0F">
                <w:rPr>
                  <w:sz w:val="26"/>
                  <w:rtl/>
                </w:rPr>
                <w:delText xml:space="preserve"> </w:delText>
              </w:r>
              <w:r w:rsidRPr="00B02B2D" w:rsidDel="001C2D0F">
                <w:rPr>
                  <w:rFonts w:hint="eastAsia"/>
                  <w:sz w:val="26"/>
                  <w:rtl/>
                </w:rPr>
                <w:delText>שהופנה</w:delText>
              </w:r>
              <w:r w:rsidRPr="00B02B2D" w:rsidDel="001C2D0F">
                <w:rPr>
                  <w:sz w:val="26"/>
                  <w:rtl/>
                </w:rPr>
                <w:delText xml:space="preserve"> </w:delText>
              </w:r>
              <w:r w:rsidRPr="00B02B2D" w:rsidDel="001C2D0F">
                <w:rPr>
                  <w:rFonts w:hint="eastAsia"/>
                  <w:sz w:val="26"/>
                  <w:rtl/>
                </w:rPr>
                <w:delText>כלפיו</w:delText>
              </w:r>
              <w:r w:rsidRPr="00B02B2D" w:rsidDel="001C2D0F">
                <w:rPr>
                  <w:sz w:val="26"/>
                  <w:rtl/>
                </w:rPr>
                <w:delText xml:space="preserve"> </w:delText>
              </w:r>
              <w:r w:rsidRPr="00B02B2D" w:rsidDel="001C2D0F">
                <w:rPr>
                  <w:rFonts w:hint="eastAsia"/>
                  <w:sz w:val="26"/>
                  <w:rtl/>
                </w:rPr>
                <w:delText>הצו</w:delText>
              </w:r>
              <w:r w:rsidRPr="00B02B2D" w:rsidDel="001C2D0F">
                <w:rPr>
                  <w:sz w:val="26"/>
                  <w:rtl/>
                </w:rPr>
                <w:delText xml:space="preserve"> </w:delText>
              </w:r>
              <w:r w:rsidRPr="00B02B2D" w:rsidDel="001C2D0F">
                <w:rPr>
                  <w:rFonts w:hint="eastAsia"/>
                  <w:sz w:val="26"/>
                  <w:rtl/>
                </w:rPr>
                <w:delText>הודעה</w:delText>
              </w:r>
              <w:r w:rsidRPr="00B02B2D" w:rsidDel="001C2D0F">
                <w:rPr>
                  <w:sz w:val="26"/>
                  <w:rtl/>
                </w:rPr>
                <w:delText xml:space="preserve"> </w:delText>
              </w:r>
              <w:r w:rsidRPr="00B02B2D" w:rsidDel="001C2D0F">
                <w:rPr>
                  <w:rFonts w:hint="eastAsia"/>
                  <w:sz w:val="26"/>
                  <w:rtl/>
                </w:rPr>
                <w:delText>על</w:delText>
              </w:r>
              <w:r w:rsidRPr="00B02B2D" w:rsidDel="001C2D0F">
                <w:rPr>
                  <w:sz w:val="26"/>
                  <w:rtl/>
                </w:rPr>
                <w:delText xml:space="preserve"> </w:delText>
              </w:r>
              <w:r w:rsidRPr="00B02B2D" w:rsidDel="001C2D0F">
                <w:rPr>
                  <w:rFonts w:hint="eastAsia"/>
                  <w:sz w:val="26"/>
                  <w:rtl/>
                </w:rPr>
                <w:delText>הכוונה</w:delText>
              </w:r>
              <w:r w:rsidRPr="00B02B2D" w:rsidDel="001C2D0F">
                <w:rPr>
                  <w:sz w:val="26"/>
                  <w:rtl/>
                </w:rPr>
                <w:delText xml:space="preserve"> </w:delText>
              </w:r>
              <w:r w:rsidRPr="00B02B2D" w:rsidDel="001C2D0F">
                <w:rPr>
                  <w:rFonts w:hint="eastAsia"/>
                  <w:sz w:val="26"/>
                  <w:rtl/>
                </w:rPr>
                <w:delText>לעשות</w:delText>
              </w:r>
              <w:r w:rsidRPr="00B02B2D" w:rsidDel="001C2D0F">
                <w:rPr>
                  <w:sz w:val="26"/>
                  <w:rtl/>
                </w:rPr>
                <w:delText xml:space="preserve"> </w:delText>
              </w:r>
              <w:r w:rsidRPr="00B02B2D" w:rsidDel="001C2D0F">
                <w:rPr>
                  <w:rFonts w:hint="eastAsia"/>
                  <w:sz w:val="26"/>
                  <w:rtl/>
                </w:rPr>
                <w:delText>כן</w:delText>
              </w:r>
              <w:r w:rsidRPr="00B02B2D" w:rsidDel="001C2D0F">
                <w:rPr>
                  <w:sz w:val="26"/>
                  <w:rtl/>
                </w:rPr>
                <w:delText xml:space="preserve"> 14 </w:delText>
              </w:r>
              <w:r w:rsidRPr="00B02B2D" w:rsidDel="001C2D0F">
                <w:rPr>
                  <w:rFonts w:hint="eastAsia"/>
                  <w:sz w:val="26"/>
                  <w:rtl/>
                </w:rPr>
                <w:delText>ימים</w:delText>
              </w:r>
              <w:r w:rsidRPr="00B02B2D" w:rsidDel="001C2D0F">
                <w:rPr>
                  <w:sz w:val="26"/>
                  <w:rtl/>
                </w:rPr>
                <w:delText xml:space="preserve"> </w:delText>
              </w:r>
              <w:r w:rsidRPr="00B02B2D" w:rsidDel="001C2D0F">
                <w:rPr>
                  <w:rFonts w:hint="eastAsia"/>
                  <w:sz w:val="26"/>
                  <w:rtl/>
                </w:rPr>
                <w:delText>מראש</w:delText>
              </w:r>
              <w:r w:rsidRPr="00B02B2D" w:rsidDel="001C2D0F">
                <w:rPr>
                  <w:sz w:val="26"/>
                  <w:rtl/>
                </w:rPr>
                <w:delText xml:space="preserve"> </w:delText>
              </w:r>
              <w:r w:rsidRPr="00B02B2D" w:rsidDel="001C2D0F">
                <w:rPr>
                  <w:rFonts w:hint="eastAsia"/>
                  <w:sz w:val="26"/>
                  <w:rtl/>
                </w:rPr>
                <w:delText>לפחות</w:delText>
              </w:r>
              <w:r w:rsidRPr="00B02B2D" w:rsidDel="001C2D0F">
                <w:rPr>
                  <w:sz w:val="26"/>
                  <w:rtl/>
                </w:rPr>
                <w:delText>.</w:delText>
              </w:r>
            </w:del>
          </w:p>
        </w:tc>
      </w:tr>
      <w:tr w:rsidR="005850D0" w:rsidTr="00DA3FF2">
        <w:tblPrEx>
          <w:tblLook w:val="01E0" w:firstRow="1" w:lastRow="1" w:firstColumn="1" w:lastColumn="1" w:noHBand="0" w:noVBand="0"/>
        </w:tblPrEx>
        <w:trPr>
          <w:cantSplit/>
          <w:trHeight w:val="60"/>
          <w:ins w:id="2182" w:author="לירון אדלר" w:date="2017-02-27T10:56:00Z"/>
        </w:trPr>
        <w:tc>
          <w:tcPr>
            <w:tcW w:w="1869" w:type="dxa"/>
          </w:tcPr>
          <w:p w:rsidR="005850D0" w:rsidRDefault="005850D0" w:rsidP="009B553A">
            <w:pPr>
              <w:pStyle w:val="TableSideHeading"/>
              <w:rPr>
                <w:ins w:id="2183" w:author="לירון אדלר" w:date="2017-02-27T10:56:00Z"/>
              </w:rPr>
            </w:pPr>
          </w:p>
        </w:tc>
        <w:tc>
          <w:tcPr>
            <w:tcW w:w="624" w:type="dxa"/>
          </w:tcPr>
          <w:p w:rsidR="005850D0" w:rsidRDefault="005850D0" w:rsidP="009B553A">
            <w:pPr>
              <w:pStyle w:val="TableText"/>
              <w:rPr>
                <w:ins w:id="2184" w:author="לירון אדלר" w:date="2017-02-27T10:56:00Z"/>
              </w:rPr>
            </w:pPr>
          </w:p>
        </w:tc>
        <w:tc>
          <w:tcPr>
            <w:tcW w:w="624" w:type="dxa"/>
          </w:tcPr>
          <w:p w:rsidR="005850D0" w:rsidRDefault="005850D0" w:rsidP="009B553A">
            <w:pPr>
              <w:pStyle w:val="TableText"/>
              <w:rPr>
                <w:ins w:id="2185" w:author="לירון אדלר" w:date="2017-02-27T10:56:00Z"/>
              </w:rPr>
            </w:pPr>
          </w:p>
        </w:tc>
        <w:tc>
          <w:tcPr>
            <w:tcW w:w="624" w:type="dxa"/>
          </w:tcPr>
          <w:p w:rsidR="005850D0" w:rsidRDefault="005850D0" w:rsidP="009B553A">
            <w:pPr>
              <w:pStyle w:val="TableText"/>
              <w:rPr>
                <w:ins w:id="2186" w:author="לירון אדלר" w:date="2017-02-27T10:56:00Z"/>
              </w:rPr>
            </w:pPr>
          </w:p>
        </w:tc>
        <w:tc>
          <w:tcPr>
            <w:tcW w:w="624" w:type="dxa"/>
          </w:tcPr>
          <w:p w:rsidR="005850D0" w:rsidRDefault="005850D0" w:rsidP="009B553A">
            <w:pPr>
              <w:pStyle w:val="TableText"/>
              <w:rPr>
                <w:ins w:id="2187" w:author="לירון אדלר" w:date="2017-02-27T10:56:00Z"/>
              </w:rPr>
            </w:pPr>
          </w:p>
        </w:tc>
        <w:tc>
          <w:tcPr>
            <w:tcW w:w="624" w:type="dxa"/>
          </w:tcPr>
          <w:p w:rsidR="005850D0" w:rsidRDefault="005850D0" w:rsidP="009B553A">
            <w:pPr>
              <w:pStyle w:val="TableText"/>
              <w:rPr>
                <w:ins w:id="2188" w:author="לירון אדלר" w:date="2017-02-27T10:56:00Z"/>
              </w:rPr>
            </w:pPr>
          </w:p>
        </w:tc>
        <w:tc>
          <w:tcPr>
            <w:tcW w:w="4649" w:type="dxa"/>
            <w:gridSpan w:val="3"/>
          </w:tcPr>
          <w:p w:rsidR="005850D0" w:rsidRDefault="005850D0" w:rsidP="009B553A">
            <w:pPr>
              <w:pStyle w:val="TableBlock"/>
              <w:rPr>
                <w:ins w:id="2189" w:author="לירון אדלר" w:date="2017-02-27T10:56:00Z"/>
              </w:rPr>
            </w:pPr>
            <w:ins w:id="2190" w:author="לירון אדלר" w:date="2017-02-27T11:02:00Z">
              <w:r>
                <w:rPr>
                  <w:rFonts w:hint="cs"/>
                  <w:rtl/>
                </w:rPr>
                <w:t>(א1)</w:t>
              </w:r>
              <w:r>
                <w:rPr>
                  <w:rtl/>
                </w:rPr>
                <w:tab/>
              </w:r>
              <w:r>
                <w:rPr>
                  <w:rFonts w:hint="cs"/>
                  <w:rtl/>
                </w:rPr>
                <w:t>לא יינתן צו כאמור בסעיף זה אלא אם כן מפקח הגיש למי שמוסמך לתת את הצו, דין וחשבון בכתב המציין כי לפי בדיקתו נמשכו העבודה או השימוש בניגוד לצו מניעת הפעולות</w:t>
              </w:r>
            </w:ins>
            <w:ins w:id="2191" w:author="לירון אדלר" w:date="2017-02-27T11:04:00Z">
              <w:r>
                <w:rPr>
                  <w:rFonts w:hint="cs"/>
                  <w:rtl/>
                </w:rPr>
                <w:t>, תוך ציון פרטי העבודה האסורה או השימוש האסור שנעשו בניגוד לצו מניעת הפעולות</w:t>
              </w:r>
            </w:ins>
            <w:ins w:id="2192" w:author="לירון אדלר" w:date="2017-02-27T11:02:00Z">
              <w:r>
                <w:rPr>
                  <w:rFonts w:hint="cs"/>
                  <w:rtl/>
                </w:rPr>
                <w:t>.</w:t>
              </w:r>
            </w:ins>
          </w:p>
        </w:tc>
      </w:tr>
      <w:tr w:rsidR="005850D0" w:rsidTr="00DA3FF2">
        <w:tblPrEx>
          <w:tblLook w:val="01E0" w:firstRow="1" w:lastRow="1" w:firstColumn="1" w:lastColumn="1" w:noHBand="0" w:noVBand="0"/>
        </w:tblPrEx>
        <w:trPr>
          <w:cantSplit/>
          <w:trHeight w:val="60"/>
          <w:ins w:id="2193" w:author="לירון אדלר" w:date="2017-02-27T11:03:00Z"/>
        </w:trPr>
        <w:tc>
          <w:tcPr>
            <w:tcW w:w="1869" w:type="dxa"/>
          </w:tcPr>
          <w:p w:rsidR="005850D0" w:rsidRDefault="005850D0" w:rsidP="009B553A">
            <w:pPr>
              <w:pStyle w:val="TableSideHeading"/>
              <w:rPr>
                <w:ins w:id="2194" w:author="לירון אדלר" w:date="2017-02-27T11:03:00Z"/>
              </w:rPr>
            </w:pPr>
          </w:p>
        </w:tc>
        <w:tc>
          <w:tcPr>
            <w:tcW w:w="624" w:type="dxa"/>
          </w:tcPr>
          <w:p w:rsidR="005850D0" w:rsidRDefault="005850D0" w:rsidP="009B553A">
            <w:pPr>
              <w:pStyle w:val="TableText"/>
              <w:rPr>
                <w:ins w:id="2195" w:author="לירון אדלר" w:date="2017-02-27T11:03:00Z"/>
              </w:rPr>
            </w:pPr>
          </w:p>
        </w:tc>
        <w:tc>
          <w:tcPr>
            <w:tcW w:w="624" w:type="dxa"/>
          </w:tcPr>
          <w:p w:rsidR="005850D0" w:rsidRDefault="005850D0" w:rsidP="009B553A">
            <w:pPr>
              <w:pStyle w:val="TableText"/>
              <w:rPr>
                <w:ins w:id="2196" w:author="לירון אדלר" w:date="2017-02-27T11:03:00Z"/>
              </w:rPr>
            </w:pPr>
          </w:p>
        </w:tc>
        <w:tc>
          <w:tcPr>
            <w:tcW w:w="624" w:type="dxa"/>
          </w:tcPr>
          <w:p w:rsidR="005850D0" w:rsidRDefault="005850D0" w:rsidP="009B553A">
            <w:pPr>
              <w:pStyle w:val="TableText"/>
              <w:rPr>
                <w:ins w:id="2197" w:author="לירון אדלר" w:date="2017-02-27T11:03:00Z"/>
              </w:rPr>
            </w:pPr>
          </w:p>
        </w:tc>
        <w:tc>
          <w:tcPr>
            <w:tcW w:w="624" w:type="dxa"/>
          </w:tcPr>
          <w:p w:rsidR="005850D0" w:rsidRDefault="005850D0" w:rsidP="009B553A">
            <w:pPr>
              <w:pStyle w:val="TableText"/>
              <w:rPr>
                <w:ins w:id="2198" w:author="לירון אדלר" w:date="2017-02-27T11:03:00Z"/>
              </w:rPr>
            </w:pPr>
          </w:p>
        </w:tc>
        <w:tc>
          <w:tcPr>
            <w:tcW w:w="624" w:type="dxa"/>
          </w:tcPr>
          <w:p w:rsidR="005850D0" w:rsidRDefault="005850D0" w:rsidP="009B553A">
            <w:pPr>
              <w:pStyle w:val="TableText"/>
              <w:rPr>
                <w:ins w:id="2199" w:author="לירון אדלר" w:date="2017-02-27T11:03:00Z"/>
              </w:rPr>
            </w:pPr>
          </w:p>
        </w:tc>
        <w:tc>
          <w:tcPr>
            <w:tcW w:w="4649" w:type="dxa"/>
            <w:gridSpan w:val="3"/>
          </w:tcPr>
          <w:p w:rsidR="005850D0" w:rsidRDefault="005850D0" w:rsidP="009B553A">
            <w:pPr>
              <w:pStyle w:val="TableBlock"/>
              <w:rPr>
                <w:ins w:id="2200" w:author="לירון אדלר" w:date="2017-02-27T11:03:00Z"/>
                <w:rtl/>
              </w:rPr>
            </w:pPr>
            <w:ins w:id="2201" w:author="לירון אדלר" w:date="2017-02-27T11:03:00Z">
              <w:r>
                <w:rPr>
                  <w:rFonts w:hint="cs"/>
                  <w:rtl/>
                </w:rPr>
                <w:t>(א2)</w:t>
              </w:r>
              <w:r>
                <w:rPr>
                  <w:rtl/>
                </w:rPr>
                <w:tab/>
              </w:r>
              <w:r>
                <w:rPr>
                  <w:rFonts w:hint="cs"/>
                  <w:rtl/>
                </w:rPr>
                <w:t xml:space="preserve">מי שניתן לו צו כאמור בסעיף זה יבצעו בתוך </w:t>
              </w:r>
            </w:ins>
            <w:ins w:id="2202" w:author="לירון אדלר" w:date="2017-03-01T16:28:00Z">
              <w:r w:rsidRPr="00705F15">
                <w:rPr>
                  <w:rFonts w:hint="cs"/>
                  <w:rtl/>
                </w:rPr>
                <w:t>21</w:t>
              </w:r>
            </w:ins>
            <w:ins w:id="2203" w:author="לירון אדלר" w:date="2017-02-27T11:03:00Z">
              <w:r>
                <w:rPr>
                  <w:rFonts w:hint="cs"/>
                  <w:rtl/>
                </w:rPr>
                <w:t xml:space="preserve"> </w:t>
              </w:r>
            </w:ins>
            <w:ins w:id="2204" w:author="לירון אדלר" w:date="2017-02-27T11:04:00Z">
              <w:r>
                <w:rPr>
                  <w:rFonts w:hint="cs"/>
                  <w:rtl/>
                </w:rPr>
                <w:t>ימים מיום המצאת הצו.</w:t>
              </w:r>
            </w:ins>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Default="005850D0" w:rsidP="009B553A">
            <w:pPr>
              <w:pStyle w:val="TableBlock"/>
              <w:rPr>
                <w:ins w:id="2205" w:author="לירון אדלר" w:date="2017-02-27T11:05:00Z"/>
                <w:sz w:val="26"/>
                <w:rtl/>
              </w:rPr>
            </w:pPr>
            <w:r w:rsidRPr="00B02B2D">
              <w:rPr>
                <w:sz w:val="26"/>
                <w:rtl/>
              </w:rPr>
              <w:t>(</w:t>
            </w:r>
            <w:r w:rsidRPr="00B02B2D">
              <w:rPr>
                <w:rFonts w:hint="eastAsia"/>
                <w:sz w:val="26"/>
                <w:rtl/>
              </w:rPr>
              <w:t>ב</w:t>
            </w:r>
            <w:r w:rsidRPr="00B02B2D">
              <w:rPr>
                <w:sz w:val="26"/>
                <w:rtl/>
              </w:rPr>
              <w:t>)</w:t>
            </w:r>
            <w:r w:rsidRPr="00B02B2D">
              <w:rPr>
                <w:sz w:val="26"/>
                <w:rtl/>
              </w:rPr>
              <w:tab/>
            </w:r>
            <w:del w:id="2206" w:author="לירון אדלר" w:date="2017-02-27T11:05:00Z">
              <w:r w:rsidRPr="00B02B2D" w:rsidDel="00027B21">
                <w:rPr>
                  <w:rFonts w:hint="eastAsia"/>
                  <w:sz w:val="26"/>
                  <w:rtl/>
                </w:rPr>
                <w:delText>בלי</w:delText>
              </w:r>
              <w:r w:rsidRPr="00B02B2D" w:rsidDel="00027B21">
                <w:rPr>
                  <w:sz w:val="26"/>
                  <w:rtl/>
                </w:rPr>
                <w:delText xml:space="preserve"> </w:delText>
              </w:r>
              <w:r w:rsidRPr="00B02B2D" w:rsidDel="00027B21">
                <w:rPr>
                  <w:rFonts w:hint="eastAsia"/>
                  <w:sz w:val="26"/>
                  <w:rtl/>
                </w:rPr>
                <w:delText>לגרוע</w:delText>
              </w:r>
              <w:r w:rsidRPr="00B02B2D" w:rsidDel="00027B21">
                <w:rPr>
                  <w:sz w:val="26"/>
                  <w:rtl/>
                </w:rPr>
                <w:delText xml:space="preserve"> </w:delText>
              </w:r>
              <w:r w:rsidRPr="00B02B2D" w:rsidDel="00027B21">
                <w:rPr>
                  <w:rFonts w:hint="eastAsia"/>
                  <w:sz w:val="26"/>
                  <w:rtl/>
                </w:rPr>
                <w:delText>מהאמור</w:delText>
              </w:r>
              <w:r w:rsidRPr="00B02B2D" w:rsidDel="00027B21">
                <w:rPr>
                  <w:sz w:val="26"/>
                  <w:rtl/>
                </w:rPr>
                <w:delText xml:space="preserve"> </w:delText>
              </w:r>
              <w:r w:rsidRPr="00B02B2D" w:rsidDel="00027B21">
                <w:rPr>
                  <w:rFonts w:hint="eastAsia"/>
                  <w:sz w:val="26"/>
                  <w:rtl/>
                </w:rPr>
                <w:delText>בסעיף</w:delText>
              </w:r>
              <w:r w:rsidRPr="00B02B2D" w:rsidDel="00027B21">
                <w:rPr>
                  <w:sz w:val="26"/>
                  <w:rtl/>
                </w:rPr>
                <w:delText xml:space="preserve"> </w:delText>
              </w:r>
              <w:r w:rsidRPr="00B02B2D" w:rsidDel="00027B21">
                <w:rPr>
                  <w:rFonts w:hint="eastAsia"/>
                  <w:sz w:val="26"/>
                  <w:rtl/>
                </w:rPr>
                <w:delText>קטן</w:delText>
              </w:r>
              <w:r w:rsidRPr="00B02B2D" w:rsidDel="00027B21">
                <w:rPr>
                  <w:sz w:val="26"/>
                  <w:rtl/>
                </w:rPr>
                <w:delText xml:space="preserve"> (</w:delText>
              </w:r>
              <w:r w:rsidRPr="00B02B2D" w:rsidDel="00027B21">
                <w:rPr>
                  <w:rFonts w:hint="eastAsia"/>
                  <w:sz w:val="26"/>
                  <w:rtl/>
                </w:rPr>
                <w:delText>א</w:delText>
              </w:r>
              <w:r w:rsidRPr="00B02B2D" w:rsidDel="00027B21">
                <w:rPr>
                  <w:sz w:val="26"/>
                  <w:rtl/>
                </w:rPr>
                <w:delText xml:space="preserve">), </w:delText>
              </w:r>
              <w:r w:rsidRPr="00B02B2D" w:rsidDel="00027B21">
                <w:rPr>
                  <w:rFonts w:hint="eastAsia"/>
                  <w:sz w:val="26"/>
                  <w:rtl/>
                </w:rPr>
                <w:delText>רשאי</w:delText>
              </w:r>
              <w:r w:rsidRPr="00B02B2D" w:rsidDel="00027B21">
                <w:rPr>
                  <w:sz w:val="26"/>
                  <w:rtl/>
                </w:rPr>
                <w:delText xml:space="preserve"> </w:delText>
              </w:r>
              <w:r w:rsidRPr="00B02B2D" w:rsidDel="00027B21">
                <w:rPr>
                  <w:rFonts w:hint="eastAsia"/>
                  <w:sz w:val="26"/>
                  <w:rtl/>
                </w:rPr>
                <w:delText>בית</w:delText>
              </w:r>
              <w:r w:rsidRPr="00B02B2D" w:rsidDel="00027B21">
                <w:rPr>
                  <w:sz w:val="26"/>
                  <w:rtl/>
                </w:rPr>
                <w:delText xml:space="preserve"> </w:delText>
              </w:r>
              <w:r w:rsidRPr="00B02B2D" w:rsidDel="00027B21">
                <w:rPr>
                  <w:rFonts w:hint="eastAsia"/>
                  <w:sz w:val="26"/>
                  <w:rtl/>
                </w:rPr>
                <w:delText>המשפט</w:delText>
              </w:r>
              <w:r w:rsidRPr="00B02B2D" w:rsidDel="00027B21">
                <w:rPr>
                  <w:sz w:val="26"/>
                  <w:rtl/>
                </w:rPr>
                <w:delText xml:space="preserve">, </w:delText>
              </w:r>
              <w:r w:rsidRPr="00B02B2D" w:rsidDel="00027B21">
                <w:rPr>
                  <w:rFonts w:hint="eastAsia"/>
                  <w:sz w:val="26"/>
                  <w:rtl/>
                </w:rPr>
                <w:delText>לבקשת</w:delText>
              </w:r>
              <w:r w:rsidRPr="00B02B2D" w:rsidDel="00027B21">
                <w:rPr>
                  <w:sz w:val="26"/>
                  <w:rtl/>
                </w:rPr>
                <w:delText xml:space="preserve"> </w:delText>
              </w:r>
              <w:r w:rsidRPr="00B02B2D" w:rsidDel="00027B21">
                <w:rPr>
                  <w:rFonts w:hint="eastAsia"/>
                  <w:sz w:val="26"/>
                  <w:rtl/>
                </w:rPr>
                <w:delText>תובע</w:delText>
              </w:r>
              <w:r w:rsidRPr="00B02B2D" w:rsidDel="00027B21">
                <w:rPr>
                  <w:sz w:val="26"/>
                  <w:rtl/>
                </w:rPr>
                <w:delText xml:space="preserve">, </w:delText>
              </w:r>
              <w:r w:rsidRPr="00B02B2D" w:rsidDel="00027B21">
                <w:rPr>
                  <w:rFonts w:hint="eastAsia"/>
                  <w:sz w:val="26"/>
                  <w:rtl/>
                </w:rPr>
                <w:delText>להטיל</w:delText>
              </w:r>
              <w:r w:rsidRPr="00B02B2D" w:rsidDel="00027B21">
                <w:rPr>
                  <w:sz w:val="26"/>
                  <w:rtl/>
                </w:rPr>
                <w:delText xml:space="preserve"> </w:delText>
              </w:r>
              <w:r w:rsidRPr="00B02B2D" w:rsidDel="00027B21">
                <w:rPr>
                  <w:rFonts w:hint="eastAsia"/>
                  <w:sz w:val="26"/>
                  <w:rtl/>
                </w:rPr>
                <w:delText>את</w:delText>
              </w:r>
              <w:r w:rsidRPr="00B02B2D" w:rsidDel="00027B21">
                <w:rPr>
                  <w:sz w:val="26"/>
                  <w:rtl/>
                </w:rPr>
                <w:delText xml:space="preserve"> </w:delText>
              </w:r>
              <w:r w:rsidRPr="00B02B2D" w:rsidDel="00027B21">
                <w:rPr>
                  <w:rFonts w:hint="eastAsia"/>
                  <w:sz w:val="26"/>
                  <w:rtl/>
                </w:rPr>
                <w:delText>ביצוע</w:delText>
              </w:r>
              <w:r w:rsidRPr="00B02B2D" w:rsidDel="00027B21">
                <w:rPr>
                  <w:sz w:val="26"/>
                  <w:rtl/>
                </w:rPr>
                <w:delText xml:space="preserve"> </w:delText>
              </w:r>
              <w:r w:rsidRPr="00B02B2D" w:rsidDel="00027B21">
                <w:rPr>
                  <w:rFonts w:hint="eastAsia"/>
                  <w:sz w:val="26"/>
                  <w:rtl/>
                </w:rPr>
                <w:delText>ההריסה</w:delText>
              </w:r>
              <w:r w:rsidRPr="00B02B2D" w:rsidDel="00027B21">
                <w:rPr>
                  <w:sz w:val="26"/>
                  <w:rtl/>
                </w:rPr>
                <w:delText xml:space="preserve"> </w:delText>
              </w:r>
              <w:r w:rsidRPr="00B02B2D" w:rsidDel="00027B21">
                <w:rPr>
                  <w:rFonts w:hint="eastAsia"/>
                  <w:sz w:val="26"/>
                  <w:rtl/>
                </w:rPr>
                <w:delText>על</w:delText>
              </w:r>
              <w:r w:rsidRPr="00B02B2D" w:rsidDel="00027B21">
                <w:rPr>
                  <w:sz w:val="26"/>
                  <w:rtl/>
                </w:rPr>
                <w:delText xml:space="preserve"> </w:delText>
              </w:r>
              <w:r w:rsidRPr="00B02B2D" w:rsidDel="00027B21">
                <w:rPr>
                  <w:rFonts w:hint="eastAsia"/>
                  <w:sz w:val="26"/>
                  <w:rtl/>
                </w:rPr>
                <w:delText>מי</w:delText>
              </w:r>
              <w:r w:rsidRPr="00B02B2D" w:rsidDel="00027B21">
                <w:rPr>
                  <w:sz w:val="26"/>
                  <w:rtl/>
                </w:rPr>
                <w:delText xml:space="preserve"> </w:delText>
              </w:r>
              <w:r w:rsidRPr="00B02B2D" w:rsidDel="00027B21">
                <w:rPr>
                  <w:rFonts w:hint="eastAsia"/>
                  <w:sz w:val="26"/>
                  <w:rtl/>
                </w:rPr>
                <w:delText>שהופנה</w:delText>
              </w:r>
              <w:r w:rsidRPr="00B02B2D" w:rsidDel="00027B21">
                <w:rPr>
                  <w:sz w:val="26"/>
                  <w:rtl/>
                </w:rPr>
                <w:delText xml:space="preserve"> </w:delText>
              </w:r>
              <w:r w:rsidRPr="00B02B2D" w:rsidDel="00027B21">
                <w:rPr>
                  <w:rFonts w:hint="eastAsia"/>
                  <w:sz w:val="26"/>
                  <w:rtl/>
                </w:rPr>
                <w:delText>כלפיו</w:delText>
              </w:r>
              <w:r w:rsidRPr="00B02B2D" w:rsidDel="00027B21">
                <w:rPr>
                  <w:sz w:val="26"/>
                  <w:rtl/>
                </w:rPr>
                <w:delText xml:space="preserve"> </w:delText>
              </w:r>
              <w:r w:rsidRPr="00B02B2D" w:rsidDel="00027B21">
                <w:rPr>
                  <w:rFonts w:hint="eastAsia"/>
                  <w:sz w:val="26"/>
                  <w:rtl/>
                </w:rPr>
                <w:delText>צו</w:delText>
              </w:r>
              <w:r w:rsidRPr="00B02B2D" w:rsidDel="00027B21">
                <w:rPr>
                  <w:sz w:val="26"/>
                  <w:rtl/>
                </w:rPr>
                <w:delText xml:space="preserve"> </w:delText>
              </w:r>
              <w:r w:rsidRPr="00B02B2D" w:rsidDel="00027B21">
                <w:rPr>
                  <w:rFonts w:hint="eastAsia"/>
                  <w:sz w:val="26"/>
                  <w:rtl/>
                </w:rPr>
                <w:delText>מניעת</w:delText>
              </w:r>
              <w:r w:rsidRPr="00B02B2D" w:rsidDel="00027B21">
                <w:rPr>
                  <w:sz w:val="26"/>
                  <w:rtl/>
                </w:rPr>
                <w:delText xml:space="preserve"> </w:delText>
              </w:r>
              <w:r w:rsidRPr="00B02B2D" w:rsidDel="00027B21">
                <w:rPr>
                  <w:rFonts w:hint="eastAsia"/>
                  <w:sz w:val="26"/>
                  <w:rtl/>
                </w:rPr>
                <w:delText>הפעולות</w:delText>
              </w:r>
              <w:r w:rsidRPr="00B02B2D" w:rsidDel="00027B21">
                <w:rPr>
                  <w:sz w:val="26"/>
                  <w:rtl/>
                </w:rPr>
                <w:delText>.</w:delText>
              </w:r>
            </w:del>
          </w:p>
          <w:p w:rsidR="005850D0" w:rsidRPr="00B02B2D" w:rsidRDefault="005850D0" w:rsidP="009B553A">
            <w:pPr>
              <w:pStyle w:val="TableBlock"/>
              <w:rPr>
                <w:sz w:val="26"/>
                <w:rtl/>
              </w:rPr>
            </w:pPr>
            <w:ins w:id="2207" w:author="לירון אדלר" w:date="2017-02-27T11:05:00Z">
              <w:r>
                <w:rPr>
                  <w:rFonts w:hint="cs"/>
                  <w:sz w:val="26"/>
                  <w:rtl/>
                </w:rPr>
                <w:t xml:space="preserve">לא בוצע צו שניתן לפי סעיף זה בתוך התקופה האמורה </w:t>
              </w:r>
            </w:ins>
            <w:ins w:id="2208" w:author="לירון אדלר" w:date="2017-02-27T11:06:00Z">
              <w:r>
                <w:rPr>
                  <w:rFonts w:hint="cs"/>
                  <w:sz w:val="26"/>
                  <w:rtl/>
                </w:rPr>
                <w:t xml:space="preserve">בסעיף קטן (א2), רשאית היחידה הארצית לאכיפה, הוועדה המקומית או הרשות המקומית המוסמכת לאכיפה, לפי העניין, </w:t>
              </w:r>
            </w:ins>
            <w:ins w:id="2209" w:author="לירון אדלר" w:date="2017-02-27T11:22:00Z">
              <w:r w:rsidRPr="00C01F9B">
                <w:rPr>
                  <w:rFonts w:hint="eastAsia"/>
                  <w:sz w:val="26"/>
                  <w:rtl/>
                </w:rPr>
                <w:t>להרוס</w:t>
              </w:r>
              <w:r w:rsidRPr="00C01F9B">
                <w:rPr>
                  <w:sz w:val="26"/>
                  <w:rtl/>
                </w:rPr>
                <w:t xml:space="preserve"> </w:t>
              </w:r>
              <w:r w:rsidRPr="00C01F9B">
                <w:rPr>
                  <w:rFonts w:hint="eastAsia"/>
                  <w:sz w:val="26"/>
                  <w:rtl/>
                </w:rPr>
                <w:t>את</w:t>
              </w:r>
              <w:r w:rsidRPr="00C01F9B">
                <w:rPr>
                  <w:sz w:val="26"/>
                  <w:rtl/>
                </w:rPr>
                <w:t xml:space="preserve"> </w:t>
              </w:r>
              <w:r w:rsidRPr="00C01F9B">
                <w:rPr>
                  <w:rFonts w:hint="eastAsia"/>
                  <w:sz w:val="26"/>
                  <w:rtl/>
                </w:rPr>
                <w:t>מה</w:t>
              </w:r>
              <w:r w:rsidRPr="00C01F9B">
                <w:rPr>
                  <w:sz w:val="26"/>
                  <w:rtl/>
                </w:rPr>
                <w:t xml:space="preserve"> </w:t>
              </w:r>
              <w:r w:rsidRPr="00C01F9B">
                <w:rPr>
                  <w:rFonts w:hint="eastAsia"/>
                  <w:sz w:val="26"/>
                  <w:rtl/>
                </w:rPr>
                <w:t>שנבנה</w:t>
              </w:r>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10" w:author="לירון אדלר" w:date="2017-02-27T11:29:00Z">
              <w:r>
                <w:rPr>
                  <w:rFonts w:hint="cs"/>
                  <w:sz w:val="26"/>
                  <w:rtl/>
                </w:rPr>
                <w:t xml:space="preserve"> מניעת הפעולות</w:t>
              </w:r>
            </w:ins>
            <w:ins w:id="2211" w:author="לירון אדלר" w:date="2017-02-27T11:22:00Z">
              <w:r w:rsidRPr="00C01F9B">
                <w:rPr>
                  <w:sz w:val="26"/>
                  <w:rtl/>
                </w:rPr>
                <w:t xml:space="preserve"> </w:t>
              </w:r>
              <w:r w:rsidRPr="00C01F9B">
                <w:rPr>
                  <w:rFonts w:hint="eastAsia"/>
                  <w:sz w:val="26"/>
                  <w:rtl/>
                </w:rPr>
                <w:t>או</w:t>
              </w:r>
              <w:r w:rsidRPr="00C01F9B">
                <w:rPr>
                  <w:sz w:val="26"/>
                  <w:rtl/>
                </w:rPr>
                <w:t xml:space="preserve"> </w:t>
              </w:r>
              <w:r w:rsidRPr="00C01F9B">
                <w:rPr>
                  <w:rFonts w:hint="cs"/>
                  <w:sz w:val="26"/>
                  <w:rtl/>
                </w:rPr>
                <w:t xml:space="preserve"> לנקוט אמצעים סבירים להפסקת </w:t>
              </w:r>
              <w:r w:rsidRPr="00C01F9B">
                <w:rPr>
                  <w:sz w:val="26"/>
                  <w:rtl/>
                </w:rPr>
                <w:t xml:space="preserve"> </w:t>
              </w:r>
              <w:r w:rsidRPr="00C01F9B">
                <w:rPr>
                  <w:rFonts w:hint="eastAsia"/>
                  <w:sz w:val="26"/>
                  <w:rtl/>
                </w:rPr>
                <w:t>השימוש</w:t>
              </w:r>
            </w:ins>
            <w:ins w:id="2212" w:author="לירון אדלר" w:date="2017-02-27T11:29:00Z">
              <w:r>
                <w:rPr>
                  <w:rFonts w:hint="cs"/>
                  <w:sz w:val="26"/>
                  <w:rtl/>
                </w:rPr>
                <w:t xml:space="preserve"> שנעשה</w:t>
              </w:r>
            </w:ins>
            <w:ins w:id="2213" w:author="לירון אדלר" w:date="2017-02-27T11:22:00Z">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14" w:author="לירון אדלר" w:date="2017-02-27T11:29:00Z">
              <w:r>
                <w:rPr>
                  <w:rFonts w:hint="cs"/>
                  <w:sz w:val="26"/>
                  <w:rtl/>
                </w:rPr>
                <w:t xml:space="preserve"> מניעת הפעולות</w:t>
              </w:r>
            </w:ins>
            <w:ins w:id="2215" w:author="לירון אדלר" w:date="2017-02-27T11:22:00Z">
              <w:r w:rsidRPr="00C01F9B">
                <w:rPr>
                  <w:rFonts w:hint="cs"/>
                  <w:sz w:val="26"/>
                  <w:rtl/>
                </w:rPr>
                <w:t>, לרבות</w:t>
              </w:r>
              <w:r>
                <w:rPr>
                  <w:rFonts w:hint="cs"/>
                  <w:sz w:val="26"/>
                  <w:rtl/>
                </w:rPr>
                <w:t xml:space="preserve"> באמצעות</w:t>
              </w:r>
              <w:r w:rsidRPr="00C01F9B">
                <w:rPr>
                  <w:rFonts w:hint="cs"/>
                  <w:sz w:val="26"/>
                  <w:rtl/>
                </w:rPr>
                <w:t xml:space="preserve"> סגירת הבניין </w:t>
              </w:r>
              <w:r>
                <w:rPr>
                  <w:rFonts w:hint="cs"/>
                  <w:sz w:val="26"/>
                  <w:rtl/>
                </w:rPr>
                <w:t>.</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הפסקה</w:t>
            </w:r>
            <w:r>
              <w:rPr>
                <w:sz w:val="26"/>
                <w:rtl/>
              </w:rPr>
              <w:t xml:space="preserve"> </w:t>
            </w:r>
            <w:r w:rsidRPr="00B02B2D">
              <w:rPr>
                <w:rFonts w:hint="eastAsia"/>
                <w:sz w:val="26"/>
                <w:rtl/>
              </w:rPr>
              <w:t>שיפוטי</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220</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בוצעה</w:t>
            </w:r>
            <w:r w:rsidRPr="00B02B2D">
              <w:rPr>
                <w:sz w:val="26"/>
                <w:rtl/>
              </w:rPr>
              <w:t xml:space="preserve"> </w:t>
            </w:r>
            <w:del w:id="2216" w:author="לירון אדלר" w:date="2017-02-27T11:07:00Z">
              <w:r w:rsidRPr="00B02B2D" w:rsidDel="00027B21">
                <w:rPr>
                  <w:rFonts w:hint="eastAsia"/>
                  <w:sz w:val="26"/>
                  <w:rtl/>
                </w:rPr>
                <w:delText>בנייה</w:delText>
              </w:r>
              <w:r w:rsidRPr="00B02B2D" w:rsidDel="00027B21">
                <w:rPr>
                  <w:sz w:val="26"/>
                  <w:rtl/>
                </w:rPr>
                <w:delText xml:space="preserve"> </w:delText>
              </w:r>
            </w:del>
            <w:ins w:id="2217" w:author="לירון אדלר" w:date="2017-02-27T11:07: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לצוות</w:t>
            </w:r>
            <w:r w:rsidRPr="00B02B2D">
              <w:rPr>
                <w:sz w:val="26"/>
                <w:rtl/>
              </w:rPr>
              <w:t xml:space="preserve"> </w:t>
            </w:r>
            <w:ins w:id="2218" w:author="לירון אדלר" w:date="2017-02-27T11:08:00Z">
              <w:r w:rsidRPr="00027B21">
                <w:rPr>
                  <w:rFonts w:hint="eastAsia"/>
                  <w:sz w:val="26"/>
                  <w:rtl/>
                </w:rPr>
                <w:t>על</w:t>
              </w:r>
              <w:r w:rsidRPr="00027B21">
                <w:rPr>
                  <w:sz w:val="26"/>
                  <w:rtl/>
                </w:rPr>
                <w:t xml:space="preserve"> </w:t>
              </w:r>
              <w:r w:rsidRPr="00027B21">
                <w:rPr>
                  <w:rFonts w:hint="eastAsia"/>
                  <w:sz w:val="26"/>
                  <w:rtl/>
                </w:rPr>
                <w:t>הגורמים</w:t>
              </w:r>
              <w:r w:rsidRPr="00027B21">
                <w:rPr>
                  <w:sz w:val="26"/>
                  <w:rtl/>
                </w:rPr>
                <w:t xml:space="preserve"> </w:t>
              </w:r>
              <w:r w:rsidRPr="00027B21">
                <w:rPr>
                  <w:rFonts w:hint="eastAsia"/>
                  <w:sz w:val="26"/>
                  <w:rtl/>
                </w:rPr>
                <w:t>המנויים</w:t>
              </w:r>
              <w:r w:rsidRPr="00027B21">
                <w:rPr>
                  <w:sz w:val="26"/>
                  <w:rtl/>
                </w:rPr>
                <w:t xml:space="preserve"> </w:t>
              </w:r>
              <w:r w:rsidRPr="00027B21">
                <w:rPr>
                  <w:rFonts w:hint="eastAsia"/>
                  <w:sz w:val="26"/>
                  <w:rtl/>
                </w:rPr>
                <w:t>בסעיף</w:t>
              </w:r>
              <w:r w:rsidRPr="00027B21">
                <w:rPr>
                  <w:sz w:val="26"/>
                  <w:rtl/>
                </w:rPr>
                <w:t xml:space="preserve"> 222(</w:t>
              </w:r>
              <w:r w:rsidRPr="00027B21">
                <w:rPr>
                  <w:rFonts w:hint="eastAsia"/>
                  <w:sz w:val="26"/>
                  <w:rtl/>
                </w:rPr>
                <w:t>ב</w:t>
              </w:r>
              <w:r w:rsidRPr="00027B21">
                <w:rPr>
                  <w:sz w:val="26"/>
                  <w:rtl/>
                </w:rPr>
                <w:t xml:space="preserve">) </w:t>
              </w:r>
              <w:r w:rsidRPr="00027B21">
                <w:rPr>
                  <w:rFonts w:hint="eastAsia"/>
                  <w:sz w:val="26"/>
                  <w:rtl/>
                </w:rPr>
                <w:t>או</w:t>
              </w:r>
              <w:r w:rsidRPr="00027B21">
                <w:rPr>
                  <w:sz w:val="26"/>
                  <w:rtl/>
                </w:rPr>
                <w:t xml:space="preserve"> (</w:t>
              </w:r>
              <w:r w:rsidRPr="00027B21">
                <w:rPr>
                  <w:rFonts w:hint="eastAsia"/>
                  <w:sz w:val="26"/>
                  <w:rtl/>
                </w:rPr>
                <w:t>ד</w:t>
              </w:r>
              <w:r w:rsidRPr="00027B21">
                <w:rPr>
                  <w:sz w:val="26"/>
                  <w:rtl/>
                </w:rPr>
                <w:t xml:space="preserve">), </w:t>
              </w:r>
              <w:r w:rsidRPr="00027B21">
                <w:rPr>
                  <w:rFonts w:hint="eastAsia"/>
                  <w:sz w:val="26"/>
                  <w:rtl/>
                </w:rPr>
                <w:t>לפי</w:t>
              </w:r>
              <w:r w:rsidRPr="00027B21">
                <w:rPr>
                  <w:sz w:val="26"/>
                  <w:rtl/>
                </w:rPr>
                <w:t xml:space="preserve"> </w:t>
              </w:r>
              <w:r w:rsidRPr="00027B21">
                <w:rPr>
                  <w:rFonts w:hint="eastAsia"/>
                  <w:sz w:val="26"/>
                  <w:rtl/>
                </w:rPr>
                <w:t>העניין</w:t>
              </w:r>
              <w:r w:rsidRPr="00027B21">
                <w:rPr>
                  <w:sz w:val="26"/>
                  <w:rtl/>
                </w:rPr>
                <w:t>,</w:t>
              </w:r>
              <w:r>
                <w:rPr>
                  <w:rFonts w:hint="cs"/>
                  <w:sz w:val="26"/>
                  <w:rtl/>
                </w:rPr>
                <w:t xml:space="preserve"> </w:t>
              </w:r>
            </w:ins>
            <w:r w:rsidRPr="00B02B2D">
              <w:rPr>
                <w:rFonts w:hint="eastAsia"/>
                <w:sz w:val="26"/>
                <w:rtl/>
              </w:rPr>
              <w:t>על</w:t>
            </w:r>
            <w:r w:rsidRPr="00B02B2D">
              <w:rPr>
                <w:sz w:val="26"/>
                <w:rtl/>
              </w:rPr>
              <w:t xml:space="preserve"> </w:t>
            </w:r>
            <w:r w:rsidRPr="00B02B2D">
              <w:rPr>
                <w:rFonts w:hint="eastAsia"/>
                <w:sz w:val="26"/>
                <w:rtl/>
              </w:rPr>
              <w:t>הפסקת</w:t>
            </w:r>
            <w:del w:id="2219" w:author="לירון אדלר" w:date="2017-02-27T11:09:00Z">
              <w:r w:rsidRPr="00B02B2D" w:rsidDel="00027B21">
                <w:rPr>
                  <w:rFonts w:hint="eastAsia"/>
                  <w:sz w:val="26"/>
                  <w:rtl/>
                </w:rPr>
                <w:delText>ם</w:delText>
              </w:r>
            </w:del>
            <w:ins w:id="2220" w:author="לירון אדלר" w:date="2017-02-27T11:09:00Z">
              <w:r>
                <w:rPr>
                  <w:rFonts w:hint="cs"/>
                  <w:sz w:val="26"/>
                  <w:rtl/>
                </w:rPr>
                <w:t xml:space="preserve"> העבודה האסורה או השימוש האסור, או לתת צו לסגירת הבניין</w:t>
              </w:r>
            </w:ins>
            <w:r w:rsidRPr="00B02B2D">
              <w:rPr>
                <w:sz w:val="26"/>
                <w:rtl/>
              </w:rPr>
              <w:t xml:space="preserve"> (</w:t>
            </w:r>
            <w:r w:rsidRPr="00B02B2D">
              <w:rPr>
                <w:rFonts w:hint="eastAsia"/>
                <w:sz w:val="26"/>
                <w:rtl/>
              </w:rPr>
              <w:t>בסימן</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ייתן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נוכח</w:t>
            </w:r>
            <w:r w:rsidRPr="00B02B2D">
              <w:rPr>
                <w:sz w:val="26"/>
                <w:rtl/>
              </w:rPr>
              <w:t xml:space="preserve"> </w:t>
            </w:r>
            <w:r w:rsidRPr="00B02B2D">
              <w:rPr>
                <w:rFonts w:hint="eastAsia"/>
                <w:sz w:val="26"/>
                <w:rtl/>
              </w:rPr>
              <w:t>שיש</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מבקש</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ראיות</w:t>
            </w:r>
            <w:r w:rsidRPr="00B02B2D">
              <w:rPr>
                <w:sz w:val="26"/>
                <w:rtl/>
              </w:rPr>
              <w:t xml:space="preserve"> </w:t>
            </w:r>
            <w:r w:rsidRPr="00B02B2D">
              <w:rPr>
                <w:rFonts w:hint="eastAsia"/>
                <w:sz w:val="26"/>
                <w:rtl/>
              </w:rPr>
              <w:t>לכאורה</w:t>
            </w:r>
            <w:r w:rsidRPr="00B02B2D">
              <w:rPr>
                <w:sz w:val="26"/>
                <w:rtl/>
              </w:rPr>
              <w:t xml:space="preserve"> </w:t>
            </w:r>
            <w:r w:rsidRPr="00B02B2D">
              <w:rPr>
                <w:rFonts w:hint="eastAsia"/>
                <w:sz w:val="26"/>
                <w:rtl/>
              </w:rPr>
              <w:t>לביצוע</w:t>
            </w:r>
            <w:r w:rsidRPr="00B02B2D">
              <w:rPr>
                <w:sz w:val="26"/>
                <w:rtl/>
              </w:rPr>
              <w:t xml:space="preserve"> </w:t>
            </w:r>
            <w:del w:id="2221" w:author="לירון אדלר" w:date="2017-02-27T11:09:00Z">
              <w:r w:rsidRPr="00B02B2D" w:rsidDel="00027B21">
                <w:rPr>
                  <w:rFonts w:hint="eastAsia"/>
                  <w:sz w:val="26"/>
                  <w:rtl/>
                </w:rPr>
                <w:delText>עבירה</w:delText>
              </w:r>
              <w:r w:rsidRPr="00B02B2D" w:rsidDel="00027B21">
                <w:rPr>
                  <w:sz w:val="26"/>
                  <w:rtl/>
                </w:rPr>
                <w:delText xml:space="preserve"> </w:delText>
              </w:r>
              <w:r w:rsidRPr="00B02B2D" w:rsidDel="00027B21">
                <w:rPr>
                  <w:rFonts w:hint="eastAsia"/>
                  <w:sz w:val="26"/>
                  <w:rtl/>
                </w:rPr>
                <w:delText>של</w:delText>
              </w:r>
              <w:r w:rsidRPr="00B02B2D" w:rsidDel="00027B21">
                <w:rPr>
                  <w:sz w:val="26"/>
                  <w:rtl/>
                </w:rPr>
                <w:delText xml:space="preserve"> </w:delText>
              </w:r>
              <w:r w:rsidRPr="00B02B2D" w:rsidDel="00027B21">
                <w:rPr>
                  <w:rFonts w:hint="eastAsia"/>
                  <w:sz w:val="26"/>
                  <w:rtl/>
                </w:rPr>
                <w:delText>בנייה</w:delText>
              </w:r>
              <w:r w:rsidRPr="00B02B2D" w:rsidDel="00027B21">
                <w:rPr>
                  <w:sz w:val="26"/>
                  <w:rtl/>
                </w:rPr>
                <w:delText xml:space="preserve"> </w:delText>
              </w:r>
            </w:del>
            <w:ins w:id="2222" w:author="לירון אדלר" w:date="2017-02-27T11:09: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del w:id="2223" w:author="לירון אדלר" w:date="2017-02-27T11:09:00Z">
              <w:r w:rsidRPr="00B02B2D" w:rsidDel="00027B21">
                <w:rPr>
                  <w:sz w:val="26"/>
                  <w:rtl/>
                </w:rPr>
                <w:delText xml:space="preserve"> </w:delText>
              </w:r>
              <w:r w:rsidRPr="00B02B2D" w:rsidDel="00027B21">
                <w:rPr>
                  <w:rFonts w:hint="eastAsia"/>
                  <w:sz w:val="26"/>
                  <w:rtl/>
                </w:rPr>
                <w:delText>כאמור</w:delText>
              </w:r>
              <w:r w:rsidRPr="00B02B2D" w:rsidDel="00027B21">
                <w:rPr>
                  <w:sz w:val="26"/>
                  <w:rtl/>
                </w:rPr>
                <w:delText xml:space="preserve"> </w:delText>
              </w:r>
              <w:r w:rsidRPr="00B02B2D" w:rsidDel="00027B21">
                <w:rPr>
                  <w:rFonts w:hint="eastAsia"/>
                  <w:sz w:val="26"/>
                  <w:rtl/>
                </w:rPr>
                <w:delText>בסעיף</w:delText>
              </w:r>
              <w:r w:rsidRPr="00B02B2D" w:rsidDel="00027B21">
                <w:rPr>
                  <w:sz w:val="26"/>
                  <w:rtl/>
                </w:rPr>
                <w:delText xml:space="preserve"> 222</w:delText>
              </w:r>
            </w:del>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אינו</w:t>
            </w:r>
            <w:r w:rsidRPr="00B02B2D">
              <w:rPr>
                <w:sz w:val="26"/>
                <w:rtl/>
              </w:rPr>
              <w:t xml:space="preserve"> </w:t>
            </w:r>
            <w:r w:rsidRPr="00B02B2D">
              <w:rPr>
                <w:rFonts w:hint="eastAsia"/>
                <w:sz w:val="26"/>
                <w:rtl/>
              </w:rPr>
              <w:t>מותנה</w:t>
            </w:r>
            <w:r w:rsidRPr="00B02B2D">
              <w:rPr>
                <w:sz w:val="26"/>
                <w:rtl/>
              </w:rPr>
              <w:t xml:space="preserve"> </w:t>
            </w:r>
            <w:r w:rsidRPr="00B02B2D">
              <w:rPr>
                <w:rFonts w:hint="eastAsia"/>
                <w:sz w:val="26"/>
                <w:rtl/>
              </w:rPr>
              <w:t>בנקיטת</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נוספים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ins w:id="2224" w:author="לירון אדלר" w:date="2017-02-27T11:24:00Z">
              <w:r w:rsidRPr="00C01F9B">
                <w:rPr>
                  <w:rFonts w:hint="cs"/>
                  <w:sz w:val="26"/>
                  <w:rtl/>
                </w:rPr>
                <w:t xml:space="preserve">ראה מנהל היחידה הארצית לאכיפה או מהנדס הוועדה, לאחר שקיבל דין וחשבון ממפקח, </w:t>
              </w:r>
              <w:r>
                <w:rPr>
                  <w:rFonts w:hint="cs"/>
                  <w:sz w:val="26"/>
                  <w:rtl/>
                </w:rPr>
                <w:t>כי</w:t>
              </w:r>
              <w:r w:rsidRPr="00C01F9B">
                <w:rPr>
                  <w:rFonts w:hint="cs"/>
                  <w:sz w:val="26"/>
                  <w:rtl/>
                </w:rPr>
                <w:t xml:space="preserve"> </w:t>
              </w:r>
            </w:ins>
            <w:r w:rsidRPr="00B02B2D">
              <w:rPr>
                <w:rFonts w:hint="eastAsia"/>
                <w:sz w:val="26"/>
                <w:rtl/>
              </w:rPr>
              <w:t>בוצעה</w:t>
            </w:r>
            <w:r w:rsidRPr="00B02B2D">
              <w:rPr>
                <w:sz w:val="26"/>
                <w:rtl/>
              </w:rPr>
              <w:t xml:space="preserve"> </w:t>
            </w:r>
            <w:del w:id="2225" w:author="לירון אדלר" w:date="2017-02-27T11:10:00Z">
              <w:r w:rsidRPr="00B02B2D" w:rsidDel="00D92A72">
                <w:rPr>
                  <w:rFonts w:hint="eastAsia"/>
                  <w:sz w:val="26"/>
                  <w:rtl/>
                </w:rPr>
                <w:delText>בנייה</w:delText>
              </w:r>
              <w:r w:rsidRPr="00B02B2D" w:rsidDel="00D92A72">
                <w:rPr>
                  <w:sz w:val="26"/>
                  <w:rtl/>
                </w:rPr>
                <w:delText xml:space="preserve"> </w:delText>
              </w:r>
            </w:del>
            <w:ins w:id="2226" w:author="לירון אדלר" w:date="2017-02-27T11:10:00Z">
              <w:r>
                <w:rPr>
                  <w:rFonts w:hint="cs"/>
                  <w:sz w:val="26"/>
                  <w:rtl/>
                </w:rPr>
                <w:t>עבודה</w:t>
              </w:r>
              <w:r w:rsidRPr="00B02B2D">
                <w:rPr>
                  <w:sz w:val="26"/>
                  <w:rtl/>
                </w:rPr>
                <w:t xml:space="preserve"> </w:t>
              </w:r>
            </w:ins>
            <w:r w:rsidRPr="00B02B2D">
              <w:rPr>
                <w:rFonts w:hint="eastAsia"/>
                <w:sz w:val="26"/>
                <w:rtl/>
              </w:rPr>
              <w:t>או</w:t>
            </w:r>
            <w:r w:rsidRPr="00B02B2D">
              <w:rPr>
                <w:sz w:val="26"/>
                <w:rtl/>
              </w:rPr>
              <w:t xml:space="preserve"> </w:t>
            </w:r>
            <w:r w:rsidRPr="00B02B2D">
              <w:rPr>
                <w:rFonts w:hint="eastAsia"/>
                <w:sz w:val="26"/>
                <w:rtl/>
              </w:rPr>
              <w:t>שנעשה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del w:id="2227" w:author="לירון אדלר" w:date="2017-02-27T11:25:00Z">
              <w:r w:rsidRPr="00B02B2D" w:rsidDel="00C01F9B">
                <w:rPr>
                  <w:rFonts w:hint="eastAsia"/>
                  <w:sz w:val="26"/>
                  <w:rtl/>
                </w:rPr>
                <w:delText>רשאית</w:delText>
              </w:r>
              <w:r w:rsidRPr="00B02B2D" w:rsidDel="00C01F9B">
                <w:rPr>
                  <w:sz w:val="26"/>
                  <w:rtl/>
                </w:rPr>
                <w:delText xml:space="preserve"> </w:delText>
              </w:r>
              <w:r w:rsidRPr="00B02B2D" w:rsidDel="00C01F9B">
                <w:rPr>
                  <w:rFonts w:hint="eastAsia"/>
                  <w:sz w:val="26"/>
                  <w:rtl/>
                </w:rPr>
                <w:delText>היחידה</w:delText>
              </w:r>
              <w:r w:rsidRPr="00B02B2D" w:rsidDel="00C01F9B">
                <w:rPr>
                  <w:sz w:val="26"/>
                  <w:rtl/>
                </w:rPr>
                <w:delText xml:space="preserve"> </w:delText>
              </w:r>
              <w:r w:rsidRPr="00B02B2D" w:rsidDel="00C01F9B">
                <w:rPr>
                  <w:rFonts w:hint="eastAsia"/>
                  <w:sz w:val="26"/>
                  <w:rtl/>
                </w:rPr>
                <w:delText>הארצית</w:delText>
              </w:r>
              <w:r w:rsidRPr="00B02B2D" w:rsidDel="00C01F9B">
                <w:rPr>
                  <w:sz w:val="26"/>
                  <w:rtl/>
                </w:rPr>
                <w:delText xml:space="preserve"> </w:delText>
              </w:r>
              <w:r w:rsidRPr="00B02B2D" w:rsidDel="00C01F9B">
                <w:rPr>
                  <w:rFonts w:hint="eastAsia"/>
                  <w:sz w:val="26"/>
                  <w:rtl/>
                </w:rPr>
                <w:delText>לאכיפה</w:delText>
              </w:r>
              <w:r w:rsidRPr="00B02B2D" w:rsidDel="00C01F9B">
                <w:rPr>
                  <w:sz w:val="26"/>
                  <w:rtl/>
                </w:rPr>
                <w:delText xml:space="preserve">, </w:delText>
              </w:r>
              <w:r w:rsidRPr="00B02B2D" w:rsidDel="00C01F9B">
                <w:rPr>
                  <w:rFonts w:hint="eastAsia"/>
                  <w:sz w:val="26"/>
                  <w:rtl/>
                </w:rPr>
                <w:delText>הוועדה</w:delText>
              </w:r>
              <w:r w:rsidRPr="00B02B2D" w:rsidDel="00C01F9B">
                <w:rPr>
                  <w:sz w:val="26"/>
                  <w:rtl/>
                </w:rPr>
                <w:delText xml:space="preserve"> </w:delText>
              </w:r>
              <w:r w:rsidRPr="00B02B2D" w:rsidDel="00C01F9B">
                <w:rPr>
                  <w:rFonts w:hint="eastAsia"/>
                  <w:sz w:val="26"/>
                  <w:rtl/>
                </w:rPr>
                <w:delText>המקומית</w:delText>
              </w:r>
              <w:r w:rsidRPr="00B02B2D" w:rsidDel="00C01F9B">
                <w:rPr>
                  <w:sz w:val="26"/>
                  <w:rtl/>
                </w:rPr>
                <w:delText xml:space="preserve"> </w:delText>
              </w:r>
              <w:r w:rsidRPr="00B02B2D" w:rsidDel="00C01F9B">
                <w:rPr>
                  <w:rFonts w:hint="eastAsia"/>
                  <w:sz w:val="26"/>
                  <w:rtl/>
                </w:rPr>
                <w:delText>או</w:delText>
              </w:r>
              <w:r w:rsidRPr="00B02B2D" w:rsidDel="00C01F9B">
                <w:rPr>
                  <w:sz w:val="26"/>
                  <w:rtl/>
                </w:rPr>
                <w:delText xml:space="preserve"> </w:delText>
              </w:r>
              <w:r w:rsidRPr="00B02B2D" w:rsidDel="00C01F9B">
                <w:rPr>
                  <w:rFonts w:hint="eastAsia"/>
                  <w:sz w:val="26"/>
                  <w:rtl/>
                </w:rPr>
                <w:delText>רשות</w:delText>
              </w:r>
              <w:r w:rsidRPr="00B02B2D" w:rsidDel="00C01F9B">
                <w:rPr>
                  <w:sz w:val="26"/>
                  <w:rtl/>
                </w:rPr>
                <w:delText xml:space="preserve"> </w:delText>
              </w:r>
              <w:r w:rsidRPr="00B02B2D" w:rsidDel="00C01F9B">
                <w:rPr>
                  <w:rFonts w:hint="eastAsia"/>
                  <w:sz w:val="26"/>
                  <w:rtl/>
                </w:rPr>
                <w:delText>מקומית</w:delText>
              </w:r>
              <w:r w:rsidRPr="00B02B2D" w:rsidDel="00C01F9B">
                <w:rPr>
                  <w:sz w:val="26"/>
                  <w:rtl/>
                </w:rPr>
                <w:delText xml:space="preserve"> </w:delText>
              </w:r>
              <w:r w:rsidRPr="00B02B2D" w:rsidDel="00C01F9B">
                <w:rPr>
                  <w:rFonts w:hint="eastAsia"/>
                  <w:sz w:val="26"/>
                  <w:rtl/>
                </w:rPr>
                <w:delText>המוסמכת</w:delText>
              </w:r>
              <w:r w:rsidRPr="00B02B2D" w:rsidDel="00C01F9B">
                <w:rPr>
                  <w:sz w:val="26"/>
                  <w:rtl/>
                </w:rPr>
                <w:delText xml:space="preserve"> </w:delText>
              </w:r>
              <w:r w:rsidRPr="00B02B2D" w:rsidDel="00C01F9B">
                <w:rPr>
                  <w:rFonts w:hint="eastAsia"/>
                  <w:sz w:val="26"/>
                  <w:rtl/>
                </w:rPr>
                <w:delText>לאכיפה</w:delText>
              </w:r>
              <w:r w:rsidRPr="00B02B2D" w:rsidDel="00C01F9B">
                <w:rPr>
                  <w:sz w:val="26"/>
                  <w:rtl/>
                </w:rPr>
                <w:delText xml:space="preserve"> </w:delText>
              </w:r>
              <w:r w:rsidRPr="00B02B2D" w:rsidDel="00C01F9B">
                <w:rPr>
                  <w:rFonts w:hint="eastAsia"/>
                  <w:sz w:val="26"/>
                  <w:rtl/>
                </w:rPr>
                <w:delText>להרוס</w:delText>
              </w:r>
              <w:r w:rsidRPr="00B02B2D" w:rsidDel="00C01F9B">
                <w:rPr>
                  <w:sz w:val="26"/>
                  <w:rtl/>
                </w:rPr>
                <w:delText xml:space="preserve"> </w:delText>
              </w:r>
              <w:r w:rsidRPr="00B02B2D" w:rsidDel="00C01F9B">
                <w:rPr>
                  <w:rFonts w:hint="eastAsia"/>
                  <w:sz w:val="26"/>
                  <w:rtl/>
                </w:rPr>
                <w:delText>את</w:delText>
              </w:r>
              <w:r w:rsidRPr="00B02B2D" w:rsidDel="00C01F9B">
                <w:rPr>
                  <w:sz w:val="26"/>
                  <w:rtl/>
                </w:rPr>
                <w:delText xml:space="preserve"> </w:delText>
              </w:r>
              <w:r w:rsidRPr="00B02B2D" w:rsidDel="00C01F9B">
                <w:rPr>
                  <w:rFonts w:hint="eastAsia"/>
                  <w:sz w:val="26"/>
                  <w:rtl/>
                </w:rPr>
                <w:delText>מה</w:delText>
              </w:r>
              <w:r w:rsidRPr="00B02B2D" w:rsidDel="00C01F9B">
                <w:rPr>
                  <w:sz w:val="26"/>
                  <w:rtl/>
                </w:rPr>
                <w:delText xml:space="preserve"> </w:delText>
              </w:r>
              <w:r w:rsidRPr="00B02B2D" w:rsidDel="00C01F9B">
                <w:rPr>
                  <w:rFonts w:hint="eastAsia"/>
                  <w:sz w:val="26"/>
                  <w:rtl/>
                </w:rPr>
                <w:delText>שנבנה</w:delText>
              </w:r>
              <w:r w:rsidRPr="00B02B2D" w:rsidDel="00C01F9B">
                <w:rPr>
                  <w:sz w:val="26"/>
                  <w:rtl/>
                </w:rPr>
                <w:delText xml:space="preserve"> </w:delText>
              </w:r>
              <w:r w:rsidRPr="00B02B2D" w:rsidDel="00C01F9B">
                <w:rPr>
                  <w:rFonts w:hint="eastAsia"/>
                  <w:sz w:val="26"/>
                  <w:rtl/>
                </w:rPr>
                <w:delText>בניגוד</w:delText>
              </w:r>
              <w:r w:rsidRPr="00B02B2D" w:rsidDel="00C01F9B">
                <w:rPr>
                  <w:sz w:val="26"/>
                  <w:rtl/>
                </w:rPr>
                <w:delText xml:space="preserve"> </w:delText>
              </w:r>
              <w:r w:rsidRPr="00B02B2D" w:rsidDel="00C01F9B">
                <w:rPr>
                  <w:rFonts w:hint="eastAsia"/>
                  <w:sz w:val="26"/>
                  <w:rtl/>
                </w:rPr>
                <w:delText>לצו</w:delText>
              </w:r>
              <w:r w:rsidRPr="00B02B2D" w:rsidDel="00C01F9B">
                <w:rPr>
                  <w:sz w:val="26"/>
                  <w:rtl/>
                </w:rPr>
                <w:delText xml:space="preserve"> </w:delText>
              </w:r>
              <w:r w:rsidRPr="00B02B2D" w:rsidDel="00C01F9B">
                <w:rPr>
                  <w:rFonts w:hint="eastAsia"/>
                  <w:sz w:val="26"/>
                  <w:rtl/>
                </w:rPr>
                <w:delText>או</w:delText>
              </w:r>
              <w:r w:rsidRPr="00B02B2D" w:rsidDel="00C01F9B">
                <w:rPr>
                  <w:sz w:val="26"/>
                  <w:rtl/>
                </w:rPr>
                <w:delText xml:space="preserve"> </w:delText>
              </w:r>
            </w:del>
            <w:del w:id="2228" w:author="לירון אדלר" w:date="2017-02-27T11:10:00Z">
              <w:r w:rsidRPr="00B02B2D" w:rsidDel="00D92A72">
                <w:rPr>
                  <w:rFonts w:hint="eastAsia"/>
                  <w:sz w:val="26"/>
                  <w:rtl/>
                </w:rPr>
                <w:delText>להפסיק</w:delText>
              </w:r>
              <w:r w:rsidRPr="00B02B2D" w:rsidDel="00D92A72">
                <w:rPr>
                  <w:sz w:val="26"/>
                  <w:rtl/>
                </w:rPr>
                <w:delText xml:space="preserve"> </w:delText>
              </w:r>
              <w:r w:rsidRPr="00B02B2D" w:rsidDel="00D92A72">
                <w:rPr>
                  <w:rFonts w:hint="eastAsia"/>
                  <w:sz w:val="26"/>
                  <w:rtl/>
                </w:rPr>
                <w:delText>את</w:delText>
              </w:r>
            </w:del>
            <w:del w:id="2229" w:author="לירון אדלר" w:date="2017-02-27T11:25:00Z">
              <w:r w:rsidRPr="00B02B2D" w:rsidDel="00C01F9B">
                <w:rPr>
                  <w:sz w:val="26"/>
                  <w:rtl/>
                </w:rPr>
                <w:delText xml:space="preserve"> </w:delText>
              </w:r>
              <w:r w:rsidRPr="00B02B2D" w:rsidDel="00C01F9B">
                <w:rPr>
                  <w:rFonts w:hint="eastAsia"/>
                  <w:sz w:val="26"/>
                  <w:rtl/>
                </w:rPr>
                <w:delText>השימוש</w:delText>
              </w:r>
              <w:r w:rsidRPr="00B02B2D" w:rsidDel="00C01F9B">
                <w:rPr>
                  <w:sz w:val="26"/>
                  <w:rtl/>
                </w:rPr>
                <w:delText xml:space="preserve"> </w:delText>
              </w:r>
              <w:r w:rsidRPr="00B02B2D" w:rsidDel="00C01F9B">
                <w:rPr>
                  <w:rFonts w:hint="eastAsia"/>
                  <w:sz w:val="26"/>
                  <w:rtl/>
                </w:rPr>
                <w:delText>בניגוד</w:delText>
              </w:r>
              <w:r w:rsidRPr="00B02B2D" w:rsidDel="00C01F9B">
                <w:rPr>
                  <w:sz w:val="26"/>
                  <w:rtl/>
                </w:rPr>
                <w:delText xml:space="preserve"> </w:delText>
              </w:r>
              <w:r w:rsidRPr="00B02B2D" w:rsidDel="00C01F9B">
                <w:rPr>
                  <w:rFonts w:hint="eastAsia"/>
                  <w:sz w:val="26"/>
                  <w:rtl/>
                </w:rPr>
                <w:delText>לצו</w:delText>
              </w:r>
              <w:r w:rsidRPr="00B02B2D" w:rsidDel="00C01F9B">
                <w:rPr>
                  <w:sz w:val="26"/>
                  <w:rtl/>
                </w:rPr>
                <w:delText xml:space="preserve">, </w:delText>
              </w:r>
              <w:r w:rsidRPr="00B02B2D" w:rsidDel="00C01F9B">
                <w:rPr>
                  <w:rFonts w:hint="eastAsia"/>
                  <w:sz w:val="26"/>
                  <w:rtl/>
                </w:rPr>
                <w:delText>ובלבד</w:delText>
              </w:r>
              <w:r w:rsidRPr="00B02B2D" w:rsidDel="00C01F9B">
                <w:rPr>
                  <w:sz w:val="26"/>
                  <w:rtl/>
                </w:rPr>
                <w:delText xml:space="preserve"> </w:delText>
              </w:r>
              <w:r w:rsidRPr="00B02B2D" w:rsidDel="00C01F9B">
                <w:rPr>
                  <w:rFonts w:hint="eastAsia"/>
                  <w:sz w:val="26"/>
                  <w:rtl/>
                </w:rPr>
                <w:delText>שנמסרה</w:delText>
              </w:r>
              <w:r w:rsidRPr="00B02B2D" w:rsidDel="00C01F9B">
                <w:rPr>
                  <w:sz w:val="26"/>
                  <w:rtl/>
                </w:rPr>
                <w:delText xml:space="preserve"> </w:delText>
              </w:r>
              <w:r w:rsidRPr="00B02B2D" w:rsidDel="00C01F9B">
                <w:rPr>
                  <w:rFonts w:hint="eastAsia"/>
                  <w:sz w:val="26"/>
                  <w:rtl/>
                </w:rPr>
                <w:delText>למי</w:delText>
              </w:r>
              <w:r w:rsidRPr="00B02B2D" w:rsidDel="00C01F9B">
                <w:rPr>
                  <w:sz w:val="26"/>
                  <w:rtl/>
                </w:rPr>
                <w:delText xml:space="preserve"> </w:delText>
              </w:r>
              <w:r w:rsidRPr="00B02B2D" w:rsidDel="00C01F9B">
                <w:rPr>
                  <w:rFonts w:hint="eastAsia"/>
                  <w:sz w:val="26"/>
                  <w:rtl/>
                </w:rPr>
                <w:delText>שהופנה</w:delText>
              </w:r>
              <w:r w:rsidRPr="00B02B2D" w:rsidDel="00C01F9B">
                <w:rPr>
                  <w:sz w:val="26"/>
                  <w:rtl/>
                </w:rPr>
                <w:delText xml:space="preserve"> </w:delText>
              </w:r>
              <w:r w:rsidRPr="00B02B2D" w:rsidDel="00C01F9B">
                <w:rPr>
                  <w:rFonts w:hint="eastAsia"/>
                  <w:sz w:val="26"/>
                  <w:rtl/>
                </w:rPr>
                <w:delText>כלפיו</w:delText>
              </w:r>
              <w:r w:rsidRPr="00B02B2D" w:rsidDel="00C01F9B">
                <w:rPr>
                  <w:sz w:val="26"/>
                  <w:rtl/>
                </w:rPr>
                <w:delText xml:space="preserve"> </w:delText>
              </w:r>
              <w:r w:rsidRPr="00B02B2D" w:rsidDel="00C01F9B">
                <w:rPr>
                  <w:rFonts w:hint="eastAsia"/>
                  <w:sz w:val="26"/>
                  <w:rtl/>
                </w:rPr>
                <w:delText>הצו</w:delText>
              </w:r>
              <w:r w:rsidRPr="00B02B2D" w:rsidDel="00C01F9B">
                <w:rPr>
                  <w:sz w:val="26"/>
                  <w:rtl/>
                </w:rPr>
                <w:delText xml:space="preserve"> </w:delText>
              </w:r>
              <w:r w:rsidRPr="00B02B2D" w:rsidDel="00C01F9B">
                <w:rPr>
                  <w:rFonts w:hint="eastAsia"/>
                  <w:sz w:val="26"/>
                  <w:rtl/>
                </w:rPr>
                <w:delText>הודעה</w:delText>
              </w:r>
              <w:r w:rsidRPr="00B02B2D" w:rsidDel="00C01F9B">
                <w:rPr>
                  <w:sz w:val="26"/>
                  <w:rtl/>
                </w:rPr>
                <w:delText xml:space="preserve"> </w:delText>
              </w:r>
              <w:r w:rsidRPr="00B02B2D" w:rsidDel="00C01F9B">
                <w:rPr>
                  <w:rFonts w:hint="eastAsia"/>
                  <w:sz w:val="26"/>
                  <w:rtl/>
                </w:rPr>
                <w:delText>על</w:delText>
              </w:r>
              <w:r w:rsidRPr="00B02B2D" w:rsidDel="00C01F9B">
                <w:rPr>
                  <w:sz w:val="26"/>
                  <w:rtl/>
                </w:rPr>
                <w:delText xml:space="preserve"> </w:delText>
              </w:r>
              <w:r w:rsidRPr="00B02B2D" w:rsidDel="00C01F9B">
                <w:rPr>
                  <w:rFonts w:hint="eastAsia"/>
                  <w:sz w:val="26"/>
                  <w:rtl/>
                </w:rPr>
                <w:delText>הכוונה</w:delText>
              </w:r>
              <w:r w:rsidRPr="00B02B2D" w:rsidDel="00C01F9B">
                <w:rPr>
                  <w:sz w:val="26"/>
                  <w:rtl/>
                </w:rPr>
                <w:delText xml:space="preserve"> </w:delText>
              </w:r>
              <w:r w:rsidRPr="00B02B2D" w:rsidDel="00C01F9B">
                <w:rPr>
                  <w:rFonts w:hint="eastAsia"/>
                  <w:sz w:val="26"/>
                  <w:rtl/>
                </w:rPr>
                <w:delText>לעשות</w:delText>
              </w:r>
              <w:r w:rsidRPr="00B02B2D" w:rsidDel="00C01F9B">
                <w:rPr>
                  <w:sz w:val="26"/>
                  <w:rtl/>
                </w:rPr>
                <w:delText xml:space="preserve"> </w:delText>
              </w:r>
              <w:r w:rsidRPr="00B02B2D" w:rsidDel="00C01F9B">
                <w:rPr>
                  <w:rFonts w:hint="eastAsia"/>
                  <w:sz w:val="26"/>
                  <w:rtl/>
                </w:rPr>
                <w:delText>כן</w:delText>
              </w:r>
              <w:r w:rsidRPr="00B02B2D" w:rsidDel="00C01F9B">
                <w:rPr>
                  <w:sz w:val="26"/>
                  <w:rtl/>
                </w:rPr>
                <w:delText xml:space="preserve"> 14 </w:delText>
              </w:r>
              <w:r w:rsidRPr="00B02B2D" w:rsidDel="00C01F9B">
                <w:rPr>
                  <w:rFonts w:hint="eastAsia"/>
                  <w:sz w:val="26"/>
                  <w:rtl/>
                </w:rPr>
                <w:delText>ימים</w:delText>
              </w:r>
              <w:r w:rsidRPr="00B02B2D" w:rsidDel="00C01F9B">
                <w:rPr>
                  <w:sz w:val="26"/>
                  <w:rtl/>
                </w:rPr>
                <w:delText xml:space="preserve"> </w:delText>
              </w:r>
              <w:r w:rsidRPr="00B02B2D" w:rsidDel="00C01F9B">
                <w:rPr>
                  <w:rFonts w:hint="eastAsia"/>
                  <w:sz w:val="26"/>
                  <w:rtl/>
                </w:rPr>
                <w:delText>מראש</w:delText>
              </w:r>
              <w:r w:rsidRPr="00B02B2D" w:rsidDel="00C01F9B">
                <w:rPr>
                  <w:sz w:val="26"/>
                  <w:rtl/>
                </w:rPr>
                <w:delText xml:space="preserve"> </w:delText>
              </w:r>
              <w:r w:rsidRPr="00B02B2D" w:rsidDel="00C01F9B">
                <w:rPr>
                  <w:rFonts w:hint="eastAsia"/>
                  <w:sz w:val="26"/>
                  <w:rtl/>
                </w:rPr>
                <w:delText>לפחות</w:delText>
              </w:r>
              <w:r w:rsidRPr="00B02B2D" w:rsidDel="00C01F9B">
                <w:rPr>
                  <w:sz w:val="26"/>
                  <w:rtl/>
                </w:rPr>
                <w:delText xml:space="preserve">. </w:delText>
              </w:r>
            </w:del>
            <w:ins w:id="2230" w:author="לירון אדלר" w:date="2017-02-27T11:25:00Z">
              <w:r w:rsidRPr="00C01F9B">
                <w:rPr>
                  <w:rFonts w:hint="cs"/>
                  <w:sz w:val="26"/>
                  <w:rtl/>
                </w:rPr>
                <w:t xml:space="preserve">רשאי הוא לצוות על מי שהופנה כלפיו </w:t>
              </w:r>
              <w:r>
                <w:rPr>
                  <w:rFonts w:hint="cs"/>
                  <w:sz w:val="26"/>
                  <w:rtl/>
                </w:rPr>
                <w:t>צו ההפסקה השיפוטי</w:t>
              </w:r>
              <w:r w:rsidRPr="00C01F9B">
                <w:rPr>
                  <w:rFonts w:hint="cs"/>
                  <w:sz w:val="26"/>
                  <w:rtl/>
                </w:rPr>
                <w:t xml:space="preserve">, להרוס את מה שנבנה בניגוד לצו או להפסיק את השימוש </w:t>
              </w:r>
            </w:ins>
            <w:ins w:id="2231" w:author="לירון אדלר" w:date="2017-02-27T11:30:00Z">
              <w:r>
                <w:rPr>
                  <w:rFonts w:hint="cs"/>
                  <w:sz w:val="26"/>
                  <w:rtl/>
                </w:rPr>
                <w:t xml:space="preserve">שנעשה </w:t>
              </w:r>
            </w:ins>
            <w:ins w:id="2232" w:author="לירון אדלר" w:date="2017-02-27T11:25:00Z">
              <w:r w:rsidRPr="00C01F9B">
                <w:rPr>
                  <w:rFonts w:hint="cs"/>
                  <w:sz w:val="26"/>
                  <w:rtl/>
                </w:rPr>
                <w:t xml:space="preserve">בניגוד לצו, </w:t>
              </w:r>
            </w:ins>
            <w:ins w:id="2233" w:author="לירון אדלר" w:date="2017-02-28T19:43:00Z">
              <w:r w:rsidRPr="00D062EB">
                <w:rPr>
                  <w:rFonts w:hint="cs"/>
                  <w:sz w:val="26"/>
                  <w:rtl/>
                </w:rPr>
                <w:t>ובלבד שאם חלפה יותר משנה מיום שניתן צו ההפסקה השיפוטי, לא יורה כן אלא באישור בית המשפט.</w:t>
              </w:r>
            </w:ins>
          </w:p>
        </w:tc>
      </w:tr>
      <w:tr w:rsidR="005850D0" w:rsidRPr="00B02B2D" w:rsidTr="00DA3FF2">
        <w:tblPrEx>
          <w:tblLook w:val="01E0" w:firstRow="1" w:lastRow="1" w:firstColumn="1" w:lastColumn="1" w:noHBand="0" w:noVBand="0"/>
        </w:tblPrEx>
        <w:trPr>
          <w:cantSplit/>
          <w:trHeight w:val="60"/>
          <w:ins w:id="2234" w:author="לירון אדלר" w:date="2017-02-27T11:26:00Z"/>
        </w:trPr>
        <w:tc>
          <w:tcPr>
            <w:tcW w:w="1869" w:type="dxa"/>
          </w:tcPr>
          <w:p w:rsidR="005850D0" w:rsidRDefault="005850D0" w:rsidP="009B553A">
            <w:pPr>
              <w:pStyle w:val="TableSideHeading"/>
              <w:rPr>
                <w:ins w:id="2235" w:author="לירון אדלר" w:date="2017-02-27T11:26:00Z"/>
              </w:rPr>
            </w:pPr>
          </w:p>
        </w:tc>
        <w:tc>
          <w:tcPr>
            <w:tcW w:w="624" w:type="dxa"/>
          </w:tcPr>
          <w:p w:rsidR="005850D0" w:rsidRDefault="005850D0" w:rsidP="009B553A">
            <w:pPr>
              <w:pStyle w:val="TableText"/>
              <w:rPr>
                <w:ins w:id="2236" w:author="לירון אדלר" w:date="2017-02-27T11:26:00Z"/>
              </w:rPr>
            </w:pPr>
          </w:p>
        </w:tc>
        <w:tc>
          <w:tcPr>
            <w:tcW w:w="624" w:type="dxa"/>
          </w:tcPr>
          <w:p w:rsidR="005850D0" w:rsidRDefault="005850D0" w:rsidP="009B553A">
            <w:pPr>
              <w:pStyle w:val="TableText"/>
              <w:rPr>
                <w:ins w:id="2237" w:author="לירון אדלר" w:date="2017-02-27T11:26:00Z"/>
              </w:rPr>
            </w:pPr>
          </w:p>
        </w:tc>
        <w:tc>
          <w:tcPr>
            <w:tcW w:w="624" w:type="dxa"/>
          </w:tcPr>
          <w:p w:rsidR="005850D0" w:rsidRDefault="005850D0" w:rsidP="009B553A">
            <w:pPr>
              <w:pStyle w:val="TableText"/>
              <w:rPr>
                <w:ins w:id="2238" w:author="לירון אדלר" w:date="2017-02-27T11:26:00Z"/>
              </w:rPr>
            </w:pPr>
          </w:p>
        </w:tc>
        <w:tc>
          <w:tcPr>
            <w:tcW w:w="624" w:type="dxa"/>
          </w:tcPr>
          <w:p w:rsidR="005850D0" w:rsidRDefault="005850D0" w:rsidP="009B553A">
            <w:pPr>
              <w:pStyle w:val="TableText"/>
              <w:rPr>
                <w:ins w:id="2239" w:author="לירון אדלר" w:date="2017-02-27T11:26:00Z"/>
              </w:rPr>
            </w:pPr>
          </w:p>
        </w:tc>
        <w:tc>
          <w:tcPr>
            <w:tcW w:w="624" w:type="dxa"/>
          </w:tcPr>
          <w:p w:rsidR="005850D0" w:rsidRDefault="005850D0" w:rsidP="009B553A">
            <w:pPr>
              <w:pStyle w:val="TableText"/>
              <w:rPr>
                <w:ins w:id="2240" w:author="לירון אדלר" w:date="2017-02-27T11:26:00Z"/>
              </w:rPr>
            </w:pPr>
          </w:p>
        </w:tc>
        <w:tc>
          <w:tcPr>
            <w:tcW w:w="4649" w:type="dxa"/>
            <w:gridSpan w:val="3"/>
          </w:tcPr>
          <w:p w:rsidR="005850D0" w:rsidRPr="00B02B2D" w:rsidRDefault="005850D0" w:rsidP="009B553A">
            <w:pPr>
              <w:pStyle w:val="TableBlock"/>
              <w:rPr>
                <w:ins w:id="2241" w:author="לירון אדלר" w:date="2017-02-27T11:26:00Z"/>
                <w:sz w:val="26"/>
                <w:rtl/>
              </w:rPr>
            </w:pPr>
            <w:ins w:id="2242" w:author="לירון אדלר" w:date="2017-02-27T11:26:00Z">
              <w:r>
                <w:rPr>
                  <w:rFonts w:hint="cs"/>
                  <w:rtl/>
                </w:rPr>
                <w:t>(ד1)</w:t>
              </w:r>
              <w:r>
                <w:rPr>
                  <w:rtl/>
                </w:rPr>
                <w:tab/>
              </w:r>
              <w:r>
                <w:rPr>
                  <w:rFonts w:hint="cs"/>
                  <w:rtl/>
                </w:rPr>
                <w:t xml:space="preserve">לא יינתן צו כאמור בסעיף קטן (ד) אלא אם כן מפקח הגיש למי שמוסמך לתת את הצו, דין וחשבון בכתב המציין כי לפי בדיקתו נמשכו העבודה או השימוש בניגוד לצו ההפסקה השיפוטי, תוך ציון פרטי העבודה האסורה או השימוש האסור שנעשו בניגוד לצו </w:t>
              </w:r>
            </w:ins>
            <w:ins w:id="2243" w:author="לירון אדלר" w:date="2017-02-27T11:27:00Z">
              <w:r>
                <w:rPr>
                  <w:rFonts w:hint="cs"/>
                  <w:rtl/>
                </w:rPr>
                <w:t>ההפסקה השיפוטי</w:t>
              </w:r>
            </w:ins>
            <w:ins w:id="2244" w:author="לירון אדלר" w:date="2017-02-27T11:26:00Z">
              <w:r>
                <w:rPr>
                  <w:rFonts w:hint="cs"/>
                  <w:rtl/>
                </w:rPr>
                <w:t>.</w:t>
              </w:r>
            </w:ins>
          </w:p>
        </w:tc>
      </w:tr>
      <w:tr w:rsidR="005850D0" w:rsidRPr="00B02B2D" w:rsidTr="00DA3FF2">
        <w:tblPrEx>
          <w:tblLook w:val="01E0" w:firstRow="1" w:lastRow="1" w:firstColumn="1" w:lastColumn="1" w:noHBand="0" w:noVBand="0"/>
        </w:tblPrEx>
        <w:trPr>
          <w:cantSplit/>
          <w:trHeight w:val="60"/>
          <w:ins w:id="2245" w:author="לירון אדלר" w:date="2017-02-27T11:26:00Z"/>
        </w:trPr>
        <w:tc>
          <w:tcPr>
            <w:tcW w:w="1869" w:type="dxa"/>
          </w:tcPr>
          <w:p w:rsidR="005850D0" w:rsidRDefault="005850D0" w:rsidP="009B553A">
            <w:pPr>
              <w:pStyle w:val="TableSideHeading"/>
              <w:rPr>
                <w:ins w:id="2246" w:author="לירון אדלר" w:date="2017-02-27T11:26:00Z"/>
              </w:rPr>
            </w:pPr>
          </w:p>
        </w:tc>
        <w:tc>
          <w:tcPr>
            <w:tcW w:w="624" w:type="dxa"/>
          </w:tcPr>
          <w:p w:rsidR="005850D0" w:rsidRDefault="005850D0" w:rsidP="009B553A">
            <w:pPr>
              <w:pStyle w:val="TableText"/>
              <w:rPr>
                <w:ins w:id="2247" w:author="לירון אדלר" w:date="2017-02-27T11:26:00Z"/>
              </w:rPr>
            </w:pPr>
          </w:p>
        </w:tc>
        <w:tc>
          <w:tcPr>
            <w:tcW w:w="624" w:type="dxa"/>
          </w:tcPr>
          <w:p w:rsidR="005850D0" w:rsidRDefault="005850D0" w:rsidP="009B553A">
            <w:pPr>
              <w:pStyle w:val="TableText"/>
              <w:rPr>
                <w:ins w:id="2248" w:author="לירון אדלר" w:date="2017-02-27T11:26:00Z"/>
              </w:rPr>
            </w:pPr>
          </w:p>
        </w:tc>
        <w:tc>
          <w:tcPr>
            <w:tcW w:w="624" w:type="dxa"/>
          </w:tcPr>
          <w:p w:rsidR="005850D0" w:rsidRDefault="005850D0" w:rsidP="009B553A">
            <w:pPr>
              <w:pStyle w:val="TableText"/>
              <w:rPr>
                <w:ins w:id="2249" w:author="לירון אדלר" w:date="2017-02-27T11:26:00Z"/>
              </w:rPr>
            </w:pPr>
          </w:p>
        </w:tc>
        <w:tc>
          <w:tcPr>
            <w:tcW w:w="624" w:type="dxa"/>
          </w:tcPr>
          <w:p w:rsidR="005850D0" w:rsidRDefault="005850D0" w:rsidP="009B553A">
            <w:pPr>
              <w:pStyle w:val="TableText"/>
              <w:rPr>
                <w:ins w:id="2250" w:author="לירון אדלר" w:date="2017-02-27T11:26:00Z"/>
              </w:rPr>
            </w:pPr>
          </w:p>
        </w:tc>
        <w:tc>
          <w:tcPr>
            <w:tcW w:w="624" w:type="dxa"/>
          </w:tcPr>
          <w:p w:rsidR="005850D0" w:rsidRDefault="005850D0" w:rsidP="009B553A">
            <w:pPr>
              <w:pStyle w:val="TableText"/>
              <w:rPr>
                <w:ins w:id="2251" w:author="לירון אדלר" w:date="2017-02-27T11:26:00Z"/>
              </w:rPr>
            </w:pPr>
          </w:p>
        </w:tc>
        <w:tc>
          <w:tcPr>
            <w:tcW w:w="4649" w:type="dxa"/>
            <w:gridSpan w:val="3"/>
          </w:tcPr>
          <w:p w:rsidR="005850D0" w:rsidRDefault="005850D0" w:rsidP="009B553A">
            <w:pPr>
              <w:pStyle w:val="TableBlock"/>
              <w:rPr>
                <w:ins w:id="2252" w:author="לירון אדלר" w:date="2017-02-27T11:26:00Z"/>
                <w:sz w:val="26"/>
                <w:rtl/>
              </w:rPr>
            </w:pPr>
            <w:ins w:id="2253" w:author="לירון אדלר" w:date="2017-02-27T11:26:00Z">
              <w:r>
                <w:rPr>
                  <w:rFonts w:hint="cs"/>
                  <w:rtl/>
                </w:rPr>
                <w:t>(</w:t>
              </w:r>
            </w:ins>
            <w:ins w:id="2254" w:author="לירון אדלר" w:date="2017-02-27T11:28:00Z">
              <w:r>
                <w:rPr>
                  <w:rFonts w:hint="cs"/>
                  <w:rtl/>
                </w:rPr>
                <w:t>ד</w:t>
              </w:r>
            </w:ins>
            <w:ins w:id="2255" w:author="לירון אדלר" w:date="2017-02-27T11:26:00Z">
              <w:r>
                <w:rPr>
                  <w:rFonts w:hint="cs"/>
                  <w:rtl/>
                </w:rPr>
                <w:t>2)</w:t>
              </w:r>
              <w:r>
                <w:rPr>
                  <w:rtl/>
                </w:rPr>
                <w:tab/>
              </w:r>
              <w:r>
                <w:rPr>
                  <w:rFonts w:hint="cs"/>
                  <w:rtl/>
                </w:rPr>
                <w:t xml:space="preserve">מי שניתן לו צו כאמור בסעיף </w:t>
              </w:r>
            </w:ins>
            <w:ins w:id="2256" w:author="לירון אדלר" w:date="2017-02-27T11:28:00Z">
              <w:r>
                <w:rPr>
                  <w:rFonts w:hint="cs"/>
                  <w:rtl/>
                </w:rPr>
                <w:t>קטן (ד)</w:t>
              </w:r>
            </w:ins>
            <w:ins w:id="2257" w:author="לירון אדלר" w:date="2017-02-27T11:26:00Z">
              <w:r>
                <w:rPr>
                  <w:rFonts w:hint="cs"/>
                  <w:rtl/>
                </w:rPr>
                <w:t xml:space="preserve"> יבצעו בתוך </w:t>
              </w:r>
            </w:ins>
            <w:ins w:id="2258" w:author="לירון אדלר" w:date="2017-03-01T16:29:00Z">
              <w:r w:rsidRPr="00705F15">
                <w:rPr>
                  <w:rFonts w:hint="cs"/>
                  <w:rtl/>
                </w:rPr>
                <w:t>21</w:t>
              </w:r>
            </w:ins>
            <w:ins w:id="2259" w:author="לירון אדלר" w:date="2017-02-27T11:26:00Z">
              <w:r>
                <w:rPr>
                  <w:rFonts w:hint="cs"/>
                  <w:rtl/>
                </w:rPr>
                <w:t xml:space="preserve"> ימים מיום המצאת הצו.</w:t>
              </w:r>
            </w:ins>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del w:id="2260" w:author="לירון אדלר" w:date="2017-02-27T11:28:00Z">
              <w:r w:rsidRPr="00B02B2D" w:rsidDel="00C01F9B">
                <w:rPr>
                  <w:rFonts w:hint="eastAsia"/>
                  <w:sz w:val="26"/>
                  <w:rtl/>
                </w:rPr>
                <w:delText>בלי</w:delText>
              </w:r>
              <w:r w:rsidRPr="00B02B2D" w:rsidDel="00C01F9B">
                <w:rPr>
                  <w:sz w:val="26"/>
                  <w:rtl/>
                </w:rPr>
                <w:delText xml:space="preserve"> </w:delText>
              </w:r>
              <w:r w:rsidRPr="00B02B2D" w:rsidDel="00C01F9B">
                <w:rPr>
                  <w:rFonts w:hint="eastAsia"/>
                  <w:sz w:val="26"/>
                  <w:rtl/>
                </w:rPr>
                <w:delText>לגרוע</w:delText>
              </w:r>
              <w:r w:rsidRPr="00B02B2D" w:rsidDel="00C01F9B">
                <w:rPr>
                  <w:sz w:val="26"/>
                  <w:rtl/>
                </w:rPr>
                <w:delText xml:space="preserve"> </w:delText>
              </w:r>
              <w:r w:rsidRPr="00B02B2D" w:rsidDel="00C01F9B">
                <w:rPr>
                  <w:rFonts w:hint="eastAsia"/>
                  <w:sz w:val="26"/>
                  <w:rtl/>
                </w:rPr>
                <w:delText>מהאמור</w:delText>
              </w:r>
              <w:r w:rsidRPr="00B02B2D" w:rsidDel="00C01F9B">
                <w:rPr>
                  <w:sz w:val="26"/>
                  <w:rtl/>
                </w:rPr>
                <w:delText xml:space="preserve"> </w:delText>
              </w:r>
              <w:r w:rsidRPr="00B02B2D" w:rsidDel="00C01F9B">
                <w:rPr>
                  <w:rFonts w:hint="eastAsia"/>
                  <w:sz w:val="26"/>
                  <w:rtl/>
                </w:rPr>
                <w:delText>בסעיף</w:delText>
              </w:r>
              <w:r w:rsidRPr="00B02B2D" w:rsidDel="00C01F9B">
                <w:rPr>
                  <w:sz w:val="26"/>
                  <w:rtl/>
                </w:rPr>
                <w:delText xml:space="preserve"> </w:delText>
              </w:r>
              <w:r w:rsidRPr="00B02B2D" w:rsidDel="00C01F9B">
                <w:rPr>
                  <w:rFonts w:hint="eastAsia"/>
                  <w:sz w:val="26"/>
                  <w:rtl/>
                </w:rPr>
                <w:delText>קטן</w:delText>
              </w:r>
              <w:r w:rsidRPr="00B02B2D" w:rsidDel="00C01F9B">
                <w:rPr>
                  <w:sz w:val="26"/>
                  <w:rtl/>
                </w:rPr>
                <w:delText xml:space="preserve"> (</w:delText>
              </w:r>
              <w:r w:rsidRPr="00B02B2D" w:rsidDel="00C01F9B">
                <w:rPr>
                  <w:rFonts w:hint="eastAsia"/>
                  <w:sz w:val="26"/>
                  <w:rtl/>
                </w:rPr>
                <w:delText>ד</w:delText>
              </w:r>
              <w:r w:rsidRPr="00B02B2D" w:rsidDel="00C01F9B">
                <w:rPr>
                  <w:sz w:val="26"/>
                  <w:rtl/>
                </w:rPr>
                <w:delText xml:space="preserve">), </w:delText>
              </w:r>
              <w:r w:rsidRPr="00B02B2D" w:rsidDel="00C01F9B">
                <w:rPr>
                  <w:rFonts w:hint="eastAsia"/>
                  <w:sz w:val="26"/>
                  <w:rtl/>
                </w:rPr>
                <w:delText>רשאי</w:delText>
              </w:r>
              <w:r w:rsidRPr="00B02B2D" w:rsidDel="00C01F9B">
                <w:rPr>
                  <w:sz w:val="26"/>
                  <w:rtl/>
                </w:rPr>
                <w:delText xml:space="preserve"> </w:delText>
              </w:r>
              <w:r w:rsidRPr="00B02B2D" w:rsidDel="00C01F9B">
                <w:rPr>
                  <w:rFonts w:hint="eastAsia"/>
                  <w:sz w:val="26"/>
                  <w:rtl/>
                </w:rPr>
                <w:delText>בית</w:delText>
              </w:r>
              <w:r w:rsidRPr="00B02B2D" w:rsidDel="00C01F9B">
                <w:rPr>
                  <w:sz w:val="26"/>
                  <w:rtl/>
                </w:rPr>
                <w:delText xml:space="preserve"> </w:delText>
              </w:r>
              <w:r w:rsidRPr="00B02B2D" w:rsidDel="00C01F9B">
                <w:rPr>
                  <w:rFonts w:hint="eastAsia"/>
                  <w:sz w:val="26"/>
                  <w:rtl/>
                </w:rPr>
                <w:delText>המשפט</w:delText>
              </w:r>
              <w:r w:rsidRPr="00B02B2D" w:rsidDel="00C01F9B">
                <w:rPr>
                  <w:sz w:val="26"/>
                  <w:rtl/>
                </w:rPr>
                <w:delText xml:space="preserve">, </w:delText>
              </w:r>
              <w:r w:rsidRPr="00B02B2D" w:rsidDel="00C01F9B">
                <w:rPr>
                  <w:rFonts w:hint="eastAsia"/>
                  <w:sz w:val="26"/>
                  <w:rtl/>
                </w:rPr>
                <w:delText>לבקשת</w:delText>
              </w:r>
              <w:r w:rsidRPr="00B02B2D" w:rsidDel="00C01F9B">
                <w:rPr>
                  <w:sz w:val="26"/>
                  <w:rtl/>
                </w:rPr>
                <w:delText xml:space="preserve"> </w:delText>
              </w:r>
              <w:r w:rsidRPr="00B02B2D" w:rsidDel="00C01F9B">
                <w:rPr>
                  <w:rFonts w:hint="eastAsia"/>
                  <w:sz w:val="26"/>
                  <w:rtl/>
                </w:rPr>
                <w:delText>תובע</w:delText>
              </w:r>
              <w:r w:rsidRPr="00B02B2D" w:rsidDel="00C01F9B">
                <w:rPr>
                  <w:sz w:val="26"/>
                  <w:rtl/>
                </w:rPr>
                <w:delText xml:space="preserve">, </w:delText>
              </w:r>
              <w:r w:rsidRPr="00B02B2D" w:rsidDel="00C01F9B">
                <w:rPr>
                  <w:rFonts w:hint="eastAsia"/>
                  <w:sz w:val="26"/>
                  <w:rtl/>
                </w:rPr>
                <w:delText>להטיל</w:delText>
              </w:r>
              <w:r w:rsidRPr="00B02B2D" w:rsidDel="00C01F9B">
                <w:rPr>
                  <w:sz w:val="26"/>
                  <w:rtl/>
                </w:rPr>
                <w:delText xml:space="preserve"> </w:delText>
              </w:r>
              <w:r w:rsidRPr="00B02B2D" w:rsidDel="00C01F9B">
                <w:rPr>
                  <w:rFonts w:hint="eastAsia"/>
                  <w:sz w:val="26"/>
                  <w:rtl/>
                </w:rPr>
                <w:delText>את</w:delText>
              </w:r>
              <w:r w:rsidRPr="00B02B2D" w:rsidDel="00C01F9B">
                <w:rPr>
                  <w:sz w:val="26"/>
                  <w:rtl/>
                </w:rPr>
                <w:delText xml:space="preserve"> </w:delText>
              </w:r>
              <w:r w:rsidRPr="00B02B2D" w:rsidDel="00C01F9B">
                <w:rPr>
                  <w:rFonts w:hint="eastAsia"/>
                  <w:sz w:val="26"/>
                  <w:rtl/>
                </w:rPr>
                <w:delText>ביצוע</w:delText>
              </w:r>
              <w:r w:rsidRPr="00B02B2D" w:rsidDel="00C01F9B">
                <w:rPr>
                  <w:sz w:val="26"/>
                  <w:rtl/>
                </w:rPr>
                <w:delText xml:space="preserve"> </w:delText>
              </w:r>
              <w:r w:rsidRPr="00B02B2D" w:rsidDel="00C01F9B">
                <w:rPr>
                  <w:rFonts w:hint="eastAsia"/>
                  <w:sz w:val="26"/>
                  <w:rtl/>
                </w:rPr>
                <w:delText>ההריסה</w:delText>
              </w:r>
              <w:r w:rsidRPr="00B02B2D" w:rsidDel="00C01F9B">
                <w:rPr>
                  <w:sz w:val="26"/>
                  <w:rtl/>
                </w:rPr>
                <w:delText xml:space="preserve"> </w:delText>
              </w:r>
              <w:r w:rsidRPr="00B02B2D" w:rsidDel="00C01F9B">
                <w:rPr>
                  <w:rFonts w:hint="eastAsia"/>
                  <w:sz w:val="26"/>
                  <w:rtl/>
                </w:rPr>
                <w:delText>על</w:delText>
              </w:r>
              <w:r w:rsidRPr="00B02B2D" w:rsidDel="00C01F9B">
                <w:rPr>
                  <w:sz w:val="26"/>
                  <w:rtl/>
                </w:rPr>
                <w:delText xml:space="preserve"> </w:delText>
              </w:r>
              <w:r w:rsidRPr="00B02B2D" w:rsidDel="00C01F9B">
                <w:rPr>
                  <w:rFonts w:hint="eastAsia"/>
                  <w:sz w:val="26"/>
                  <w:rtl/>
                </w:rPr>
                <w:delText>מי</w:delText>
              </w:r>
              <w:r w:rsidRPr="00B02B2D" w:rsidDel="00C01F9B">
                <w:rPr>
                  <w:sz w:val="26"/>
                  <w:rtl/>
                </w:rPr>
                <w:delText xml:space="preserve"> </w:delText>
              </w:r>
              <w:r w:rsidRPr="00B02B2D" w:rsidDel="00C01F9B">
                <w:rPr>
                  <w:rFonts w:hint="eastAsia"/>
                  <w:sz w:val="26"/>
                  <w:rtl/>
                </w:rPr>
                <w:delText>שהופנה</w:delText>
              </w:r>
              <w:r w:rsidRPr="00B02B2D" w:rsidDel="00C01F9B">
                <w:rPr>
                  <w:sz w:val="26"/>
                  <w:rtl/>
                </w:rPr>
                <w:delText xml:space="preserve"> </w:delText>
              </w:r>
              <w:r w:rsidRPr="00B02B2D" w:rsidDel="00C01F9B">
                <w:rPr>
                  <w:rFonts w:hint="eastAsia"/>
                  <w:sz w:val="26"/>
                  <w:rtl/>
                </w:rPr>
                <w:delText>כלפיו</w:delText>
              </w:r>
              <w:r w:rsidRPr="00B02B2D" w:rsidDel="00C01F9B">
                <w:rPr>
                  <w:sz w:val="26"/>
                  <w:rtl/>
                </w:rPr>
                <w:delText xml:space="preserve"> </w:delText>
              </w:r>
              <w:r w:rsidRPr="00B02B2D" w:rsidDel="00C01F9B">
                <w:rPr>
                  <w:rFonts w:hint="eastAsia"/>
                  <w:sz w:val="26"/>
                  <w:rtl/>
                </w:rPr>
                <w:delText>צו</w:delText>
              </w:r>
              <w:r w:rsidRPr="00B02B2D" w:rsidDel="00C01F9B">
                <w:rPr>
                  <w:sz w:val="26"/>
                  <w:rtl/>
                </w:rPr>
                <w:delText xml:space="preserve"> </w:delText>
              </w:r>
              <w:r w:rsidRPr="00B02B2D" w:rsidDel="00C01F9B">
                <w:rPr>
                  <w:rFonts w:hint="eastAsia"/>
                  <w:sz w:val="26"/>
                  <w:rtl/>
                </w:rPr>
                <w:delText>ההפסקה</w:delText>
              </w:r>
              <w:r w:rsidRPr="00B02B2D" w:rsidDel="00C01F9B">
                <w:rPr>
                  <w:sz w:val="26"/>
                  <w:rtl/>
                </w:rPr>
                <w:delText xml:space="preserve"> </w:delText>
              </w:r>
              <w:r w:rsidRPr="00B02B2D" w:rsidDel="00C01F9B">
                <w:rPr>
                  <w:rFonts w:hint="eastAsia"/>
                  <w:sz w:val="26"/>
                  <w:rtl/>
                </w:rPr>
                <w:delText>השיפוטי</w:delText>
              </w:r>
              <w:r w:rsidRPr="00B02B2D" w:rsidDel="00C01F9B">
                <w:rPr>
                  <w:sz w:val="26"/>
                  <w:rtl/>
                </w:rPr>
                <w:delText>.</w:delText>
              </w:r>
            </w:del>
            <w:ins w:id="2261" w:author="לירון אדלר" w:date="2017-02-27T11:28:00Z">
              <w:r w:rsidRPr="00C01F9B">
                <w:rPr>
                  <w:rFonts w:ascii="Hadasa Roso SL" w:eastAsia="MS Mincho" w:hAnsi="Hadasa Roso SL" w:cs="Hadasa Roso SL" w:hint="cs"/>
                  <w:snapToGrid/>
                  <w:spacing w:val="1"/>
                  <w:sz w:val="26"/>
                  <w:szCs w:val="17"/>
                  <w:rtl/>
                </w:rPr>
                <w:t xml:space="preserve"> </w:t>
              </w:r>
              <w:r w:rsidRPr="00C01F9B">
                <w:rPr>
                  <w:rFonts w:hint="cs"/>
                  <w:sz w:val="26"/>
                  <w:rtl/>
                </w:rPr>
                <w:t xml:space="preserve">לא בוצע צו שניתן לפי סעיף </w:t>
              </w:r>
              <w:r>
                <w:rPr>
                  <w:rFonts w:hint="cs"/>
                  <w:sz w:val="26"/>
                  <w:rtl/>
                </w:rPr>
                <w:t>קטן (ד)</w:t>
              </w:r>
              <w:r w:rsidRPr="00C01F9B">
                <w:rPr>
                  <w:rFonts w:hint="cs"/>
                  <w:sz w:val="26"/>
                  <w:rtl/>
                </w:rPr>
                <w:t xml:space="preserve"> בתוך התקופה האמורה בסעיף קטן (</w:t>
              </w:r>
              <w:r>
                <w:rPr>
                  <w:rFonts w:hint="cs"/>
                  <w:sz w:val="26"/>
                  <w:rtl/>
                </w:rPr>
                <w:t>ד</w:t>
              </w:r>
              <w:r w:rsidRPr="00C01F9B">
                <w:rPr>
                  <w:rFonts w:hint="cs"/>
                  <w:sz w:val="26"/>
                  <w:rtl/>
                </w:rPr>
                <w:t xml:space="preserve">2), רשאית היחידה הארצית לאכיפה, הוועדה המקומית או הרשות המקומית המוסמכת לאכיפה, לפי העניין, </w:t>
              </w:r>
              <w:r w:rsidRPr="00C01F9B">
                <w:rPr>
                  <w:rFonts w:hint="eastAsia"/>
                  <w:sz w:val="26"/>
                  <w:rtl/>
                </w:rPr>
                <w:t>להרוס</w:t>
              </w:r>
              <w:r w:rsidRPr="00C01F9B">
                <w:rPr>
                  <w:sz w:val="26"/>
                  <w:rtl/>
                </w:rPr>
                <w:t xml:space="preserve"> </w:t>
              </w:r>
              <w:r w:rsidRPr="00C01F9B">
                <w:rPr>
                  <w:rFonts w:hint="eastAsia"/>
                  <w:sz w:val="26"/>
                  <w:rtl/>
                </w:rPr>
                <w:t>את</w:t>
              </w:r>
              <w:r w:rsidRPr="00C01F9B">
                <w:rPr>
                  <w:sz w:val="26"/>
                  <w:rtl/>
                </w:rPr>
                <w:t xml:space="preserve"> </w:t>
              </w:r>
              <w:r w:rsidRPr="00C01F9B">
                <w:rPr>
                  <w:rFonts w:hint="eastAsia"/>
                  <w:sz w:val="26"/>
                  <w:rtl/>
                </w:rPr>
                <w:t>מה</w:t>
              </w:r>
              <w:r w:rsidRPr="00C01F9B">
                <w:rPr>
                  <w:sz w:val="26"/>
                  <w:rtl/>
                </w:rPr>
                <w:t xml:space="preserve"> </w:t>
              </w:r>
              <w:r w:rsidRPr="00C01F9B">
                <w:rPr>
                  <w:rFonts w:hint="eastAsia"/>
                  <w:sz w:val="26"/>
                  <w:rtl/>
                </w:rPr>
                <w:t>שנבנה</w:t>
              </w:r>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62" w:author="לירון אדלר" w:date="2017-02-27T11:29:00Z">
              <w:r>
                <w:rPr>
                  <w:rFonts w:hint="cs"/>
                  <w:sz w:val="26"/>
                  <w:rtl/>
                </w:rPr>
                <w:t xml:space="preserve"> ההפסקה השיפוטי</w:t>
              </w:r>
            </w:ins>
            <w:ins w:id="2263" w:author="לירון אדלר" w:date="2017-02-27T11:28:00Z">
              <w:r w:rsidRPr="00C01F9B">
                <w:rPr>
                  <w:sz w:val="26"/>
                  <w:rtl/>
                </w:rPr>
                <w:t xml:space="preserve"> </w:t>
              </w:r>
              <w:r w:rsidRPr="00C01F9B">
                <w:rPr>
                  <w:rFonts w:hint="eastAsia"/>
                  <w:sz w:val="26"/>
                  <w:rtl/>
                </w:rPr>
                <w:t>או</w:t>
              </w:r>
              <w:r w:rsidRPr="00C01F9B">
                <w:rPr>
                  <w:sz w:val="26"/>
                  <w:rtl/>
                </w:rPr>
                <w:t xml:space="preserve"> </w:t>
              </w:r>
              <w:r w:rsidRPr="00C01F9B">
                <w:rPr>
                  <w:rFonts w:hint="cs"/>
                  <w:sz w:val="26"/>
                  <w:rtl/>
                </w:rPr>
                <w:t xml:space="preserve"> לנקוט אמצעים סבירים להפסקת </w:t>
              </w:r>
              <w:r w:rsidRPr="00C01F9B">
                <w:rPr>
                  <w:rFonts w:hint="eastAsia"/>
                  <w:sz w:val="26"/>
                  <w:rtl/>
                </w:rPr>
                <w:t>השימוש</w:t>
              </w:r>
            </w:ins>
            <w:ins w:id="2264" w:author="לירון אדלר" w:date="2017-02-27T11:29:00Z">
              <w:r>
                <w:rPr>
                  <w:rFonts w:hint="cs"/>
                  <w:sz w:val="26"/>
                  <w:rtl/>
                </w:rPr>
                <w:t xml:space="preserve"> שנעשה</w:t>
              </w:r>
            </w:ins>
            <w:ins w:id="2265" w:author="לירון אדלר" w:date="2017-02-27T11:28:00Z">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66" w:author="לירון אדלר" w:date="2017-02-27T11:29:00Z">
              <w:r>
                <w:rPr>
                  <w:rFonts w:hint="cs"/>
                  <w:sz w:val="26"/>
                  <w:rtl/>
                </w:rPr>
                <w:t xml:space="preserve"> ההפסקה השיפוטי</w:t>
              </w:r>
            </w:ins>
            <w:ins w:id="2267" w:author="לירון אדלר" w:date="2017-02-27T11:28:00Z">
              <w:r w:rsidRPr="00C01F9B">
                <w:rPr>
                  <w:rFonts w:hint="cs"/>
                  <w:sz w:val="26"/>
                  <w:rtl/>
                </w:rPr>
                <w:t>, לרבות באמצעות סגירת הבניין .</w:t>
              </w:r>
            </w:ins>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803DFF" w:rsidRDefault="005850D0" w:rsidP="009B553A">
            <w:pPr>
              <w:pStyle w:val="TableBlock"/>
              <w:rPr>
                <w:sz w:val="26"/>
                <w:rtl/>
              </w:rPr>
            </w:pPr>
            <w:del w:id="2268" w:author="לירון אדלר" w:date="2017-02-28T19:44:00Z">
              <w:r w:rsidRPr="00D062EB" w:rsidDel="00803DFF">
                <w:rPr>
                  <w:sz w:val="26"/>
                  <w:rtl/>
                </w:rPr>
                <w:delText>(</w:delText>
              </w:r>
              <w:r w:rsidRPr="00D062EB" w:rsidDel="00803DFF">
                <w:rPr>
                  <w:rFonts w:hint="eastAsia"/>
                  <w:sz w:val="26"/>
                  <w:rtl/>
                </w:rPr>
                <w:delText>ו</w:delText>
              </w:r>
              <w:r w:rsidRPr="00D062EB" w:rsidDel="00803DFF">
                <w:rPr>
                  <w:sz w:val="26"/>
                  <w:rtl/>
                </w:rPr>
                <w:delText>)</w:delText>
              </w:r>
              <w:r w:rsidRPr="00D062EB" w:rsidDel="00803DFF">
                <w:rPr>
                  <w:sz w:val="26"/>
                  <w:rtl/>
                </w:rPr>
                <w:tab/>
              </w:r>
              <w:r w:rsidRPr="00D062EB" w:rsidDel="00803DFF">
                <w:rPr>
                  <w:rFonts w:hint="eastAsia"/>
                  <w:sz w:val="26"/>
                  <w:rtl/>
                </w:rPr>
                <w:delText>בית</w:delText>
              </w:r>
              <w:r w:rsidRPr="00D062EB" w:rsidDel="00803DFF">
                <w:rPr>
                  <w:sz w:val="26"/>
                  <w:rtl/>
                </w:rPr>
                <w:delText xml:space="preserve"> </w:delText>
              </w:r>
              <w:r w:rsidRPr="00D062EB" w:rsidDel="00803DFF">
                <w:rPr>
                  <w:rFonts w:hint="eastAsia"/>
                  <w:sz w:val="26"/>
                  <w:rtl/>
                </w:rPr>
                <w:delText>המשפט</w:delText>
              </w:r>
              <w:r w:rsidRPr="00D062EB" w:rsidDel="00803DFF">
                <w:rPr>
                  <w:sz w:val="26"/>
                  <w:rtl/>
                </w:rPr>
                <w:delText xml:space="preserve"> </w:delText>
              </w:r>
              <w:r w:rsidRPr="00D062EB" w:rsidDel="00803DFF">
                <w:rPr>
                  <w:rFonts w:hint="eastAsia"/>
                  <w:sz w:val="26"/>
                  <w:rtl/>
                </w:rPr>
                <w:delText>רשאי</w:delText>
              </w:r>
              <w:r w:rsidRPr="00D062EB" w:rsidDel="00803DFF">
                <w:rPr>
                  <w:sz w:val="26"/>
                  <w:rtl/>
                </w:rPr>
                <w:delText xml:space="preserve"> </w:delText>
              </w:r>
              <w:r w:rsidRPr="00D062EB" w:rsidDel="00803DFF">
                <w:rPr>
                  <w:rFonts w:hint="eastAsia"/>
                  <w:sz w:val="26"/>
                  <w:rtl/>
                </w:rPr>
                <w:delText>לעכב</w:delText>
              </w:r>
              <w:r w:rsidRPr="00D062EB" w:rsidDel="00803DFF">
                <w:rPr>
                  <w:sz w:val="26"/>
                  <w:rtl/>
                </w:rPr>
                <w:delText xml:space="preserve"> </w:delText>
              </w:r>
              <w:r w:rsidRPr="00D062EB" w:rsidDel="00803DFF">
                <w:rPr>
                  <w:rFonts w:hint="eastAsia"/>
                  <w:sz w:val="26"/>
                  <w:rtl/>
                </w:rPr>
                <w:delText>ביצוע</w:delText>
              </w:r>
              <w:r w:rsidRPr="00D062EB" w:rsidDel="00803DFF">
                <w:rPr>
                  <w:sz w:val="26"/>
                  <w:rtl/>
                </w:rPr>
                <w:delText xml:space="preserve"> </w:delText>
              </w:r>
              <w:r w:rsidRPr="00D062EB" w:rsidDel="00803DFF">
                <w:rPr>
                  <w:rFonts w:hint="eastAsia"/>
                  <w:sz w:val="26"/>
                  <w:rtl/>
                </w:rPr>
                <w:delText>של</w:delText>
              </w:r>
              <w:r w:rsidRPr="00D062EB" w:rsidDel="00803DFF">
                <w:rPr>
                  <w:sz w:val="26"/>
                  <w:rtl/>
                </w:rPr>
                <w:delText xml:space="preserve"> </w:delText>
              </w:r>
              <w:r w:rsidRPr="00D062EB" w:rsidDel="00803DFF">
                <w:rPr>
                  <w:rFonts w:hint="eastAsia"/>
                  <w:sz w:val="26"/>
                  <w:rtl/>
                </w:rPr>
                <w:delText>צו</w:delText>
              </w:r>
              <w:r w:rsidRPr="00D062EB" w:rsidDel="00803DFF">
                <w:rPr>
                  <w:sz w:val="26"/>
                  <w:rtl/>
                </w:rPr>
                <w:delText xml:space="preserve"> </w:delText>
              </w:r>
              <w:r w:rsidRPr="00D062EB" w:rsidDel="00803DFF">
                <w:rPr>
                  <w:rFonts w:hint="eastAsia"/>
                  <w:sz w:val="26"/>
                  <w:rtl/>
                </w:rPr>
                <w:delText>הפסקה</w:delText>
              </w:r>
              <w:r w:rsidRPr="00D062EB" w:rsidDel="00803DFF">
                <w:rPr>
                  <w:sz w:val="26"/>
                  <w:rtl/>
                </w:rPr>
                <w:delText xml:space="preserve"> </w:delText>
              </w:r>
              <w:r w:rsidRPr="00D062EB" w:rsidDel="00803DFF">
                <w:rPr>
                  <w:rFonts w:hint="eastAsia"/>
                  <w:sz w:val="26"/>
                  <w:rtl/>
                </w:rPr>
                <w:delText>שיפוטי</w:delText>
              </w:r>
              <w:r w:rsidRPr="00D062EB" w:rsidDel="00803DFF">
                <w:rPr>
                  <w:sz w:val="26"/>
                  <w:rtl/>
                </w:rPr>
                <w:delText xml:space="preserve">, </w:delText>
              </w:r>
              <w:r w:rsidRPr="00D062EB" w:rsidDel="00803DFF">
                <w:rPr>
                  <w:rFonts w:hint="eastAsia"/>
                  <w:sz w:val="26"/>
                  <w:rtl/>
                </w:rPr>
                <w:delText>בנסיבות</w:delText>
              </w:r>
              <w:r w:rsidRPr="00D062EB" w:rsidDel="00803DFF">
                <w:rPr>
                  <w:sz w:val="26"/>
                  <w:rtl/>
                </w:rPr>
                <w:delText xml:space="preserve"> </w:delText>
              </w:r>
              <w:r w:rsidRPr="00D062EB" w:rsidDel="00803DFF">
                <w:rPr>
                  <w:rFonts w:hint="eastAsia"/>
                  <w:sz w:val="26"/>
                  <w:rtl/>
                </w:rPr>
                <w:delText>חריגות</w:delText>
              </w:r>
              <w:r w:rsidRPr="00D062EB" w:rsidDel="00803DFF">
                <w:rPr>
                  <w:sz w:val="26"/>
                  <w:rtl/>
                </w:rPr>
                <w:delText xml:space="preserve"> </w:delText>
              </w:r>
              <w:r w:rsidRPr="00D062EB" w:rsidDel="00803DFF">
                <w:rPr>
                  <w:rFonts w:hint="eastAsia"/>
                  <w:sz w:val="26"/>
                  <w:rtl/>
                </w:rPr>
                <w:delText>ומטעמים</w:delText>
              </w:r>
              <w:r w:rsidRPr="00D062EB" w:rsidDel="00803DFF">
                <w:rPr>
                  <w:sz w:val="26"/>
                  <w:rtl/>
                </w:rPr>
                <w:delText xml:space="preserve"> </w:delText>
              </w:r>
              <w:r w:rsidRPr="00D062EB" w:rsidDel="00803DFF">
                <w:rPr>
                  <w:rFonts w:hint="eastAsia"/>
                  <w:sz w:val="26"/>
                  <w:rtl/>
                </w:rPr>
                <w:delText>מיוחדים</w:delText>
              </w:r>
              <w:r w:rsidRPr="00D062EB" w:rsidDel="00803DFF">
                <w:rPr>
                  <w:sz w:val="26"/>
                  <w:rtl/>
                </w:rPr>
                <w:delText xml:space="preserve"> </w:delText>
              </w:r>
              <w:r w:rsidRPr="00D062EB" w:rsidDel="00803DFF">
                <w:rPr>
                  <w:rFonts w:hint="eastAsia"/>
                  <w:sz w:val="26"/>
                  <w:rtl/>
                </w:rPr>
                <w:delText>שיירשמו</w:delText>
              </w:r>
              <w:r w:rsidRPr="00D062EB" w:rsidDel="00803DFF">
                <w:rPr>
                  <w:sz w:val="26"/>
                  <w:rtl/>
                </w:rPr>
                <w:delText xml:space="preserve">, </w:delText>
              </w:r>
              <w:r w:rsidRPr="00D062EB" w:rsidDel="00803DFF">
                <w:rPr>
                  <w:rFonts w:hint="eastAsia"/>
                  <w:sz w:val="26"/>
                  <w:rtl/>
                </w:rPr>
                <w:delText>לתקופה</w:delText>
              </w:r>
              <w:r w:rsidRPr="00D062EB" w:rsidDel="00803DFF">
                <w:rPr>
                  <w:sz w:val="26"/>
                  <w:rtl/>
                </w:rPr>
                <w:delText xml:space="preserve"> </w:delText>
              </w:r>
              <w:r w:rsidRPr="00D062EB" w:rsidDel="00803DFF">
                <w:rPr>
                  <w:rFonts w:hint="eastAsia"/>
                  <w:sz w:val="26"/>
                  <w:rtl/>
                </w:rPr>
                <w:delText>שלא</w:delText>
              </w:r>
              <w:r w:rsidRPr="00D062EB" w:rsidDel="00803DFF">
                <w:rPr>
                  <w:sz w:val="26"/>
                  <w:rtl/>
                </w:rPr>
                <w:delText xml:space="preserve"> </w:delText>
              </w:r>
              <w:r w:rsidRPr="00D062EB" w:rsidDel="00803DFF">
                <w:rPr>
                  <w:rFonts w:hint="eastAsia"/>
                  <w:sz w:val="26"/>
                  <w:rtl/>
                </w:rPr>
                <w:delText>תעלה</w:delText>
              </w:r>
              <w:r w:rsidRPr="00D062EB" w:rsidDel="00803DFF">
                <w:rPr>
                  <w:sz w:val="26"/>
                  <w:rtl/>
                </w:rPr>
                <w:delText xml:space="preserve"> </w:delText>
              </w:r>
              <w:r w:rsidRPr="00D062EB" w:rsidDel="00803DFF">
                <w:rPr>
                  <w:rFonts w:hint="eastAsia"/>
                  <w:sz w:val="26"/>
                  <w:rtl/>
                </w:rPr>
                <w:delText>במצטבר</w:delText>
              </w:r>
              <w:r w:rsidRPr="00D062EB" w:rsidDel="00803DFF">
                <w:rPr>
                  <w:sz w:val="26"/>
                  <w:rtl/>
                </w:rPr>
                <w:delText xml:space="preserve"> </w:delText>
              </w:r>
              <w:r w:rsidRPr="00D062EB" w:rsidDel="00803DFF">
                <w:rPr>
                  <w:rFonts w:hint="eastAsia"/>
                  <w:sz w:val="26"/>
                  <w:rtl/>
                </w:rPr>
                <w:delText>על</w:delText>
              </w:r>
              <w:r w:rsidRPr="00D062EB" w:rsidDel="00803DFF">
                <w:rPr>
                  <w:sz w:val="26"/>
                  <w:rtl/>
                </w:rPr>
                <w:delText xml:space="preserve"> </w:delText>
              </w:r>
              <w:r w:rsidRPr="00D062EB" w:rsidDel="00803DFF">
                <w:rPr>
                  <w:rFonts w:hint="eastAsia"/>
                  <w:sz w:val="26"/>
                  <w:rtl/>
                </w:rPr>
                <w:delText>שישה</w:delText>
              </w:r>
              <w:r w:rsidRPr="00D062EB" w:rsidDel="00803DFF">
                <w:rPr>
                  <w:sz w:val="26"/>
                  <w:rtl/>
                </w:rPr>
                <w:delText xml:space="preserve"> </w:delText>
              </w:r>
              <w:r w:rsidRPr="00D062EB" w:rsidDel="00803DFF">
                <w:rPr>
                  <w:rFonts w:hint="eastAsia"/>
                  <w:sz w:val="26"/>
                  <w:rtl/>
                </w:rPr>
                <w:delText>חודשים</w:delText>
              </w:r>
              <w:r w:rsidRPr="00D062EB" w:rsidDel="00803DFF">
                <w:rPr>
                  <w:sz w:val="26"/>
                  <w:rtl/>
                </w:rPr>
                <w:delText xml:space="preserve">, </w:delText>
              </w:r>
              <w:r w:rsidRPr="00D062EB" w:rsidDel="00803DFF">
                <w:rPr>
                  <w:rFonts w:hint="eastAsia"/>
                  <w:sz w:val="26"/>
                  <w:rtl/>
                </w:rPr>
                <w:delText>ויחולו</w:delText>
              </w:r>
              <w:r w:rsidRPr="00D062EB" w:rsidDel="00803DFF">
                <w:rPr>
                  <w:sz w:val="26"/>
                  <w:rtl/>
                </w:rPr>
                <w:delText xml:space="preserve"> </w:delText>
              </w:r>
              <w:r w:rsidRPr="00D062EB" w:rsidDel="00803DFF">
                <w:rPr>
                  <w:rFonts w:hint="eastAsia"/>
                  <w:sz w:val="26"/>
                  <w:rtl/>
                </w:rPr>
                <w:delText>הוראות</w:delText>
              </w:r>
              <w:r w:rsidRPr="00D062EB" w:rsidDel="00803DFF">
                <w:rPr>
                  <w:sz w:val="26"/>
                  <w:rtl/>
                </w:rPr>
                <w:delText xml:space="preserve"> </w:delText>
              </w:r>
              <w:r w:rsidRPr="00D062EB" w:rsidDel="00803DFF">
                <w:rPr>
                  <w:rFonts w:hint="eastAsia"/>
                  <w:sz w:val="26"/>
                  <w:rtl/>
                </w:rPr>
                <w:delText>סעיף</w:delText>
              </w:r>
              <w:r w:rsidRPr="00D062EB" w:rsidDel="00803DFF">
                <w:rPr>
                  <w:sz w:val="26"/>
                  <w:rtl/>
                </w:rPr>
                <w:delText xml:space="preserve"> 212 </w:delText>
              </w:r>
              <w:r w:rsidRPr="00D062EB" w:rsidDel="00803DFF">
                <w:rPr>
                  <w:rFonts w:hint="eastAsia"/>
                  <w:sz w:val="26"/>
                  <w:rtl/>
                </w:rPr>
                <w:delText>בשינויים</w:delText>
              </w:r>
              <w:r w:rsidRPr="00D062EB" w:rsidDel="00803DFF">
                <w:rPr>
                  <w:sz w:val="26"/>
                  <w:rtl/>
                </w:rPr>
                <w:delText xml:space="preserve"> </w:delText>
              </w:r>
              <w:r w:rsidRPr="00D062EB" w:rsidDel="00803DFF">
                <w:rPr>
                  <w:rFonts w:hint="eastAsia"/>
                  <w:sz w:val="26"/>
                  <w:rtl/>
                </w:rPr>
                <w:delText>המחויבים</w:delText>
              </w:r>
              <w:r w:rsidRPr="00D062EB" w:rsidDel="00803DFF">
                <w:rPr>
                  <w:sz w:val="26"/>
                  <w:rtl/>
                </w:rPr>
                <w:delText>.</w:delText>
              </w:r>
            </w:del>
          </w:p>
        </w:tc>
      </w:tr>
      <w:tr w:rsidR="005850D0" w:rsidRPr="00B02B2D" w:rsidTr="00DA3FF2">
        <w:trPr>
          <w:cantSplit/>
        </w:trPr>
        <w:tc>
          <w:tcPr>
            <w:tcW w:w="1869" w:type="dxa"/>
            <w:shd w:val="clear" w:color="auto" w:fill="auto"/>
            <w:tcMar>
              <w:top w:w="91" w:type="dxa"/>
              <w:left w:w="0" w:type="dxa"/>
              <w:bottom w:w="91" w:type="dxa"/>
              <w:right w:w="0" w:type="dxa"/>
            </w:tcMar>
          </w:tcPr>
          <w:p w:rsidR="005850D0" w:rsidRDefault="005850D0" w:rsidP="009B553A">
            <w:pPr>
              <w:pStyle w:val="TableSideHeading"/>
              <w:rPr>
                <w:sz w:val="26"/>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ind w:firstLine="0"/>
              <w:rPr>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del w:id="2269" w:author="לירון אדלר" w:date="2017-02-27T11:16:00Z">
              <w:r w:rsidRPr="00B02B2D" w:rsidDel="00D92A72">
                <w:rPr>
                  <w:sz w:val="26"/>
                  <w:rtl/>
                </w:rPr>
                <w:delText>(</w:delText>
              </w:r>
              <w:r w:rsidRPr="00B02B2D" w:rsidDel="00D92A72">
                <w:rPr>
                  <w:rFonts w:hint="eastAsia"/>
                  <w:sz w:val="26"/>
                  <w:rtl/>
                </w:rPr>
                <w:delText>ז</w:delText>
              </w:r>
              <w:r w:rsidRPr="00B02B2D" w:rsidDel="00D92A72">
                <w:rPr>
                  <w:sz w:val="26"/>
                  <w:rtl/>
                </w:rPr>
                <w:delText>)</w:delText>
              </w:r>
              <w:r w:rsidRPr="00B02B2D" w:rsidDel="00D92A72">
                <w:rPr>
                  <w:sz w:val="26"/>
                  <w:rtl/>
                </w:rPr>
                <w:tab/>
              </w:r>
              <w:r w:rsidRPr="00B02B2D" w:rsidDel="00D92A72">
                <w:rPr>
                  <w:rFonts w:hint="eastAsia"/>
                  <w:sz w:val="26"/>
                  <w:rtl/>
                </w:rPr>
                <w:delText>ניתן</w:delText>
              </w:r>
              <w:r w:rsidRPr="00B02B2D" w:rsidDel="00D92A72">
                <w:rPr>
                  <w:sz w:val="26"/>
                  <w:rtl/>
                </w:rPr>
                <w:delText xml:space="preserve"> </w:delText>
              </w:r>
              <w:r w:rsidRPr="00B02B2D" w:rsidDel="00D92A72">
                <w:rPr>
                  <w:rFonts w:hint="eastAsia"/>
                  <w:sz w:val="26"/>
                  <w:rtl/>
                </w:rPr>
                <w:delText>צו</w:delText>
              </w:r>
              <w:r w:rsidRPr="00B02B2D" w:rsidDel="00D92A72">
                <w:rPr>
                  <w:sz w:val="26"/>
                  <w:rtl/>
                </w:rPr>
                <w:delText xml:space="preserve"> </w:delText>
              </w:r>
              <w:r w:rsidRPr="00B02B2D" w:rsidDel="00D92A72">
                <w:rPr>
                  <w:rFonts w:hint="eastAsia"/>
                  <w:sz w:val="26"/>
                  <w:rtl/>
                </w:rPr>
                <w:delText>הפסקה</w:delText>
              </w:r>
              <w:r w:rsidRPr="00B02B2D" w:rsidDel="00D92A72">
                <w:rPr>
                  <w:sz w:val="26"/>
                  <w:rtl/>
                </w:rPr>
                <w:delText xml:space="preserve"> </w:delText>
              </w:r>
              <w:r w:rsidRPr="00B02B2D" w:rsidDel="00D92A72">
                <w:rPr>
                  <w:rFonts w:hint="eastAsia"/>
                  <w:sz w:val="26"/>
                  <w:rtl/>
                </w:rPr>
                <w:delText>שיפוטי</w:delText>
              </w:r>
              <w:r w:rsidRPr="00B02B2D" w:rsidDel="00D92A72">
                <w:rPr>
                  <w:sz w:val="26"/>
                  <w:rtl/>
                </w:rPr>
                <w:delText xml:space="preserve"> </w:delText>
              </w:r>
              <w:r w:rsidRPr="00B02B2D" w:rsidDel="00D92A72">
                <w:rPr>
                  <w:rFonts w:hint="eastAsia"/>
                  <w:sz w:val="26"/>
                  <w:rtl/>
                </w:rPr>
                <w:delText>או</w:delText>
              </w:r>
              <w:r w:rsidRPr="00B02B2D" w:rsidDel="00D92A72">
                <w:rPr>
                  <w:sz w:val="26"/>
                  <w:rtl/>
                </w:rPr>
                <w:delText xml:space="preserve"> </w:delText>
              </w:r>
              <w:r w:rsidRPr="00B02B2D" w:rsidDel="00D92A72">
                <w:rPr>
                  <w:rFonts w:hint="eastAsia"/>
                  <w:sz w:val="26"/>
                  <w:rtl/>
                </w:rPr>
                <w:delText>שהוגש</w:delText>
              </w:r>
              <w:r w:rsidRPr="00B02B2D" w:rsidDel="00D92A72">
                <w:rPr>
                  <w:sz w:val="26"/>
                  <w:rtl/>
                </w:rPr>
                <w:delText xml:space="preserve"> </w:delText>
              </w:r>
              <w:r w:rsidRPr="00B02B2D" w:rsidDel="00D92A72">
                <w:rPr>
                  <w:rFonts w:hint="eastAsia"/>
                  <w:sz w:val="26"/>
                  <w:rtl/>
                </w:rPr>
                <w:delText>כתב</w:delText>
              </w:r>
              <w:r w:rsidRPr="00B02B2D" w:rsidDel="00D92A72">
                <w:rPr>
                  <w:sz w:val="26"/>
                  <w:rtl/>
                </w:rPr>
                <w:delText xml:space="preserve"> </w:delText>
              </w:r>
              <w:r w:rsidRPr="00B02B2D" w:rsidDel="00D92A72">
                <w:rPr>
                  <w:rFonts w:hint="eastAsia"/>
                  <w:sz w:val="26"/>
                  <w:rtl/>
                </w:rPr>
                <w:delText>אישום</w:delText>
              </w:r>
              <w:r w:rsidRPr="00B02B2D" w:rsidDel="00D92A72">
                <w:rPr>
                  <w:sz w:val="26"/>
                  <w:rtl/>
                </w:rPr>
                <w:delText xml:space="preserve">, </w:delText>
              </w:r>
              <w:r w:rsidRPr="00B02B2D" w:rsidDel="00D92A72">
                <w:rPr>
                  <w:rFonts w:hint="eastAsia"/>
                  <w:sz w:val="26"/>
                  <w:rtl/>
                </w:rPr>
                <w:delText>רשאי</w:delText>
              </w:r>
              <w:r w:rsidRPr="00B02B2D" w:rsidDel="00D92A72">
                <w:rPr>
                  <w:sz w:val="26"/>
                  <w:rtl/>
                </w:rPr>
                <w:delText xml:space="preserve"> </w:delText>
              </w:r>
              <w:r w:rsidRPr="00B02B2D" w:rsidDel="00D92A72">
                <w:rPr>
                  <w:rFonts w:hint="eastAsia"/>
                  <w:sz w:val="26"/>
                  <w:rtl/>
                </w:rPr>
                <w:delText>בית</w:delText>
              </w:r>
              <w:r w:rsidRPr="00B02B2D" w:rsidDel="00D92A72">
                <w:rPr>
                  <w:sz w:val="26"/>
                  <w:rtl/>
                </w:rPr>
                <w:delText xml:space="preserve"> </w:delText>
              </w:r>
              <w:r w:rsidRPr="00B02B2D" w:rsidDel="00D92A72">
                <w:rPr>
                  <w:rFonts w:hint="eastAsia"/>
                  <w:sz w:val="26"/>
                  <w:rtl/>
                </w:rPr>
                <w:delText>המשפט</w:delText>
              </w:r>
              <w:r w:rsidRPr="00B02B2D" w:rsidDel="00D92A72">
                <w:rPr>
                  <w:sz w:val="26"/>
                  <w:rtl/>
                </w:rPr>
                <w:delText xml:space="preserve"> </w:delText>
              </w:r>
              <w:r w:rsidRPr="00B02B2D" w:rsidDel="00D92A72">
                <w:rPr>
                  <w:rFonts w:hint="eastAsia"/>
                  <w:sz w:val="26"/>
                  <w:rtl/>
                </w:rPr>
                <w:delText>להורות</w:delText>
              </w:r>
              <w:r w:rsidRPr="00B02B2D" w:rsidDel="00D92A72">
                <w:rPr>
                  <w:sz w:val="26"/>
                  <w:rtl/>
                </w:rPr>
                <w:delText xml:space="preserve"> </w:delText>
              </w:r>
              <w:r w:rsidRPr="00B02B2D" w:rsidDel="00D92A72">
                <w:rPr>
                  <w:rFonts w:hint="eastAsia"/>
                  <w:sz w:val="26"/>
                  <w:rtl/>
                </w:rPr>
                <w:delText>למוסדות</w:delText>
              </w:r>
              <w:r w:rsidRPr="00B02B2D" w:rsidDel="00D92A72">
                <w:rPr>
                  <w:sz w:val="26"/>
                  <w:rtl/>
                </w:rPr>
                <w:delText xml:space="preserve"> </w:delText>
              </w:r>
              <w:r w:rsidRPr="00B02B2D" w:rsidDel="00D92A72">
                <w:rPr>
                  <w:rFonts w:hint="eastAsia"/>
                  <w:sz w:val="26"/>
                  <w:rtl/>
                </w:rPr>
                <w:delText>התכנון</w:delText>
              </w:r>
              <w:r w:rsidRPr="00B02B2D" w:rsidDel="00D92A72">
                <w:rPr>
                  <w:sz w:val="26"/>
                  <w:rtl/>
                </w:rPr>
                <w:delText xml:space="preserve"> </w:delText>
              </w:r>
              <w:r w:rsidRPr="00B02B2D" w:rsidDel="00D92A72">
                <w:rPr>
                  <w:rFonts w:hint="eastAsia"/>
                  <w:sz w:val="26"/>
                  <w:rtl/>
                </w:rPr>
                <w:delText>להימנע</w:delText>
              </w:r>
              <w:r w:rsidRPr="00B02B2D" w:rsidDel="00D92A72">
                <w:rPr>
                  <w:sz w:val="26"/>
                  <w:rtl/>
                </w:rPr>
                <w:delText xml:space="preserve"> </w:delText>
              </w:r>
              <w:r w:rsidRPr="00B02B2D" w:rsidDel="00D92A72">
                <w:rPr>
                  <w:rFonts w:hint="eastAsia"/>
                  <w:sz w:val="26"/>
                  <w:rtl/>
                </w:rPr>
                <w:delText>מלטפל</w:delText>
              </w:r>
              <w:r w:rsidRPr="00B02B2D" w:rsidDel="00D92A72">
                <w:rPr>
                  <w:sz w:val="26"/>
                  <w:rtl/>
                </w:rPr>
                <w:delText xml:space="preserve"> </w:delText>
              </w:r>
              <w:r w:rsidRPr="00B02B2D" w:rsidDel="00D92A72">
                <w:rPr>
                  <w:rFonts w:hint="eastAsia"/>
                  <w:sz w:val="26"/>
                  <w:rtl/>
                </w:rPr>
                <w:delText>בבקשה</w:delText>
              </w:r>
              <w:r w:rsidRPr="00B02B2D" w:rsidDel="00D92A72">
                <w:rPr>
                  <w:sz w:val="26"/>
                  <w:rtl/>
                </w:rPr>
                <w:delText xml:space="preserve"> </w:delText>
              </w:r>
              <w:r w:rsidRPr="00B02B2D" w:rsidDel="00D92A72">
                <w:rPr>
                  <w:rFonts w:hint="eastAsia"/>
                  <w:sz w:val="26"/>
                  <w:rtl/>
                </w:rPr>
                <w:delText>להיתר</w:delText>
              </w:r>
              <w:r w:rsidRPr="00B02B2D" w:rsidDel="00D92A72">
                <w:rPr>
                  <w:sz w:val="26"/>
                  <w:rtl/>
                </w:rPr>
                <w:delText xml:space="preserve"> </w:delText>
              </w:r>
              <w:r w:rsidRPr="00B02B2D" w:rsidDel="00D92A72">
                <w:rPr>
                  <w:rFonts w:hint="eastAsia"/>
                  <w:sz w:val="26"/>
                  <w:rtl/>
                </w:rPr>
                <w:delText>שעניינה</w:delText>
              </w:r>
              <w:r w:rsidRPr="00B02B2D" w:rsidDel="00D92A72">
                <w:rPr>
                  <w:sz w:val="26"/>
                  <w:rtl/>
                </w:rPr>
                <w:delText xml:space="preserve"> </w:delText>
              </w:r>
              <w:r w:rsidRPr="00B02B2D" w:rsidDel="00D92A72">
                <w:rPr>
                  <w:rFonts w:hint="eastAsia"/>
                  <w:sz w:val="26"/>
                  <w:rtl/>
                </w:rPr>
                <w:delText>הבנייה</w:delText>
              </w:r>
              <w:r w:rsidRPr="00B02B2D" w:rsidDel="00D92A72">
                <w:rPr>
                  <w:sz w:val="26"/>
                  <w:rtl/>
                </w:rPr>
                <w:delText xml:space="preserve"> </w:delText>
              </w:r>
              <w:r w:rsidRPr="00B02B2D" w:rsidDel="00D92A72">
                <w:rPr>
                  <w:rFonts w:hint="eastAsia"/>
                  <w:sz w:val="26"/>
                  <w:rtl/>
                </w:rPr>
                <w:delText>או</w:delText>
              </w:r>
              <w:r w:rsidRPr="00B02B2D" w:rsidDel="00D92A72">
                <w:rPr>
                  <w:sz w:val="26"/>
                  <w:rtl/>
                </w:rPr>
                <w:delText xml:space="preserve"> </w:delText>
              </w:r>
              <w:r w:rsidRPr="00B02B2D" w:rsidDel="00D92A72">
                <w:rPr>
                  <w:rFonts w:hint="eastAsia"/>
                  <w:sz w:val="26"/>
                  <w:rtl/>
                </w:rPr>
                <w:delText>השימוש</w:delText>
              </w:r>
              <w:r w:rsidRPr="00B02B2D" w:rsidDel="00D92A72">
                <w:rPr>
                  <w:sz w:val="26"/>
                  <w:rtl/>
                </w:rPr>
                <w:delText xml:space="preserve"> </w:delText>
              </w:r>
              <w:r w:rsidRPr="00B02B2D" w:rsidDel="00D92A72">
                <w:rPr>
                  <w:rFonts w:hint="eastAsia"/>
                  <w:sz w:val="26"/>
                  <w:rtl/>
                </w:rPr>
                <w:delText>שלגביהם</w:delText>
              </w:r>
              <w:r w:rsidRPr="00B02B2D" w:rsidDel="00D92A72">
                <w:rPr>
                  <w:sz w:val="26"/>
                  <w:rtl/>
                </w:rPr>
                <w:delText xml:space="preserve"> </w:delText>
              </w:r>
              <w:r w:rsidRPr="00B02B2D" w:rsidDel="00D92A72">
                <w:rPr>
                  <w:rFonts w:hint="eastAsia"/>
                  <w:sz w:val="26"/>
                  <w:rtl/>
                </w:rPr>
                <w:delText>ניתן</w:delText>
              </w:r>
              <w:r w:rsidRPr="00B02B2D" w:rsidDel="00D92A72">
                <w:rPr>
                  <w:sz w:val="26"/>
                  <w:rtl/>
                </w:rPr>
                <w:delText xml:space="preserve"> </w:delText>
              </w:r>
              <w:r w:rsidRPr="00B02B2D" w:rsidDel="00D92A72">
                <w:rPr>
                  <w:rFonts w:hint="eastAsia"/>
                  <w:sz w:val="26"/>
                  <w:rtl/>
                </w:rPr>
                <w:delText>צו</w:delText>
              </w:r>
              <w:r w:rsidRPr="00B02B2D" w:rsidDel="00D92A72">
                <w:rPr>
                  <w:sz w:val="26"/>
                  <w:rtl/>
                </w:rPr>
                <w:delText xml:space="preserve"> </w:delText>
              </w:r>
              <w:r w:rsidRPr="00B02B2D" w:rsidDel="00D92A72">
                <w:rPr>
                  <w:rFonts w:hint="eastAsia"/>
                  <w:sz w:val="26"/>
                  <w:rtl/>
                </w:rPr>
                <w:delText>ההפסקה</w:delText>
              </w:r>
              <w:r w:rsidRPr="00B02B2D" w:rsidDel="00D92A72">
                <w:rPr>
                  <w:sz w:val="26"/>
                  <w:rtl/>
                </w:rPr>
                <w:delText xml:space="preserve"> </w:delText>
              </w:r>
              <w:r w:rsidRPr="00B02B2D" w:rsidDel="00D92A72">
                <w:rPr>
                  <w:rFonts w:hint="eastAsia"/>
                  <w:sz w:val="26"/>
                  <w:rtl/>
                </w:rPr>
                <w:delText>או</w:delText>
              </w:r>
              <w:r w:rsidRPr="00B02B2D" w:rsidDel="00D92A72">
                <w:rPr>
                  <w:sz w:val="26"/>
                  <w:rtl/>
                </w:rPr>
                <w:delText xml:space="preserve"> </w:delText>
              </w:r>
              <w:r w:rsidRPr="00B02B2D" w:rsidDel="00D92A72">
                <w:rPr>
                  <w:rFonts w:hint="eastAsia"/>
                  <w:sz w:val="26"/>
                  <w:rtl/>
                </w:rPr>
                <w:delText>שהוגש</w:delText>
              </w:r>
              <w:r w:rsidRPr="00B02B2D" w:rsidDel="00D92A72">
                <w:rPr>
                  <w:sz w:val="26"/>
                  <w:rtl/>
                </w:rPr>
                <w:delText xml:space="preserve"> </w:delText>
              </w:r>
              <w:r w:rsidRPr="00B02B2D" w:rsidDel="00D92A72">
                <w:rPr>
                  <w:rFonts w:hint="eastAsia"/>
                  <w:sz w:val="26"/>
                  <w:rtl/>
                </w:rPr>
                <w:delText>כתב</w:delText>
              </w:r>
              <w:r w:rsidRPr="00B02B2D" w:rsidDel="00D92A72">
                <w:rPr>
                  <w:sz w:val="26"/>
                  <w:rtl/>
                </w:rPr>
                <w:delText xml:space="preserve"> </w:delText>
              </w:r>
              <w:r w:rsidRPr="00B02B2D" w:rsidDel="00D92A72">
                <w:rPr>
                  <w:rFonts w:hint="eastAsia"/>
                  <w:sz w:val="26"/>
                  <w:rtl/>
                </w:rPr>
                <w:delText>האישום</w:delText>
              </w:r>
              <w:r w:rsidRPr="00B02B2D" w:rsidDel="00D92A72">
                <w:rPr>
                  <w:sz w:val="26"/>
                  <w:rtl/>
                </w:rPr>
                <w:delText xml:space="preserve">, </w:delText>
              </w:r>
              <w:r w:rsidRPr="00B02B2D" w:rsidDel="00D92A72">
                <w:rPr>
                  <w:rFonts w:hint="eastAsia"/>
                  <w:sz w:val="26"/>
                  <w:rtl/>
                </w:rPr>
                <w:delText>וזאת</w:delText>
              </w:r>
              <w:r w:rsidRPr="00B02B2D" w:rsidDel="00D92A72">
                <w:rPr>
                  <w:sz w:val="26"/>
                  <w:rtl/>
                </w:rPr>
                <w:delText xml:space="preserve"> </w:delText>
              </w:r>
              <w:r w:rsidRPr="00B02B2D" w:rsidDel="00D92A72">
                <w:rPr>
                  <w:rFonts w:hint="eastAsia"/>
                  <w:sz w:val="26"/>
                  <w:rtl/>
                </w:rPr>
                <w:delText>עד</w:delText>
              </w:r>
              <w:r w:rsidRPr="00B02B2D" w:rsidDel="00D92A72">
                <w:rPr>
                  <w:sz w:val="26"/>
                  <w:rtl/>
                </w:rPr>
                <w:delText xml:space="preserve"> </w:delText>
              </w:r>
              <w:r w:rsidRPr="00B02B2D" w:rsidDel="00D92A72">
                <w:rPr>
                  <w:rFonts w:hint="eastAsia"/>
                  <w:sz w:val="26"/>
                  <w:rtl/>
                </w:rPr>
                <w:delText>לגמר</w:delText>
              </w:r>
              <w:r w:rsidRPr="00B02B2D" w:rsidDel="00D92A72">
                <w:rPr>
                  <w:sz w:val="26"/>
                  <w:rtl/>
                </w:rPr>
                <w:delText xml:space="preserve"> </w:delText>
              </w:r>
              <w:r w:rsidRPr="00B02B2D" w:rsidDel="00D92A72">
                <w:rPr>
                  <w:rFonts w:hint="eastAsia"/>
                  <w:sz w:val="26"/>
                  <w:rtl/>
                </w:rPr>
                <w:delText>ההליכים</w:delText>
              </w:r>
              <w:r w:rsidRPr="00B02B2D" w:rsidDel="00D92A72">
                <w:rPr>
                  <w:sz w:val="26"/>
                  <w:rtl/>
                </w:rPr>
                <w:delText xml:space="preserve"> </w:delText>
              </w:r>
              <w:r w:rsidRPr="00B02B2D" w:rsidDel="00D92A72">
                <w:rPr>
                  <w:rFonts w:hint="eastAsia"/>
                  <w:sz w:val="26"/>
                  <w:rtl/>
                </w:rPr>
                <w:delText>בעניין</w:delText>
              </w:r>
              <w:r w:rsidRPr="00B02B2D" w:rsidDel="00D92A72">
                <w:rPr>
                  <w:sz w:val="26"/>
                  <w:rtl/>
                </w:rPr>
                <w:delText xml:space="preserve"> </w:delText>
              </w:r>
              <w:r w:rsidRPr="00B02B2D" w:rsidDel="00D92A72">
                <w:rPr>
                  <w:rFonts w:hint="eastAsia"/>
                  <w:sz w:val="26"/>
                  <w:rtl/>
                </w:rPr>
                <w:delText>בבית</w:delText>
              </w:r>
              <w:r w:rsidRPr="00B02B2D" w:rsidDel="00D92A72">
                <w:rPr>
                  <w:sz w:val="26"/>
                  <w:rtl/>
                </w:rPr>
                <w:delText xml:space="preserve"> </w:delText>
              </w:r>
              <w:r w:rsidRPr="00B02B2D" w:rsidDel="00D92A72">
                <w:rPr>
                  <w:rFonts w:hint="eastAsia"/>
                  <w:sz w:val="26"/>
                  <w:rtl/>
                </w:rPr>
                <w:delText>המשפט</w:delText>
              </w:r>
              <w:r w:rsidRPr="00B02B2D" w:rsidDel="00D92A72">
                <w:rPr>
                  <w:sz w:val="26"/>
                  <w:rtl/>
                </w:rPr>
                <w:delText>.</w:delText>
              </w:r>
            </w:del>
          </w:p>
        </w:tc>
      </w:tr>
      <w:tr w:rsidR="00FD1378" w:rsidRPr="00B02B2D" w:rsidTr="00DB347D">
        <w:trPr>
          <w:cantSplit/>
          <w:ins w:id="2270" w:author="לירון אדלר" w:date="2017-03-15T17:16:00Z"/>
        </w:trPr>
        <w:tc>
          <w:tcPr>
            <w:tcW w:w="1869" w:type="dxa"/>
            <w:shd w:val="clear" w:color="auto" w:fill="auto"/>
            <w:tcMar>
              <w:top w:w="91" w:type="dxa"/>
              <w:left w:w="0" w:type="dxa"/>
              <w:bottom w:w="91" w:type="dxa"/>
              <w:right w:w="0" w:type="dxa"/>
            </w:tcMar>
          </w:tcPr>
          <w:p w:rsidR="00FD1378" w:rsidRDefault="00FD1378" w:rsidP="009B553A">
            <w:pPr>
              <w:pStyle w:val="TableSideHeading"/>
              <w:rPr>
                <w:ins w:id="2271" w:author="לירון אדלר" w:date="2017-03-15T17:16:00Z"/>
                <w:sz w:val="26"/>
                <w:rtl/>
              </w:rPr>
            </w:pPr>
          </w:p>
        </w:tc>
        <w:tc>
          <w:tcPr>
            <w:tcW w:w="624" w:type="dxa"/>
            <w:shd w:val="clear" w:color="auto" w:fill="auto"/>
            <w:tcMar>
              <w:top w:w="91" w:type="dxa"/>
              <w:left w:w="0" w:type="dxa"/>
              <w:bottom w:w="91" w:type="dxa"/>
              <w:right w:w="0" w:type="dxa"/>
            </w:tcMar>
          </w:tcPr>
          <w:p w:rsidR="00FD1378" w:rsidRPr="00B02B2D" w:rsidRDefault="00FD1378" w:rsidP="00FD1378">
            <w:pPr>
              <w:pStyle w:val="TableText"/>
              <w:rPr>
                <w:ins w:id="2272" w:author="לירון אדלר" w:date="2017-03-15T17:16:00Z"/>
                <w:rtl/>
              </w:rPr>
            </w:pPr>
          </w:p>
        </w:tc>
        <w:tc>
          <w:tcPr>
            <w:tcW w:w="1872" w:type="dxa"/>
            <w:gridSpan w:val="3"/>
            <w:shd w:val="clear" w:color="auto" w:fill="auto"/>
            <w:tcMar>
              <w:top w:w="91" w:type="dxa"/>
              <w:left w:w="0" w:type="dxa"/>
              <w:bottom w:w="91" w:type="dxa"/>
              <w:right w:w="0" w:type="dxa"/>
            </w:tcMar>
          </w:tcPr>
          <w:p w:rsidR="00FD1378" w:rsidRPr="00B02B2D" w:rsidRDefault="00FD1378" w:rsidP="009B553A">
            <w:pPr>
              <w:pStyle w:val="TableText"/>
              <w:rPr>
                <w:ins w:id="2273" w:author="לירון אדלר" w:date="2017-03-15T17:16:00Z"/>
                <w:sz w:val="26"/>
                <w:rtl/>
              </w:rPr>
            </w:pPr>
            <w:ins w:id="2274" w:author="לירון אדלר" w:date="2017-03-15T17:17:00Z">
              <w:r w:rsidRPr="00FD1378">
                <w:rPr>
                  <w:rFonts w:hint="cs"/>
                  <w:sz w:val="26"/>
                  <w:highlight w:val="cyan"/>
                  <w:rtl/>
                </w:rPr>
                <w:t>בקשה לביטול צו שניתן לאחר הפרת צו מניעת פעולות או צו הפסקה שיפוטי</w:t>
              </w:r>
            </w:ins>
          </w:p>
        </w:tc>
        <w:tc>
          <w:tcPr>
            <w:tcW w:w="624" w:type="dxa"/>
            <w:shd w:val="clear" w:color="auto" w:fill="auto"/>
            <w:tcMar>
              <w:top w:w="91" w:type="dxa"/>
              <w:left w:w="0" w:type="dxa"/>
              <w:bottom w:w="91" w:type="dxa"/>
              <w:right w:w="0" w:type="dxa"/>
            </w:tcMar>
          </w:tcPr>
          <w:p w:rsidR="00FD1378" w:rsidRPr="00B02B2D" w:rsidRDefault="00FD1378" w:rsidP="009B553A">
            <w:pPr>
              <w:pStyle w:val="TableText"/>
              <w:rPr>
                <w:ins w:id="2275" w:author="לירון אדלר" w:date="2017-03-15T17:16:00Z"/>
                <w:sz w:val="26"/>
                <w:rtl/>
              </w:rPr>
            </w:pPr>
            <w:ins w:id="2276" w:author="לירון אדלר" w:date="2017-03-15T17:17:00Z">
              <w:r w:rsidRPr="00FD1378">
                <w:rPr>
                  <w:rFonts w:hint="cs"/>
                  <w:sz w:val="26"/>
                  <w:highlight w:val="cyan"/>
                  <w:rtl/>
                </w:rPr>
                <w:t>220א.</w:t>
              </w:r>
            </w:ins>
          </w:p>
        </w:tc>
        <w:tc>
          <w:tcPr>
            <w:tcW w:w="4649" w:type="dxa"/>
            <w:gridSpan w:val="3"/>
            <w:shd w:val="clear" w:color="auto" w:fill="auto"/>
            <w:tcMar>
              <w:top w:w="91" w:type="dxa"/>
              <w:left w:w="0" w:type="dxa"/>
              <w:bottom w:w="91" w:type="dxa"/>
              <w:right w:w="0" w:type="dxa"/>
            </w:tcMar>
          </w:tcPr>
          <w:p w:rsidR="00FD1378" w:rsidRPr="00B02B2D" w:rsidDel="00D92A72" w:rsidRDefault="00FD1378" w:rsidP="00BB2440">
            <w:pPr>
              <w:pStyle w:val="TableBlock"/>
              <w:rPr>
                <w:ins w:id="2277" w:author="לירון אדלר" w:date="2017-03-15T17:16:00Z"/>
                <w:sz w:val="26"/>
                <w:rtl/>
              </w:rPr>
            </w:pPr>
            <w:ins w:id="2278" w:author="לירון אדלר" w:date="2017-03-15T17:18:00Z">
              <w:r w:rsidRPr="00BB2440">
                <w:rPr>
                  <w:rFonts w:hint="cs"/>
                  <w:sz w:val="26"/>
                  <w:highlight w:val="cyan"/>
                  <w:rtl/>
                </w:rPr>
                <w:t>(א)</w:t>
              </w:r>
            </w:ins>
            <w:ins w:id="2279" w:author="לירון אדלר" w:date="2017-03-15T17:19:00Z">
              <w:r w:rsidRPr="00BB2440">
                <w:rPr>
                  <w:sz w:val="26"/>
                  <w:highlight w:val="cyan"/>
                  <w:rtl/>
                </w:rPr>
                <w:tab/>
              </w:r>
            </w:ins>
            <w:ins w:id="2280" w:author="לירון אדלר" w:date="2017-03-15T17:30:00Z">
              <w:r w:rsidR="00BB2440" w:rsidRPr="00BB2440">
                <w:rPr>
                  <w:rFonts w:hint="cs"/>
                  <w:sz w:val="26"/>
                  <w:highlight w:val="cyan"/>
                  <w:rtl/>
                </w:rPr>
                <w:t>ניתן צו כאמור בסעיף 219</w:t>
              </w:r>
            </w:ins>
            <w:ins w:id="2281" w:author="לירון אדלר" w:date="2017-03-15T17:32:00Z">
              <w:r w:rsidR="00BB2440" w:rsidRPr="00BB2440">
                <w:rPr>
                  <w:rFonts w:hint="cs"/>
                  <w:sz w:val="26"/>
                  <w:highlight w:val="cyan"/>
                  <w:rtl/>
                </w:rPr>
                <w:t>(א) או בסעיף 220</w:t>
              </w:r>
            </w:ins>
            <w:ins w:id="2282" w:author="לירון אדלר" w:date="2017-03-15T17:33:00Z">
              <w:r w:rsidR="00BB2440" w:rsidRPr="00BB2440">
                <w:rPr>
                  <w:rFonts w:hint="cs"/>
                  <w:sz w:val="26"/>
                  <w:highlight w:val="cyan"/>
                  <w:rtl/>
                </w:rPr>
                <w:t>(ד</w:t>
              </w:r>
            </w:ins>
            <w:ins w:id="2283" w:author="לירון אדלר" w:date="2017-03-15T17:36:00Z">
              <w:r w:rsidR="00BB2440" w:rsidRPr="00BB2440">
                <w:rPr>
                  <w:rFonts w:hint="cs"/>
                  <w:sz w:val="26"/>
                  <w:highlight w:val="cyan"/>
                  <w:rtl/>
                </w:rPr>
                <w:t>)</w:t>
              </w:r>
            </w:ins>
            <w:ins w:id="2284" w:author="לירון אדלר" w:date="2017-03-15T17:33:00Z">
              <w:r w:rsidR="00BB2440" w:rsidRPr="00BB2440">
                <w:rPr>
                  <w:rFonts w:hint="cs"/>
                  <w:sz w:val="26"/>
                  <w:highlight w:val="cyan"/>
                  <w:rtl/>
                </w:rPr>
                <w:t xml:space="preserve">, </w:t>
              </w:r>
            </w:ins>
            <w:ins w:id="2285" w:author="לירון אדלר" w:date="2017-03-15T17:37:00Z">
              <w:r w:rsidR="00BB2440">
                <w:rPr>
                  <w:rFonts w:hint="cs"/>
                  <w:sz w:val="26"/>
                  <w:highlight w:val="cyan"/>
                  <w:rtl/>
                </w:rPr>
                <w:t>בתוך שנה מיום מתן הצו למניעת פעולות או צו ההפסקה השיפוטי</w:t>
              </w:r>
            </w:ins>
            <w:ins w:id="2286" w:author="לירון אדלר" w:date="2017-03-15T17:33:00Z">
              <w:r w:rsidR="00BB2440" w:rsidRPr="00BB2440">
                <w:rPr>
                  <w:rFonts w:hint="cs"/>
                  <w:sz w:val="26"/>
                  <w:highlight w:val="cyan"/>
                  <w:rtl/>
                </w:rPr>
                <w:t>, רשאי מי שניתן לו הצו</w:t>
              </w:r>
            </w:ins>
            <w:ins w:id="2287" w:author="לירון אדלר" w:date="2017-03-15T17:34:00Z">
              <w:r w:rsidR="00BB2440" w:rsidRPr="00BB2440">
                <w:rPr>
                  <w:rFonts w:hint="cs"/>
                  <w:sz w:val="26"/>
                  <w:highlight w:val="cyan"/>
                  <w:rtl/>
                </w:rPr>
                <w:t xml:space="preserve"> להגיש</w:t>
              </w:r>
            </w:ins>
            <w:ins w:id="2288" w:author="לירון אדלר" w:date="2017-03-15T17:35:00Z">
              <w:r w:rsidR="00BB2440" w:rsidRPr="00BB2440">
                <w:rPr>
                  <w:rFonts w:hint="cs"/>
                  <w:sz w:val="26"/>
                  <w:highlight w:val="cyan"/>
                  <w:rtl/>
                </w:rPr>
                <w:t xml:space="preserve"> בתוך 24 שעות ממועד מתן הצו,</w:t>
              </w:r>
            </w:ins>
            <w:ins w:id="2289" w:author="לירון אדלר" w:date="2017-03-15T17:34:00Z">
              <w:r w:rsidR="00BB2440" w:rsidRPr="00BB2440">
                <w:rPr>
                  <w:rFonts w:hint="cs"/>
                  <w:sz w:val="26"/>
                  <w:highlight w:val="cyan"/>
                  <w:rtl/>
                </w:rPr>
                <w:t xml:space="preserve"> בקשה לביטול</w:t>
              </w:r>
            </w:ins>
            <w:ins w:id="2290" w:author="לירון אדלר" w:date="2017-03-15T17:35:00Z">
              <w:r w:rsidR="00BB2440" w:rsidRPr="00BB2440">
                <w:rPr>
                  <w:rFonts w:hint="cs"/>
                  <w:sz w:val="26"/>
                  <w:highlight w:val="cyan"/>
                  <w:rtl/>
                </w:rPr>
                <w:t>ו</w:t>
              </w:r>
            </w:ins>
            <w:ins w:id="2291" w:author="לירון אדלר" w:date="2017-03-15T17:34:00Z">
              <w:r w:rsidR="00BB2440" w:rsidRPr="00BB2440">
                <w:rPr>
                  <w:rFonts w:hint="cs"/>
                  <w:sz w:val="26"/>
                  <w:highlight w:val="cyan"/>
                  <w:rtl/>
                </w:rPr>
                <w:t>, לבית המשפט</w:t>
              </w:r>
            </w:ins>
            <w:ins w:id="2292" w:author="לירון אדלר" w:date="2017-03-15T17:39:00Z">
              <w:r w:rsidR="00704474">
                <w:rPr>
                  <w:rFonts w:hint="cs"/>
                  <w:sz w:val="26"/>
                  <w:highlight w:val="cyan"/>
                  <w:rtl/>
                </w:rPr>
                <w:t xml:space="preserve"> האחרון שדן</w:t>
              </w:r>
            </w:ins>
            <w:ins w:id="2293" w:author="לירון אדלר" w:date="2017-03-15T17:34:00Z">
              <w:r w:rsidR="00704474">
                <w:rPr>
                  <w:rFonts w:hint="cs"/>
                  <w:sz w:val="26"/>
                  <w:highlight w:val="cyan"/>
                  <w:rtl/>
                </w:rPr>
                <w:t xml:space="preserve"> </w:t>
              </w:r>
            </w:ins>
            <w:ins w:id="2294" w:author="לירון אדלר" w:date="2017-03-15T17:39:00Z">
              <w:r w:rsidR="00704474">
                <w:rPr>
                  <w:rFonts w:hint="cs"/>
                  <w:sz w:val="26"/>
                  <w:highlight w:val="cyan"/>
                  <w:rtl/>
                </w:rPr>
                <w:t>ב</w:t>
              </w:r>
            </w:ins>
            <w:ins w:id="2295" w:author="לירון אדלר" w:date="2017-03-15T17:34:00Z">
              <w:r w:rsidR="00BB2440" w:rsidRPr="00BB2440">
                <w:rPr>
                  <w:rFonts w:hint="cs"/>
                  <w:sz w:val="26"/>
                  <w:highlight w:val="cyan"/>
                  <w:rtl/>
                </w:rPr>
                <w:t xml:space="preserve">צו למניעת </w:t>
              </w:r>
            </w:ins>
            <w:ins w:id="2296" w:author="לירון אדלר" w:date="2017-03-15T17:40:00Z">
              <w:r w:rsidR="00704474">
                <w:rPr>
                  <w:rFonts w:hint="cs"/>
                  <w:sz w:val="26"/>
                  <w:highlight w:val="cyan"/>
                  <w:rtl/>
                </w:rPr>
                <w:t>ה</w:t>
              </w:r>
            </w:ins>
            <w:ins w:id="2297" w:author="לירון אדלר" w:date="2017-03-15T17:34:00Z">
              <w:r w:rsidR="00BB2440" w:rsidRPr="00BB2440">
                <w:rPr>
                  <w:rFonts w:hint="cs"/>
                  <w:sz w:val="26"/>
                  <w:highlight w:val="cyan"/>
                  <w:rtl/>
                </w:rPr>
                <w:t xml:space="preserve">פעולות או </w:t>
              </w:r>
            </w:ins>
            <w:ins w:id="2298" w:author="לירון אדלר" w:date="2017-03-15T17:40:00Z">
              <w:r w:rsidR="00704474">
                <w:rPr>
                  <w:rFonts w:hint="cs"/>
                  <w:sz w:val="26"/>
                  <w:highlight w:val="cyan"/>
                  <w:rtl/>
                </w:rPr>
                <w:t>ב</w:t>
              </w:r>
            </w:ins>
            <w:ins w:id="2299" w:author="לירון אדלר" w:date="2017-03-15T17:34:00Z">
              <w:r w:rsidR="00BB2440" w:rsidRPr="00BB2440">
                <w:rPr>
                  <w:rFonts w:hint="cs"/>
                  <w:sz w:val="26"/>
                  <w:highlight w:val="cyan"/>
                  <w:rtl/>
                </w:rPr>
                <w:t>צו ההפסקה השיפוטי</w:t>
              </w:r>
            </w:ins>
            <w:ins w:id="2300" w:author="לירון אדלר" w:date="2017-03-15T17:40:00Z">
              <w:r w:rsidR="00704474">
                <w:rPr>
                  <w:rFonts w:hint="cs"/>
                  <w:sz w:val="26"/>
                  <w:highlight w:val="cyan"/>
                  <w:rtl/>
                </w:rPr>
                <w:t>, לפי הענין</w:t>
              </w:r>
            </w:ins>
            <w:ins w:id="2301" w:author="לירון אדלר" w:date="2017-03-15T17:35:00Z">
              <w:r w:rsidR="00BB2440" w:rsidRPr="00BB2440">
                <w:rPr>
                  <w:rFonts w:hint="cs"/>
                  <w:sz w:val="26"/>
                  <w:highlight w:val="cyan"/>
                  <w:rtl/>
                </w:rPr>
                <w:t>.</w:t>
              </w:r>
            </w:ins>
            <w:ins w:id="2302" w:author="לירון אדלר" w:date="2017-03-15T17:34:00Z">
              <w:r w:rsidR="00BB2440">
                <w:rPr>
                  <w:rFonts w:hint="cs"/>
                  <w:sz w:val="26"/>
                  <w:rtl/>
                </w:rPr>
                <w:t xml:space="preserve"> </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Default="005850D0" w:rsidP="009B553A">
            <w:pPr>
              <w:pStyle w:val="TableSideHeading"/>
              <w:rPr>
                <w:sz w:val="26"/>
                <w:rtl/>
              </w:rPr>
            </w:pPr>
            <w:ins w:id="2303" w:author="לירון אדלר" w:date="2017-02-27T17:40:00Z">
              <w:r>
                <w:rPr>
                  <w:rFonts w:hint="cs"/>
                  <w:sz w:val="26"/>
                  <w:rtl/>
                </w:rPr>
                <w:t>עבר מסימן ח'</w:t>
              </w:r>
            </w:ins>
          </w:p>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הליך</w:t>
            </w:r>
            <w:r w:rsidRPr="00B02B2D">
              <w:rPr>
                <w:sz w:val="26"/>
                <w:rtl/>
              </w:rPr>
              <w:t xml:space="preserve"> </w:t>
            </w:r>
            <w:r w:rsidRPr="00B02B2D">
              <w:rPr>
                <w:rFonts w:hint="eastAsia"/>
                <w:sz w:val="26"/>
                <w:rtl/>
              </w:rPr>
              <w:t>פלילי</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245</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2304" w:author="לירון אדלר" w:date="2017-02-27T17:41:00Z">
              <w:r w:rsidRPr="00B02B2D" w:rsidDel="0029136F">
                <w:rPr>
                  <w:rFonts w:hint="eastAsia"/>
                  <w:sz w:val="26"/>
                  <w:rtl/>
                </w:rPr>
                <w:delText>בנייה</w:delText>
              </w:r>
              <w:r w:rsidRPr="00B02B2D" w:rsidDel="0029136F">
                <w:rPr>
                  <w:sz w:val="26"/>
                  <w:rtl/>
                </w:rPr>
                <w:delText xml:space="preserve"> </w:delText>
              </w:r>
            </w:del>
            <w:ins w:id="2305" w:author="לירון אדלר" w:date="2017-02-27T17:41: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r w:rsidRPr="00B02B2D">
              <w:rPr>
                <w:sz w:val="26"/>
                <w:rtl/>
              </w:rPr>
              <w:t xml:space="preserve"> </w:t>
            </w:r>
            <w:r w:rsidRPr="00B02B2D">
              <w:rPr>
                <w:rFonts w:hint="eastAsia"/>
                <w:sz w:val="26"/>
                <w:rtl/>
              </w:rPr>
              <w:t>בשלה</w:t>
            </w:r>
            <w:r w:rsidRPr="00B02B2D">
              <w:rPr>
                <w:sz w:val="26"/>
                <w:rtl/>
              </w:rPr>
              <w:t xml:space="preserve">, </w:t>
            </w:r>
            <w:del w:id="2306" w:author="לירון אדלר" w:date="2017-02-27T17:41:00Z">
              <w:r w:rsidRPr="00B02B2D" w:rsidDel="0029136F">
                <w:rPr>
                  <w:rFonts w:hint="eastAsia"/>
                  <w:sz w:val="26"/>
                  <w:rtl/>
                </w:rPr>
                <w:delText>אם</w:delText>
              </w:r>
              <w:r w:rsidRPr="00B02B2D" w:rsidDel="0029136F">
                <w:rPr>
                  <w:sz w:val="26"/>
                  <w:rtl/>
                </w:rPr>
                <w:delText xml:space="preserve"> </w:delText>
              </w:r>
              <w:r w:rsidRPr="00B02B2D" w:rsidDel="0029136F">
                <w:rPr>
                  <w:rFonts w:hint="eastAsia"/>
                  <w:sz w:val="26"/>
                  <w:rtl/>
                </w:rPr>
                <w:delText>מצא</w:delText>
              </w:r>
              <w:r w:rsidRPr="00B02B2D" w:rsidDel="0029136F">
                <w:rPr>
                  <w:sz w:val="26"/>
                  <w:rtl/>
                </w:rPr>
                <w:delText xml:space="preserve"> </w:delText>
              </w:r>
              <w:r w:rsidRPr="00B02B2D" w:rsidDel="0029136F">
                <w:rPr>
                  <w:rFonts w:hint="eastAsia"/>
                  <w:sz w:val="26"/>
                  <w:rtl/>
                </w:rPr>
                <w:delText>כי</w:delText>
              </w:r>
              <w:r w:rsidRPr="00B02B2D" w:rsidDel="0029136F">
                <w:rPr>
                  <w:sz w:val="26"/>
                  <w:rtl/>
                </w:rPr>
                <w:delText xml:space="preserve"> </w:delText>
              </w:r>
              <w:r w:rsidRPr="00B02B2D" w:rsidDel="0029136F">
                <w:rPr>
                  <w:rFonts w:hint="eastAsia"/>
                  <w:sz w:val="26"/>
                  <w:rtl/>
                </w:rPr>
                <w:delText>אילו</w:delText>
              </w:r>
              <w:r w:rsidRPr="00B02B2D" w:rsidDel="0029136F">
                <w:rPr>
                  <w:sz w:val="26"/>
                  <w:rtl/>
                </w:rPr>
                <w:delText xml:space="preserve"> </w:delText>
              </w:r>
              <w:r w:rsidRPr="00B02B2D" w:rsidDel="0029136F">
                <w:rPr>
                  <w:rFonts w:hint="eastAsia"/>
                  <w:sz w:val="26"/>
                  <w:rtl/>
                </w:rPr>
                <w:delText>הורשע</w:delText>
              </w:r>
              <w:r w:rsidRPr="00B02B2D" w:rsidDel="0029136F">
                <w:rPr>
                  <w:sz w:val="26"/>
                  <w:rtl/>
                </w:rPr>
                <w:delText xml:space="preserve"> </w:delText>
              </w:r>
              <w:r w:rsidRPr="00B02B2D" w:rsidDel="0029136F">
                <w:rPr>
                  <w:rFonts w:hint="eastAsia"/>
                  <w:sz w:val="26"/>
                  <w:rtl/>
                </w:rPr>
                <w:delText>אדם</w:delText>
              </w:r>
              <w:r w:rsidRPr="00B02B2D" w:rsidDel="0029136F">
                <w:rPr>
                  <w:sz w:val="26"/>
                  <w:rtl/>
                </w:rPr>
                <w:delText xml:space="preserve"> </w:delText>
              </w:r>
              <w:r w:rsidRPr="00B02B2D" w:rsidDel="0029136F">
                <w:rPr>
                  <w:rFonts w:hint="eastAsia"/>
                  <w:sz w:val="26"/>
                  <w:rtl/>
                </w:rPr>
                <w:delText>בשל</w:delText>
              </w:r>
              <w:r w:rsidRPr="00B02B2D" w:rsidDel="0029136F">
                <w:rPr>
                  <w:sz w:val="26"/>
                  <w:rtl/>
                </w:rPr>
                <w:delText xml:space="preserve"> </w:delText>
              </w:r>
              <w:r w:rsidRPr="00B02B2D" w:rsidDel="0029136F">
                <w:rPr>
                  <w:rFonts w:hint="eastAsia"/>
                  <w:sz w:val="26"/>
                  <w:rtl/>
                </w:rPr>
                <w:delText>ביצועה</w:delText>
              </w:r>
              <w:r w:rsidRPr="00B02B2D" w:rsidDel="0029136F">
                <w:rPr>
                  <w:sz w:val="26"/>
                  <w:rtl/>
                </w:rPr>
                <w:delText xml:space="preserve"> </w:delText>
              </w:r>
              <w:r w:rsidRPr="00B02B2D" w:rsidDel="0029136F">
                <w:rPr>
                  <w:rFonts w:hint="eastAsia"/>
                  <w:sz w:val="26"/>
                  <w:rtl/>
                </w:rPr>
                <w:delText>היה</w:delText>
              </w:r>
              <w:r w:rsidRPr="00B02B2D" w:rsidDel="0029136F">
                <w:rPr>
                  <w:sz w:val="26"/>
                  <w:rtl/>
                </w:rPr>
                <w:delText xml:space="preserve"> </w:delText>
              </w:r>
              <w:r w:rsidRPr="00B02B2D" w:rsidDel="0029136F">
                <w:rPr>
                  <w:rFonts w:hint="eastAsia"/>
                  <w:sz w:val="26"/>
                  <w:rtl/>
                </w:rPr>
                <w:delText>רשאי</w:delText>
              </w:r>
              <w:r w:rsidRPr="00B02B2D" w:rsidDel="0029136F">
                <w:rPr>
                  <w:sz w:val="26"/>
                  <w:rtl/>
                </w:rPr>
                <w:delText xml:space="preserve"> </w:delText>
              </w:r>
              <w:r w:rsidRPr="00B02B2D" w:rsidDel="0029136F">
                <w:rPr>
                  <w:rFonts w:hint="eastAsia"/>
                  <w:sz w:val="26"/>
                  <w:rtl/>
                </w:rPr>
                <w:delText>לצוות</w:delText>
              </w:r>
              <w:r w:rsidRPr="00B02B2D" w:rsidDel="0029136F">
                <w:rPr>
                  <w:sz w:val="26"/>
                  <w:rtl/>
                </w:rPr>
                <w:delText xml:space="preserve"> </w:delText>
              </w:r>
              <w:r w:rsidRPr="00B02B2D" w:rsidDel="0029136F">
                <w:rPr>
                  <w:rFonts w:hint="eastAsia"/>
                  <w:sz w:val="26"/>
                  <w:rtl/>
                </w:rPr>
                <w:delText>על</w:delText>
              </w:r>
              <w:r w:rsidRPr="00B02B2D" w:rsidDel="0029136F">
                <w:rPr>
                  <w:sz w:val="26"/>
                  <w:rtl/>
                </w:rPr>
                <w:delText xml:space="preserve"> </w:delText>
              </w:r>
              <w:r w:rsidRPr="00B02B2D" w:rsidDel="0029136F">
                <w:rPr>
                  <w:rFonts w:hint="eastAsia"/>
                  <w:sz w:val="26"/>
                  <w:rtl/>
                </w:rPr>
                <w:delText>הריסתה</w:delText>
              </w:r>
              <w:r w:rsidRPr="00B02B2D" w:rsidDel="0029136F">
                <w:rPr>
                  <w:sz w:val="26"/>
                  <w:rtl/>
                </w:rPr>
                <w:delText xml:space="preserve"> </w:delText>
              </w:r>
              <w:r w:rsidRPr="00B02B2D" w:rsidDel="0029136F">
                <w:rPr>
                  <w:rFonts w:hint="eastAsia"/>
                  <w:sz w:val="26"/>
                  <w:rtl/>
                </w:rPr>
                <w:delText>בהתאם</w:delText>
              </w:r>
              <w:r w:rsidRPr="00B02B2D" w:rsidDel="0029136F">
                <w:rPr>
                  <w:sz w:val="26"/>
                  <w:rtl/>
                </w:rPr>
                <w:delText xml:space="preserve"> </w:delText>
              </w:r>
              <w:r w:rsidRPr="00B02B2D" w:rsidDel="0029136F">
                <w:rPr>
                  <w:rFonts w:hint="eastAsia"/>
                  <w:sz w:val="26"/>
                  <w:rtl/>
                </w:rPr>
                <w:delText>לסעיף</w:delText>
              </w:r>
              <w:r w:rsidRPr="00B02B2D" w:rsidDel="0029136F">
                <w:rPr>
                  <w:sz w:val="26"/>
                  <w:rtl/>
                </w:rPr>
                <w:delText xml:space="preserve"> 233</w:delText>
              </w:r>
            </w:del>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שיש</w:t>
            </w:r>
            <w:r w:rsidRPr="00B02B2D">
              <w:rPr>
                <w:sz w:val="26"/>
                <w:rtl/>
              </w:rPr>
              <w:t xml:space="preserve"> </w:t>
            </w:r>
            <w:r w:rsidRPr="00B02B2D">
              <w:rPr>
                <w:rFonts w:hint="eastAsia"/>
                <w:sz w:val="26"/>
                <w:rtl/>
              </w:rPr>
              <w:t>עניין</w:t>
            </w:r>
            <w:r w:rsidRPr="00B02B2D">
              <w:rPr>
                <w:sz w:val="26"/>
                <w:rtl/>
              </w:rPr>
              <w:t xml:space="preserve"> </w:t>
            </w:r>
            <w:r w:rsidRPr="00B02B2D">
              <w:rPr>
                <w:rFonts w:hint="eastAsia"/>
                <w:sz w:val="26"/>
                <w:rtl/>
              </w:rPr>
              <w:t>ציבורי</w:t>
            </w:r>
            <w:ins w:id="2307" w:author="לירון אדלר" w:date="2017-02-27T17:41:00Z">
              <w:r>
                <w:rPr>
                  <w:rFonts w:hint="cs"/>
                  <w:sz w:val="26"/>
                  <w:rtl/>
                </w:rPr>
                <w:t xml:space="preserve"> מיוחד</w:t>
              </w:r>
            </w:ins>
            <w:r w:rsidRPr="00B02B2D">
              <w:rPr>
                <w:sz w:val="26"/>
                <w:rtl/>
              </w:rPr>
              <w:t xml:space="preserve"> </w:t>
            </w:r>
            <w:r w:rsidRPr="00B02B2D">
              <w:rPr>
                <w:rFonts w:hint="eastAsia"/>
                <w:sz w:val="26"/>
                <w:rtl/>
              </w:rPr>
              <w:t>במתן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ומתקיים</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למצוא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האדם</w:t>
            </w:r>
            <w:r w:rsidRPr="00B02B2D">
              <w:rPr>
                <w:sz w:val="26"/>
                <w:rtl/>
              </w:rPr>
              <w:t xml:space="preserve"> </w:t>
            </w:r>
            <w:r w:rsidRPr="00B02B2D">
              <w:rPr>
                <w:rFonts w:hint="eastAsia"/>
                <w:sz w:val="26"/>
                <w:rtl/>
              </w:rPr>
              <w:t>שביצע</w:t>
            </w:r>
            <w:r w:rsidRPr="00B02B2D">
              <w:rPr>
                <w:sz w:val="26"/>
                <w:rtl/>
              </w:rPr>
              <w:t xml:space="preserve"> </w:t>
            </w:r>
            <w:r w:rsidRPr="00B02B2D">
              <w:rPr>
                <w:rFonts w:hint="eastAsia"/>
                <w:sz w:val="26"/>
                <w:rtl/>
              </w:rPr>
              <w:t>את</w:t>
            </w:r>
            <w:r w:rsidRPr="00B02B2D">
              <w:rPr>
                <w:sz w:val="26"/>
                <w:rtl/>
              </w:rPr>
              <w:t xml:space="preserve"> </w:t>
            </w:r>
            <w:del w:id="2308" w:author="לירון אדלר" w:date="2017-02-27T17:41:00Z">
              <w:r w:rsidRPr="00B02B2D" w:rsidDel="0029136F">
                <w:rPr>
                  <w:rFonts w:hint="eastAsia"/>
                  <w:sz w:val="26"/>
                  <w:rtl/>
                </w:rPr>
                <w:delText>העבירה</w:delText>
              </w:r>
            </w:del>
            <w:ins w:id="2309" w:author="לירון אדלר" w:date="2017-02-27T17:41:00Z">
              <w:r>
                <w:rPr>
                  <w:rFonts w:hint="cs"/>
                  <w:sz w:val="26"/>
                  <w:rtl/>
                </w:rPr>
                <w:t xml:space="preserve"> העבודה האסורה</w:t>
              </w:r>
            </w:ins>
            <w:ins w:id="2310" w:author="לירון אדלר" w:date="2017-03-15T17:42:00Z">
              <w:r w:rsidR="008131F7">
                <w:rPr>
                  <w:rFonts w:hint="cs"/>
                  <w:sz w:val="26"/>
                  <w:rtl/>
                </w:rPr>
                <w:t xml:space="preserve">, </w:t>
              </w:r>
              <w:r w:rsidR="008131F7" w:rsidRPr="008131F7">
                <w:rPr>
                  <w:rFonts w:hint="cs"/>
                  <w:sz w:val="26"/>
                  <w:highlight w:val="cyan"/>
                  <w:rtl/>
                </w:rPr>
                <w:t>בשקידה סבירה</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DB347D">
            <w:pPr>
              <w:pStyle w:val="TableBlock"/>
              <w:rPr>
                <w:sz w:val="26"/>
                <w:rtl/>
              </w:rPr>
            </w:pPr>
            <w:r w:rsidRPr="00B02B2D">
              <w:rPr>
                <w:sz w:val="26"/>
                <w:rtl/>
              </w:rPr>
              <w:t>(2)</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ניתן</w:t>
            </w:r>
            <w:del w:id="2311" w:author="לירון אדלר" w:date="2017-03-15T17:53:00Z">
              <w:r w:rsidRPr="00B02B2D" w:rsidDel="00DA7AAA">
                <w:rPr>
                  <w:sz w:val="26"/>
                  <w:rtl/>
                </w:rPr>
                <w:delText xml:space="preserve"> </w:delText>
              </w:r>
            </w:del>
            <w:r w:rsidRPr="00B02B2D">
              <w:rPr>
                <w:rFonts w:hint="eastAsia"/>
                <w:sz w:val="26"/>
                <w:rtl/>
              </w:rPr>
              <w:t>או</w:t>
            </w:r>
            <w:r w:rsidRPr="00B02B2D">
              <w:rPr>
                <w:sz w:val="26"/>
                <w:rtl/>
              </w:rPr>
              <w:t xml:space="preserve"> </w:t>
            </w:r>
            <w:r w:rsidRPr="00B02B2D">
              <w:rPr>
                <w:rFonts w:hint="eastAsia"/>
                <w:sz w:val="26"/>
                <w:rtl/>
              </w:rPr>
              <w:t>שאין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מעשי</w:t>
            </w:r>
            <w:r w:rsidRPr="00B02B2D">
              <w:rPr>
                <w:sz w:val="26"/>
                <w:rtl/>
              </w:rPr>
              <w:t xml:space="preserve"> </w:t>
            </w:r>
            <w:r w:rsidRPr="00B02B2D">
              <w:rPr>
                <w:rFonts w:hint="eastAsia"/>
                <w:sz w:val="26"/>
                <w:rtl/>
              </w:rPr>
              <w:t>למסור</w:t>
            </w:r>
            <w:r w:rsidRPr="00B02B2D">
              <w:rPr>
                <w:sz w:val="26"/>
                <w:rtl/>
              </w:rPr>
              <w:t xml:space="preserve"> </w:t>
            </w:r>
            <w:r w:rsidRPr="00B02B2D">
              <w:rPr>
                <w:rFonts w:hint="eastAsia"/>
                <w:sz w:val="26"/>
                <w:rtl/>
              </w:rPr>
              <w:t>לאדם</w:t>
            </w:r>
            <w:r w:rsidRPr="00B02B2D">
              <w:rPr>
                <w:sz w:val="26"/>
                <w:rtl/>
              </w:rPr>
              <w:t xml:space="preserve"> </w:t>
            </w:r>
            <w:r w:rsidRPr="00B02B2D">
              <w:rPr>
                <w:rFonts w:hint="eastAsia"/>
                <w:sz w:val="26"/>
                <w:rtl/>
              </w:rPr>
              <w:t>הזמנה</w:t>
            </w:r>
            <w:r w:rsidRPr="00B02B2D">
              <w:rPr>
                <w:sz w:val="26"/>
                <w:rtl/>
              </w:rPr>
              <w:t xml:space="preserve"> </w:t>
            </w:r>
            <w:r w:rsidRPr="00B02B2D">
              <w:rPr>
                <w:rFonts w:hint="eastAsia"/>
                <w:sz w:val="26"/>
                <w:rtl/>
              </w:rPr>
              <w:t>לדין</w:t>
            </w:r>
            <w:ins w:id="2312" w:author="לירון אדלר" w:date="2017-03-15T22:26:00Z">
              <w:r w:rsidR="00DB347D">
                <w:rPr>
                  <w:rFonts w:hint="cs"/>
                  <w:sz w:val="26"/>
                  <w:rtl/>
                </w:rPr>
                <w:t>,</w:t>
              </w:r>
              <w:r w:rsidR="00DB347D" w:rsidRPr="00DA7AAA">
                <w:rPr>
                  <w:rFonts w:hint="cs"/>
                  <w:sz w:val="26"/>
                  <w:highlight w:val="cyan"/>
                  <w:rtl/>
                </w:rPr>
                <w:t xml:space="preserve"> בשקידה סבירה</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להוכיח</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ביצע</w:t>
            </w:r>
            <w:r w:rsidRPr="00B02B2D">
              <w:rPr>
                <w:sz w:val="26"/>
                <w:rtl/>
              </w:rPr>
              <w:t xml:space="preserve"> </w:t>
            </w:r>
            <w:r w:rsidRPr="00B02B2D">
              <w:rPr>
                <w:rFonts w:hint="eastAsia"/>
                <w:sz w:val="26"/>
                <w:rtl/>
              </w:rPr>
              <w:t>את</w:t>
            </w:r>
            <w:r w:rsidRPr="00B02B2D">
              <w:rPr>
                <w:sz w:val="26"/>
                <w:rtl/>
              </w:rPr>
              <w:t xml:space="preserve"> </w:t>
            </w:r>
            <w:del w:id="2313" w:author="לירון אדלר" w:date="2017-02-27T17:41:00Z">
              <w:r w:rsidRPr="00B02B2D" w:rsidDel="0029136F">
                <w:rPr>
                  <w:rFonts w:hint="eastAsia"/>
                  <w:sz w:val="26"/>
                  <w:rtl/>
                </w:rPr>
                <w:delText>העבירה</w:delText>
              </w:r>
            </w:del>
            <w:ins w:id="2314" w:author="לירון אדלר" w:date="2017-02-27T17:41:00Z">
              <w:r>
                <w:rPr>
                  <w:rFonts w:hint="cs"/>
                  <w:sz w:val="26"/>
                  <w:rtl/>
                </w:rPr>
                <w:t>העבודה האסורה</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(4)</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שביצע</w:t>
            </w:r>
            <w:r w:rsidRPr="00B02B2D">
              <w:rPr>
                <w:sz w:val="26"/>
                <w:rtl/>
              </w:rPr>
              <w:t xml:space="preserve"> </w:t>
            </w:r>
            <w:r w:rsidRPr="00B02B2D">
              <w:rPr>
                <w:rFonts w:hint="eastAsia"/>
                <w:sz w:val="26"/>
                <w:rtl/>
              </w:rPr>
              <w:t>את</w:t>
            </w:r>
            <w:r w:rsidRPr="00B02B2D">
              <w:rPr>
                <w:sz w:val="26"/>
                <w:rtl/>
              </w:rPr>
              <w:t xml:space="preserve"> </w:t>
            </w:r>
            <w:del w:id="2315" w:author="לירון אדלר" w:date="2017-02-27T17:41:00Z">
              <w:r w:rsidRPr="00B02B2D" w:rsidDel="0029136F">
                <w:rPr>
                  <w:rFonts w:hint="eastAsia"/>
                  <w:sz w:val="26"/>
                  <w:rtl/>
                </w:rPr>
                <w:delText>העבירה</w:delText>
              </w:r>
              <w:r w:rsidRPr="00B02B2D" w:rsidDel="0029136F">
                <w:rPr>
                  <w:sz w:val="26"/>
                  <w:rtl/>
                </w:rPr>
                <w:delText xml:space="preserve"> </w:delText>
              </w:r>
            </w:del>
            <w:ins w:id="2316" w:author="לירון אדלר" w:date="2017-02-27T17:41:00Z">
              <w:r w:rsidRPr="00B02B2D">
                <w:rPr>
                  <w:rFonts w:hint="eastAsia"/>
                  <w:sz w:val="26"/>
                  <w:rtl/>
                </w:rPr>
                <w:t>ה</w:t>
              </w:r>
              <w:r>
                <w:rPr>
                  <w:rFonts w:hint="cs"/>
                  <w:sz w:val="26"/>
                  <w:rtl/>
                </w:rPr>
                <w:t>עבודה האסורה</w:t>
              </w:r>
              <w:r w:rsidRPr="00B02B2D">
                <w:rPr>
                  <w:sz w:val="26"/>
                  <w:rtl/>
                </w:rPr>
                <w:t xml:space="preserve"> </w:t>
              </w:r>
            </w:ins>
            <w:r w:rsidRPr="00B02B2D">
              <w:rPr>
                <w:rFonts w:hint="eastAsia"/>
                <w:sz w:val="26"/>
                <w:rtl/>
              </w:rPr>
              <w:t>מת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שאינו</w:t>
            </w:r>
            <w:r w:rsidRPr="00B02B2D">
              <w:rPr>
                <w:sz w:val="26"/>
                <w:rtl/>
              </w:rPr>
              <w:t xml:space="preserve"> </w:t>
            </w:r>
            <w:r w:rsidRPr="00B02B2D">
              <w:rPr>
                <w:rFonts w:hint="eastAsia"/>
                <w:sz w:val="26"/>
                <w:rtl/>
              </w:rPr>
              <w:t>בר–עונשין</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התיישנות</w:t>
            </w:r>
            <w:r w:rsidRPr="00B02B2D">
              <w:rPr>
                <w:sz w:val="26"/>
                <w:rtl/>
              </w:rPr>
              <w:t xml:space="preserve"> </w:t>
            </w:r>
            <w:r w:rsidRPr="00B02B2D">
              <w:rPr>
                <w:rFonts w:hint="eastAsia"/>
                <w:sz w:val="26"/>
                <w:rtl/>
              </w:rPr>
              <w:t>שחלה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עבירת</w:t>
            </w:r>
            <w:r w:rsidRPr="00B02B2D">
              <w:rPr>
                <w:sz w:val="26"/>
                <w:rtl/>
              </w:rPr>
              <w:t xml:space="preserve"> </w:t>
            </w:r>
            <w:del w:id="2317" w:author="לירון אדלר" w:date="2017-02-27T17:41:00Z">
              <w:r w:rsidRPr="00B02B2D" w:rsidDel="0029136F">
                <w:rPr>
                  <w:rFonts w:hint="eastAsia"/>
                  <w:sz w:val="26"/>
                  <w:rtl/>
                </w:rPr>
                <w:delText>הבנייה</w:delText>
              </w:r>
              <w:r w:rsidRPr="00B02B2D" w:rsidDel="0029136F">
                <w:rPr>
                  <w:sz w:val="26"/>
                  <w:rtl/>
                </w:rPr>
                <w:delText xml:space="preserve"> </w:delText>
              </w:r>
            </w:del>
            <w:ins w:id="2318" w:author="לירון אדלר" w:date="2017-02-27T17:41: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(5)</w:t>
            </w:r>
            <w:r w:rsidRPr="00B02B2D">
              <w:rPr>
                <w:sz w:val="26"/>
                <w:rtl/>
              </w:rPr>
              <w:tab/>
            </w:r>
            <w:r w:rsidRPr="00B02B2D">
              <w:rPr>
                <w:rFonts w:hint="eastAsia"/>
                <w:sz w:val="26"/>
                <w:rtl/>
              </w:rPr>
              <w:t>התובע</w:t>
            </w:r>
            <w:r w:rsidRPr="00B02B2D">
              <w:rPr>
                <w:sz w:val="26"/>
                <w:rtl/>
              </w:rPr>
              <w:t xml:space="preserve"> </w:t>
            </w:r>
            <w:r w:rsidRPr="00B02B2D">
              <w:rPr>
                <w:rFonts w:hint="eastAsia"/>
                <w:sz w:val="26"/>
                <w:rtl/>
              </w:rPr>
              <w:t>החליט</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בנסיבות</w:t>
            </w:r>
            <w:r w:rsidRPr="00B02B2D">
              <w:rPr>
                <w:sz w:val="26"/>
                <w:rtl/>
              </w:rPr>
              <w:t xml:space="preserve"> </w:t>
            </w:r>
            <w:r w:rsidRPr="00B02B2D">
              <w:rPr>
                <w:rFonts w:hint="eastAsia"/>
                <w:sz w:val="26"/>
                <w:rtl/>
              </w:rPr>
              <w:t>המקרה</w:t>
            </w:r>
            <w:r w:rsidRPr="00B02B2D">
              <w:rPr>
                <w:sz w:val="26"/>
                <w:rtl/>
              </w:rPr>
              <w:t xml:space="preserve"> </w:t>
            </w:r>
            <w:r w:rsidRPr="00B02B2D">
              <w:rPr>
                <w:rFonts w:hint="eastAsia"/>
                <w:sz w:val="26"/>
                <w:rtl/>
              </w:rPr>
              <w:t>אין</w:t>
            </w:r>
            <w:r w:rsidRPr="00B02B2D">
              <w:rPr>
                <w:sz w:val="26"/>
                <w:rtl/>
              </w:rPr>
              <w:t xml:space="preserve"> </w:t>
            </w:r>
            <w:r w:rsidRPr="00B02B2D">
              <w:rPr>
                <w:rFonts w:hint="eastAsia"/>
                <w:sz w:val="26"/>
                <w:rtl/>
              </w:rPr>
              <w:t>עניין</w:t>
            </w:r>
            <w:r w:rsidRPr="00B02B2D">
              <w:rPr>
                <w:sz w:val="26"/>
                <w:rtl/>
              </w:rPr>
              <w:t xml:space="preserve"> </w:t>
            </w:r>
            <w:r w:rsidRPr="00B02B2D">
              <w:rPr>
                <w:rFonts w:hint="eastAsia"/>
                <w:sz w:val="26"/>
                <w:rtl/>
              </w:rPr>
              <w:t>לציבור</w:t>
            </w:r>
            <w:r w:rsidRPr="00B02B2D">
              <w:rPr>
                <w:sz w:val="26"/>
                <w:rtl/>
              </w:rPr>
              <w:t xml:space="preserve"> </w:t>
            </w:r>
            <w:r w:rsidRPr="00B02B2D">
              <w:rPr>
                <w:rFonts w:hint="eastAsia"/>
                <w:sz w:val="26"/>
                <w:rtl/>
              </w:rPr>
              <w:t>בהמשך</w:t>
            </w:r>
            <w:r w:rsidRPr="00B02B2D">
              <w:rPr>
                <w:sz w:val="26"/>
                <w:rtl/>
              </w:rPr>
              <w:t xml:space="preserve"> </w:t>
            </w:r>
            <w:r w:rsidRPr="00B02B2D">
              <w:rPr>
                <w:rFonts w:hint="eastAsia"/>
                <w:sz w:val="26"/>
                <w:rtl/>
              </w:rPr>
              <w:t>חקירה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בהעמדה</w:t>
            </w:r>
            <w:r w:rsidRPr="00B02B2D">
              <w:rPr>
                <w:sz w:val="26"/>
                <w:rtl/>
              </w:rPr>
              <w:t xml:space="preserve"> </w:t>
            </w:r>
            <w:r w:rsidRPr="00B02B2D">
              <w:rPr>
                <w:rFonts w:hint="eastAsia"/>
                <w:sz w:val="26"/>
                <w:rtl/>
              </w:rPr>
              <w:t>לדין</w:t>
            </w:r>
            <w:r w:rsidRPr="00B02B2D">
              <w:rPr>
                <w:sz w:val="26"/>
                <w:rtl/>
              </w:rPr>
              <w:t xml:space="preserve"> </w:t>
            </w:r>
            <w:r w:rsidRPr="00B02B2D">
              <w:rPr>
                <w:rFonts w:hint="eastAsia"/>
                <w:sz w:val="26"/>
                <w:rtl/>
              </w:rPr>
              <w:t>פלילי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215 </w:t>
            </w:r>
            <w:r w:rsidRPr="00B02B2D">
              <w:rPr>
                <w:rFonts w:hint="eastAsia"/>
                <w:sz w:val="26"/>
                <w:rtl/>
              </w:rPr>
              <w:t>יחולו</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שחלפו</w:t>
            </w:r>
            <w:r w:rsidRPr="00B02B2D">
              <w:rPr>
                <w:sz w:val="26"/>
                <w:rtl/>
              </w:rPr>
              <w:t xml:space="preserve"> </w:t>
            </w:r>
            <w:del w:id="2319" w:author="לירון אדלר" w:date="2017-03-01T16:29:00Z">
              <w:r w:rsidRPr="009C6EBC" w:rsidDel="00D062EB">
                <w:rPr>
                  <w:sz w:val="26"/>
                  <w:rtl/>
                </w:rPr>
                <w:delText>30</w:delText>
              </w:r>
              <w:r w:rsidRPr="00B02B2D" w:rsidDel="00D062EB">
                <w:rPr>
                  <w:sz w:val="26"/>
                  <w:rtl/>
                </w:rPr>
                <w:delText xml:space="preserve"> </w:delText>
              </w:r>
            </w:del>
            <w:ins w:id="2320" w:author="לירון אדלר" w:date="2017-03-01T16:29:00Z">
              <w:r w:rsidRPr="00705F15">
                <w:rPr>
                  <w:rFonts w:hint="cs"/>
                  <w:sz w:val="26"/>
                  <w:rtl/>
                </w:rPr>
                <w:t>21</w:t>
              </w:r>
              <w:r>
                <w:rPr>
                  <w:rFonts w:hint="cs"/>
                  <w:sz w:val="26"/>
                  <w:rtl/>
                </w:rPr>
                <w:t xml:space="preserve"> </w:t>
              </w:r>
            </w:ins>
            <w:r w:rsidRPr="00B02B2D">
              <w:rPr>
                <w:rFonts w:hint="eastAsia"/>
                <w:sz w:val="26"/>
                <w:rtl/>
              </w:rPr>
              <w:t>ימים</w:t>
            </w:r>
            <w:r w:rsidRPr="00B02B2D">
              <w:rPr>
                <w:sz w:val="26"/>
                <w:rtl/>
              </w:rPr>
              <w:t xml:space="preserve"> </w:t>
            </w:r>
            <w:r w:rsidRPr="00B02B2D">
              <w:rPr>
                <w:rFonts w:hint="eastAsia"/>
                <w:sz w:val="26"/>
                <w:rtl/>
              </w:rPr>
              <w:t>לפחות</w:t>
            </w:r>
            <w:r w:rsidRPr="00B02B2D">
              <w:rPr>
                <w:sz w:val="26"/>
                <w:rtl/>
              </w:rPr>
              <w:t xml:space="preserve"> </w:t>
            </w:r>
            <w:r w:rsidRPr="00B02B2D">
              <w:rPr>
                <w:rFonts w:hint="eastAsia"/>
                <w:sz w:val="26"/>
                <w:rtl/>
              </w:rPr>
              <w:t>מהמצאת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215.</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בקשה</w:t>
            </w:r>
            <w:r w:rsidRPr="00B02B2D">
              <w:rPr>
                <w:sz w:val="26"/>
                <w:rtl/>
              </w:rPr>
              <w:t xml:space="preserve"> </w:t>
            </w:r>
            <w:r w:rsidRPr="00B02B2D">
              <w:rPr>
                <w:rFonts w:hint="eastAsia"/>
                <w:sz w:val="26"/>
                <w:rtl/>
              </w:rPr>
              <w:t>לביטול</w:t>
            </w:r>
            <w:r w:rsidRPr="00B02B2D">
              <w:rPr>
                <w:sz w:val="26"/>
                <w:rtl/>
              </w:rPr>
              <w:t xml:space="preserve"> </w:t>
            </w:r>
            <w:r w:rsidRPr="00B02B2D">
              <w:rPr>
                <w:rFonts w:hint="eastAsia"/>
                <w:sz w:val="26"/>
                <w:rtl/>
              </w:rPr>
              <w:t>צו</w:t>
            </w:r>
            <w:r>
              <w:rPr>
                <w:rFonts w:hint="cs"/>
                <w:sz w:val="26"/>
                <w:rtl/>
              </w:rPr>
              <w:t xml:space="preserve"> </w:t>
            </w:r>
            <w:ins w:id="2321" w:author="לירון אדלר" w:date="2017-02-27T18:33:00Z">
              <w:r>
                <w:rPr>
                  <w:rFonts w:hint="cs"/>
                  <w:sz w:val="26"/>
                  <w:rtl/>
                </w:rPr>
                <w:t>הריסה בלא הליך פלילי</w:t>
              </w:r>
            </w:ins>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246</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8131F7">
            <w:pPr>
              <w:pStyle w:val="TableBlock"/>
              <w:rPr>
                <w:sz w:val="26"/>
                <w:rtl/>
              </w:rPr>
            </w:pPr>
            <w:r w:rsidRPr="00B02B2D">
              <w:rPr>
                <w:rFonts w:hint="eastAsia"/>
                <w:sz w:val="26"/>
                <w:rtl/>
              </w:rPr>
              <w:t>הרואה</w:t>
            </w:r>
            <w:r w:rsidRPr="00B02B2D">
              <w:rPr>
                <w:sz w:val="26"/>
                <w:rtl/>
              </w:rPr>
              <w:t xml:space="preserve"> </w:t>
            </w:r>
            <w:r w:rsidRPr="00B02B2D">
              <w:rPr>
                <w:rFonts w:hint="eastAsia"/>
                <w:sz w:val="26"/>
                <w:rtl/>
              </w:rPr>
              <w:t>עצמו</w:t>
            </w:r>
            <w:r w:rsidRPr="00B02B2D">
              <w:rPr>
                <w:sz w:val="26"/>
                <w:rtl/>
              </w:rPr>
              <w:t xml:space="preserve"> </w:t>
            </w:r>
            <w:r w:rsidRPr="00B02B2D">
              <w:rPr>
                <w:rFonts w:hint="eastAsia"/>
                <w:sz w:val="26"/>
                <w:rtl/>
              </w:rPr>
              <w:t>נפגע</w:t>
            </w:r>
            <w:r w:rsidRPr="00B02B2D">
              <w:rPr>
                <w:sz w:val="26"/>
                <w:rtl/>
              </w:rPr>
              <w:t xml:space="preserve"> </w:t>
            </w:r>
            <w:r w:rsidRPr="00B02B2D">
              <w:rPr>
                <w:rFonts w:hint="eastAsia"/>
                <w:sz w:val="26"/>
                <w:rtl/>
              </w:rPr>
              <w:t>מצו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245(</w:t>
            </w:r>
            <w:r w:rsidRPr="00B02B2D">
              <w:rPr>
                <w:rFonts w:hint="eastAsia"/>
                <w:sz w:val="26"/>
                <w:rtl/>
              </w:rPr>
              <w:t>א</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ביטולו</w:t>
            </w:r>
            <w:r w:rsidRPr="00B02B2D">
              <w:rPr>
                <w:sz w:val="26"/>
                <w:rtl/>
              </w:rPr>
              <w:t xml:space="preserve">, </w:t>
            </w:r>
            <w:r w:rsidRPr="00B02B2D">
              <w:rPr>
                <w:rFonts w:hint="eastAsia"/>
                <w:sz w:val="26"/>
                <w:rtl/>
              </w:rPr>
              <w:t>בתוך</w:t>
            </w:r>
            <w:r w:rsidRPr="00B02B2D">
              <w:rPr>
                <w:sz w:val="26"/>
                <w:rtl/>
              </w:rPr>
              <w:t xml:space="preserve"> </w:t>
            </w:r>
            <w:del w:id="2322" w:author="לירון אדלר" w:date="2017-03-15T17:43:00Z">
              <w:r w:rsidRPr="00B02B2D" w:rsidDel="008131F7">
                <w:rPr>
                  <w:sz w:val="26"/>
                  <w:rtl/>
                </w:rPr>
                <w:delText xml:space="preserve">30 </w:delText>
              </w:r>
            </w:del>
            <w:ins w:id="2323" w:author="לירון אדלר" w:date="2017-03-15T17:43:00Z">
              <w:r w:rsidR="008131F7" w:rsidRPr="008131F7">
                <w:rPr>
                  <w:rFonts w:hint="cs"/>
                  <w:sz w:val="26"/>
                  <w:highlight w:val="cyan"/>
                  <w:rtl/>
                </w:rPr>
                <w:t>21</w:t>
              </w:r>
              <w:r w:rsidR="008131F7" w:rsidRPr="00B02B2D">
                <w:rPr>
                  <w:sz w:val="26"/>
                  <w:rtl/>
                </w:rPr>
                <w:t xml:space="preserve"> </w:t>
              </w:r>
            </w:ins>
            <w:r w:rsidRPr="00B02B2D">
              <w:rPr>
                <w:rFonts w:hint="eastAsia"/>
                <w:sz w:val="26"/>
                <w:rtl/>
              </w:rPr>
              <w:t>ימים</w:t>
            </w:r>
            <w:r w:rsidRPr="00B02B2D">
              <w:rPr>
                <w:sz w:val="26"/>
                <w:rtl/>
              </w:rPr>
              <w:t xml:space="preserve"> </w:t>
            </w:r>
            <w:r w:rsidRPr="00B02B2D">
              <w:rPr>
                <w:rFonts w:hint="eastAsia"/>
                <w:sz w:val="26"/>
                <w:rtl/>
              </w:rPr>
              <w:t>מהמצאת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215 </w:t>
            </w:r>
            <w:r w:rsidRPr="00B02B2D">
              <w:rPr>
                <w:rFonts w:hint="eastAsia"/>
                <w:sz w:val="26"/>
                <w:rtl/>
              </w:rPr>
              <w:t>כפי</w:t>
            </w:r>
            <w:r w:rsidRPr="00B02B2D">
              <w:rPr>
                <w:sz w:val="26"/>
                <w:rtl/>
              </w:rPr>
              <w:t xml:space="preserve"> </w:t>
            </w:r>
            <w:r w:rsidRPr="00B02B2D">
              <w:rPr>
                <w:rFonts w:hint="eastAsia"/>
                <w:sz w:val="26"/>
                <w:rtl/>
              </w:rPr>
              <w:t>שהוחל</w:t>
            </w:r>
            <w:r w:rsidRPr="00B02B2D">
              <w:rPr>
                <w:sz w:val="26"/>
                <w:rtl/>
              </w:rPr>
              <w:t xml:space="preserve"> </w:t>
            </w:r>
            <w:r w:rsidRPr="00B02B2D">
              <w:rPr>
                <w:rFonts w:hint="eastAsia"/>
                <w:sz w:val="26"/>
                <w:rtl/>
              </w:rPr>
              <w:t>בסעיף</w:t>
            </w:r>
            <w:r w:rsidRPr="00B02B2D">
              <w:rPr>
                <w:sz w:val="26"/>
                <w:rtl/>
              </w:rPr>
              <w:t xml:space="preserve"> 245(</w:t>
            </w:r>
            <w:r w:rsidRPr="00B02B2D">
              <w:rPr>
                <w:rFonts w:hint="eastAsia"/>
                <w:sz w:val="26"/>
                <w:rtl/>
              </w:rPr>
              <w:t>ב</w:t>
            </w:r>
            <w:ins w:id="2324" w:author="לירון אדלר" w:date="2017-02-27T17:44:00Z">
              <w:r>
                <w:rPr>
                  <w:rFonts w:hint="cs"/>
                  <w:sz w:val="26"/>
                  <w:rtl/>
                </w:rPr>
                <w:t>)</w:t>
              </w:r>
            </w:ins>
            <w:del w:id="2325" w:author="לירון אדלר" w:date="2017-02-27T17:44:00Z">
              <w:r w:rsidRPr="00B02B2D" w:rsidDel="0029136F">
                <w:rPr>
                  <w:sz w:val="26"/>
                  <w:rtl/>
                </w:rPr>
                <w:delText>).</w:delText>
              </w:r>
            </w:del>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שמירת</w:t>
            </w:r>
            <w:r w:rsidRPr="00B02B2D">
              <w:rPr>
                <w:sz w:val="26"/>
                <w:rtl/>
              </w:rPr>
              <w:t xml:space="preserve"> </w:t>
            </w:r>
            <w:r w:rsidRPr="00B02B2D">
              <w:rPr>
                <w:rFonts w:hint="eastAsia"/>
                <w:sz w:val="26"/>
                <w:rtl/>
              </w:rPr>
              <w:t>אחריות</w:t>
            </w:r>
            <w:r w:rsidRPr="00B02B2D">
              <w:rPr>
                <w:sz w:val="26"/>
                <w:rtl/>
              </w:rPr>
              <w:t xml:space="preserve"> </w:t>
            </w:r>
            <w:r w:rsidRPr="00B02B2D">
              <w:rPr>
                <w:rFonts w:hint="eastAsia"/>
                <w:sz w:val="26"/>
                <w:rtl/>
              </w:rPr>
              <w:t>פלילית</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221</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אין</w:t>
            </w:r>
            <w:r w:rsidRPr="00B02B2D">
              <w:rPr>
                <w:sz w:val="26"/>
                <w:rtl/>
              </w:rPr>
              <w:t xml:space="preserve"> </w:t>
            </w:r>
            <w:r w:rsidRPr="00B02B2D">
              <w:rPr>
                <w:rFonts w:hint="eastAsia"/>
                <w:sz w:val="26"/>
                <w:rtl/>
              </w:rPr>
              <w:t>בביצוע</w:t>
            </w:r>
            <w:r w:rsidRPr="00B02B2D">
              <w:rPr>
                <w:sz w:val="26"/>
                <w:rtl/>
              </w:rPr>
              <w:t xml:space="preserve"> </w:t>
            </w:r>
            <w:del w:id="2326" w:author="לירון אדלר" w:date="2017-02-27T11:16:00Z">
              <w:r w:rsidRPr="00B02B2D" w:rsidDel="00D92A72">
                <w:rPr>
                  <w:rFonts w:hint="eastAsia"/>
                  <w:sz w:val="26"/>
                  <w:rtl/>
                </w:rPr>
                <w:delText>הריסה</w:delText>
              </w:r>
              <w:r w:rsidRPr="00B02B2D" w:rsidDel="00D92A72">
                <w:rPr>
                  <w:sz w:val="26"/>
                  <w:rtl/>
                </w:rPr>
                <w:delText xml:space="preserve"> </w:delText>
              </w:r>
              <w:r w:rsidRPr="00B02B2D" w:rsidDel="00D92A72">
                <w:rPr>
                  <w:rFonts w:hint="eastAsia"/>
                  <w:sz w:val="26"/>
                  <w:rtl/>
                </w:rPr>
                <w:delText>לפי</w:delText>
              </w:r>
              <w:r w:rsidRPr="00B02B2D" w:rsidDel="00D92A72">
                <w:rPr>
                  <w:sz w:val="26"/>
                  <w:rtl/>
                </w:rPr>
                <w:delText xml:space="preserve"> </w:delText>
              </w:r>
            </w:del>
            <w:r w:rsidRPr="00B02B2D">
              <w:rPr>
                <w:rFonts w:hint="eastAsia"/>
                <w:sz w:val="26"/>
                <w:rtl/>
              </w:rPr>
              <w:t>צו</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כאמור</w:t>
            </w:r>
            <w:r w:rsidRPr="00B02B2D">
              <w:rPr>
                <w:sz w:val="26"/>
                <w:rtl/>
              </w:rPr>
              <w:t xml:space="preserve"> </w:t>
            </w:r>
            <w:del w:id="2327" w:author="לירון אדלר" w:date="2017-02-27T18:04:00Z">
              <w:r w:rsidRPr="00B02B2D" w:rsidDel="00431EA6">
                <w:rPr>
                  <w:rFonts w:hint="eastAsia"/>
                  <w:sz w:val="26"/>
                  <w:rtl/>
                </w:rPr>
                <w:delText>בסעיפים</w:delText>
              </w:r>
              <w:r w:rsidRPr="00B02B2D" w:rsidDel="00431EA6">
                <w:rPr>
                  <w:sz w:val="26"/>
                  <w:rtl/>
                </w:rPr>
                <w:delText xml:space="preserve"> 219(</w:delText>
              </w:r>
            </w:del>
            <w:del w:id="2328" w:author="לירון אדלר" w:date="2017-02-27T11:16:00Z">
              <w:r w:rsidRPr="00B02B2D" w:rsidDel="00D92A72">
                <w:rPr>
                  <w:rFonts w:hint="eastAsia"/>
                  <w:sz w:val="26"/>
                  <w:rtl/>
                </w:rPr>
                <w:delText>א</w:delText>
              </w:r>
            </w:del>
            <w:del w:id="2329" w:author="לירון אדלר" w:date="2017-02-27T18:04:00Z">
              <w:r w:rsidRPr="00B02B2D" w:rsidDel="00431EA6">
                <w:rPr>
                  <w:sz w:val="26"/>
                  <w:rtl/>
                </w:rPr>
                <w:delText xml:space="preserve">) </w:delText>
              </w:r>
              <w:r w:rsidRPr="00B02B2D" w:rsidDel="00431EA6">
                <w:rPr>
                  <w:rFonts w:hint="eastAsia"/>
                  <w:sz w:val="26"/>
                  <w:rtl/>
                </w:rPr>
                <w:delText>או</w:delText>
              </w:r>
              <w:r w:rsidRPr="00B02B2D" w:rsidDel="00431EA6">
                <w:rPr>
                  <w:sz w:val="26"/>
                  <w:rtl/>
                </w:rPr>
                <w:delText xml:space="preserve"> 220(</w:delText>
              </w:r>
              <w:r w:rsidRPr="00B02B2D" w:rsidDel="00431EA6">
                <w:rPr>
                  <w:rFonts w:hint="eastAsia"/>
                  <w:sz w:val="26"/>
                  <w:rtl/>
                </w:rPr>
                <w:delText>ד</w:delText>
              </w:r>
              <w:r w:rsidRPr="00B02B2D" w:rsidDel="00431EA6">
                <w:rPr>
                  <w:sz w:val="26"/>
                  <w:rtl/>
                </w:rPr>
                <w:delText>)</w:delText>
              </w:r>
            </w:del>
            <w:ins w:id="2330" w:author="לירון אדלר" w:date="2017-02-27T18:04:00Z">
              <w:r>
                <w:rPr>
                  <w:rFonts w:hint="cs"/>
                  <w:sz w:val="26"/>
                  <w:rtl/>
                </w:rPr>
                <w:t xml:space="preserve"> בסימן זה</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לפטור</w:t>
            </w:r>
            <w:r w:rsidRPr="00B02B2D">
              <w:rPr>
                <w:sz w:val="26"/>
                <w:rtl/>
              </w:rPr>
              <w:t xml:space="preserve"> </w:t>
            </w:r>
            <w:r w:rsidRPr="00B02B2D">
              <w:rPr>
                <w:rFonts w:hint="eastAsia"/>
                <w:sz w:val="26"/>
                <w:rtl/>
              </w:rPr>
              <w:t>מאחריות</w:t>
            </w:r>
            <w:r w:rsidRPr="00B02B2D">
              <w:rPr>
                <w:sz w:val="26"/>
                <w:rtl/>
              </w:rPr>
              <w:t xml:space="preserve"> </w:t>
            </w:r>
            <w:r w:rsidRPr="00B02B2D">
              <w:rPr>
                <w:rFonts w:hint="eastAsia"/>
                <w:sz w:val="26"/>
                <w:rtl/>
              </w:rPr>
              <w:t>פלילית</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7145" w:type="dxa"/>
            <w:gridSpan w:val="7"/>
            <w:shd w:val="clear" w:color="auto" w:fill="auto"/>
            <w:tcMar>
              <w:top w:w="91" w:type="dxa"/>
              <w:left w:w="0" w:type="dxa"/>
              <w:bottom w:w="91" w:type="dxa"/>
              <w:right w:w="0" w:type="dxa"/>
            </w:tcMar>
          </w:tcPr>
          <w:p w:rsidR="005850D0" w:rsidRPr="00B02B2D" w:rsidRDefault="005850D0" w:rsidP="009B553A">
            <w:pPr>
              <w:pStyle w:val="TableHead"/>
              <w:rPr>
                <w:sz w:val="26"/>
                <w:rtl/>
              </w:rPr>
            </w:pPr>
            <w:r w:rsidRPr="00B02B2D">
              <w:rPr>
                <w:rFonts w:hint="eastAsia"/>
                <w:sz w:val="26"/>
                <w:rtl/>
              </w:rPr>
              <w:t>סימן</w:t>
            </w:r>
            <w:r w:rsidRPr="00B02B2D">
              <w:rPr>
                <w:sz w:val="26"/>
                <w:rtl/>
              </w:rPr>
              <w:t xml:space="preserve"> </w:t>
            </w:r>
            <w:del w:id="2331" w:author="לירון אדלר" w:date="2017-02-28T14:24:00Z">
              <w:r w:rsidRPr="00B02B2D" w:rsidDel="00D61741">
                <w:rPr>
                  <w:rFonts w:hint="eastAsia"/>
                  <w:sz w:val="26"/>
                  <w:rtl/>
                </w:rPr>
                <w:delText>ד</w:delText>
              </w:r>
              <w:r w:rsidRPr="00B02B2D" w:rsidDel="00D61741">
                <w:rPr>
                  <w:sz w:val="26"/>
                  <w:rtl/>
                </w:rPr>
                <w:delText>'</w:delText>
              </w:r>
            </w:del>
            <w:ins w:id="2332" w:author="לירון אדלר" w:date="2017-02-28T14:24:00Z">
              <w:r>
                <w:rPr>
                  <w:rFonts w:hint="cs"/>
                  <w:sz w:val="26"/>
                  <w:rtl/>
                </w:rPr>
                <w:t>ה</w:t>
              </w:r>
              <w:r w:rsidRPr="00B02B2D">
                <w:rPr>
                  <w:sz w:val="26"/>
                  <w:rtl/>
                </w:rPr>
                <w:t>'</w:t>
              </w:r>
            </w:ins>
            <w:r w:rsidRPr="00B02B2D">
              <w:rPr>
                <w:sz w:val="26"/>
                <w:rtl/>
              </w:rPr>
              <w:t xml:space="preserve">: </w:t>
            </w:r>
            <w:r w:rsidRPr="00B02B2D">
              <w:rPr>
                <w:rFonts w:hint="eastAsia"/>
                <w:sz w:val="26"/>
                <w:rtl/>
              </w:rPr>
              <w:t>עונשין</w:t>
            </w:r>
          </w:p>
        </w:tc>
      </w:tr>
      <w:tr w:rsidR="005850D0" w:rsidTr="00DA3FF2">
        <w:tblPrEx>
          <w:tblLook w:val="01E0" w:firstRow="1" w:lastRow="1" w:firstColumn="1" w:lastColumn="1" w:noHBand="0" w:noVBand="0"/>
        </w:tblPrEx>
        <w:trPr>
          <w:cantSplit/>
          <w:trHeight w:val="60"/>
          <w:ins w:id="2333" w:author="לירון אדלר" w:date="2017-02-28T14:24:00Z"/>
        </w:trPr>
        <w:tc>
          <w:tcPr>
            <w:tcW w:w="1869" w:type="dxa"/>
          </w:tcPr>
          <w:p w:rsidR="005850D0" w:rsidRDefault="005850D0" w:rsidP="009B553A">
            <w:pPr>
              <w:pStyle w:val="TableSideHeading"/>
              <w:keepLines w:val="0"/>
              <w:rPr>
                <w:ins w:id="2334" w:author="לירון אדלר" w:date="2017-02-28T14:24:00Z"/>
              </w:rPr>
            </w:pPr>
          </w:p>
        </w:tc>
        <w:tc>
          <w:tcPr>
            <w:tcW w:w="624" w:type="dxa"/>
          </w:tcPr>
          <w:p w:rsidR="005850D0" w:rsidRDefault="005850D0" w:rsidP="009B553A">
            <w:pPr>
              <w:pStyle w:val="TableText"/>
              <w:keepLines w:val="0"/>
              <w:rPr>
                <w:ins w:id="2335" w:author="לירון אדלר" w:date="2017-02-28T14:24:00Z"/>
              </w:rPr>
            </w:pPr>
          </w:p>
        </w:tc>
        <w:tc>
          <w:tcPr>
            <w:tcW w:w="1872" w:type="dxa"/>
            <w:gridSpan w:val="3"/>
          </w:tcPr>
          <w:p w:rsidR="005850D0" w:rsidRDefault="005850D0" w:rsidP="009B553A">
            <w:pPr>
              <w:pStyle w:val="TableInnerSideHeading"/>
              <w:rPr>
                <w:ins w:id="2336" w:author="לירון אדלר" w:date="2017-02-28T14:24:00Z"/>
              </w:rPr>
            </w:pPr>
            <w:ins w:id="2337" w:author="לירון אדלר" w:date="2017-02-28T14:25:00Z">
              <w:r>
                <w:rPr>
                  <w:rFonts w:hint="cs"/>
                  <w:rtl/>
                </w:rPr>
                <w:t>הגדרות</w:t>
              </w:r>
            </w:ins>
          </w:p>
        </w:tc>
        <w:tc>
          <w:tcPr>
            <w:tcW w:w="624" w:type="dxa"/>
          </w:tcPr>
          <w:p w:rsidR="005850D0" w:rsidRDefault="005850D0" w:rsidP="009B553A">
            <w:pPr>
              <w:pStyle w:val="TableText"/>
              <w:rPr>
                <w:ins w:id="2338" w:author="לירון אדלר" w:date="2017-02-28T14:24:00Z"/>
              </w:rPr>
            </w:pPr>
            <w:ins w:id="2339" w:author="לירון אדלר" w:date="2017-02-28T14:25:00Z">
              <w:r>
                <w:rPr>
                  <w:rFonts w:hint="cs"/>
                  <w:rtl/>
                </w:rPr>
                <w:t>221א.</w:t>
              </w:r>
            </w:ins>
          </w:p>
        </w:tc>
        <w:tc>
          <w:tcPr>
            <w:tcW w:w="4649" w:type="dxa"/>
            <w:gridSpan w:val="3"/>
          </w:tcPr>
          <w:p w:rsidR="005850D0" w:rsidRDefault="005850D0" w:rsidP="009B553A">
            <w:pPr>
              <w:pStyle w:val="TableBlock"/>
              <w:rPr>
                <w:ins w:id="2340" w:author="לירון אדלר" w:date="2017-02-28T14:24:00Z"/>
              </w:rPr>
            </w:pPr>
            <w:ins w:id="2341" w:author="לירון אדלר" w:date="2017-02-28T14:25:00Z">
              <w:r>
                <w:rPr>
                  <w:rFonts w:hint="cs"/>
                  <w:rtl/>
                </w:rPr>
                <w:t xml:space="preserve">בסעיף זה - </w:t>
              </w:r>
            </w:ins>
          </w:p>
        </w:tc>
      </w:tr>
      <w:tr w:rsidR="005850D0" w:rsidTr="00DA3FF2">
        <w:tblPrEx>
          <w:tblLook w:val="01E0" w:firstRow="1" w:lastRow="1" w:firstColumn="1" w:lastColumn="1" w:noHBand="0" w:noVBand="0"/>
        </w:tblPrEx>
        <w:trPr>
          <w:cantSplit/>
          <w:trHeight w:val="60"/>
          <w:ins w:id="2342" w:author="לירון אדלר" w:date="2017-02-28T14:25:00Z"/>
        </w:trPr>
        <w:tc>
          <w:tcPr>
            <w:tcW w:w="1869" w:type="dxa"/>
          </w:tcPr>
          <w:p w:rsidR="005850D0" w:rsidRDefault="005850D0" w:rsidP="009B553A">
            <w:pPr>
              <w:pStyle w:val="TableSideHeading"/>
              <w:rPr>
                <w:ins w:id="2343" w:author="לירון אדלר" w:date="2017-02-28T14:25:00Z"/>
              </w:rPr>
            </w:pPr>
          </w:p>
        </w:tc>
        <w:tc>
          <w:tcPr>
            <w:tcW w:w="624" w:type="dxa"/>
          </w:tcPr>
          <w:p w:rsidR="005850D0" w:rsidRDefault="005850D0" w:rsidP="009B553A">
            <w:pPr>
              <w:pStyle w:val="TableText"/>
              <w:rPr>
                <w:ins w:id="2344" w:author="לירון אדלר" w:date="2017-02-28T14:25:00Z"/>
              </w:rPr>
            </w:pPr>
          </w:p>
        </w:tc>
        <w:tc>
          <w:tcPr>
            <w:tcW w:w="624" w:type="dxa"/>
          </w:tcPr>
          <w:p w:rsidR="005850D0" w:rsidRDefault="005850D0" w:rsidP="009B553A">
            <w:pPr>
              <w:pStyle w:val="TableText"/>
              <w:rPr>
                <w:ins w:id="2345" w:author="לירון אדלר" w:date="2017-02-28T14:25:00Z"/>
              </w:rPr>
            </w:pPr>
          </w:p>
        </w:tc>
        <w:tc>
          <w:tcPr>
            <w:tcW w:w="624" w:type="dxa"/>
          </w:tcPr>
          <w:p w:rsidR="005850D0" w:rsidRDefault="005850D0" w:rsidP="009B553A">
            <w:pPr>
              <w:pStyle w:val="TableText"/>
              <w:rPr>
                <w:ins w:id="2346" w:author="לירון אדלר" w:date="2017-02-28T14:25:00Z"/>
              </w:rPr>
            </w:pPr>
          </w:p>
        </w:tc>
        <w:tc>
          <w:tcPr>
            <w:tcW w:w="624" w:type="dxa"/>
          </w:tcPr>
          <w:p w:rsidR="005850D0" w:rsidRDefault="005850D0" w:rsidP="009B553A">
            <w:pPr>
              <w:pStyle w:val="TableText"/>
              <w:rPr>
                <w:ins w:id="2347" w:author="לירון אדלר" w:date="2017-02-28T14:25:00Z"/>
              </w:rPr>
            </w:pPr>
          </w:p>
        </w:tc>
        <w:tc>
          <w:tcPr>
            <w:tcW w:w="624" w:type="dxa"/>
          </w:tcPr>
          <w:p w:rsidR="005850D0" w:rsidRDefault="005850D0" w:rsidP="009B553A">
            <w:pPr>
              <w:pStyle w:val="TableText"/>
              <w:rPr>
                <w:ins w:id="2348" w:author="לירון אדלר" w:date="2017-02-28T14:25:00Z"/>
              </w:rPr>
            </w:pPr>
          </w:p>
        </w:tc>
        <w:tc>
          <w:tcPr>
            <w:tcW w:w="4649" w:type="dxa"/>
            <w:gridSpan w:val="3"/>
          </w:tcPr>
          <w:p w:rsidR="005850D0" w:rsidRPr="000A59EA" w:rsidRDefault="005850D0" w:rsidP="009B553A">
            <w:pPr>
              <w:pStyle w:val="TableBlockOutdent"/>
              <w:rPr>
                <w:ins w:id="2349" w:author="לירון אדלר" w:date="2017-02-28T14:25:00Z"/>
              </w:rPr>
            </w:pPr>
            <w:ins w:id="2350" w:author="לירון אדלר" w:date="2017-02-28T14:25:00Z">
              <w:r>
                <w:rPr>
                  <w:rtl/>
                </w:rPr>
                <w:t>"</w:t>
              </w:r>
              <w:r>
                <w:rPr>
                  <w:rFonts w:hint="cs"/>
                  <w:rtl/>
                </w:rPr>
                <w:t>בעל שליטה במקרקעין</w:t>
              </w:r>
            </w:ins>
            <w:ins w:id="2351" w:author="לירון אדלר" w:date="2017-03-15T18:18:00Z">
              <w:r w:rsidR="00145BA3">
                <w:rPr>
                  <w:rFonts w:hint="cs"/>
                  <w:rtl/>
                </w:rPr>
                <w:t>"</w:t>
              </w:r>
            </w:ins>
            <w:ins w:id="2352" w:author="לירון אדלר" w:date="2017-02-28T14:25:00Z">
              <w:r>
                <w:rPr>
                  <w:rFonts w:hint="cs"/>
                  <w:rtl/>
                </w:rPr>
                <w:t xml:space="preserve"> </w:t>
              </w:r>
              <w:r>
                <w:rPr>
                  <w:rtl/>
                </w:rPr>
                <w:t>–</w:t>
              </w:r>
              <w:r>
                <w:rPr>
                  <w:rFonts w:hint="cs"/>
                  <w:rtl/>
                </w:rPr>
                <w:t xml:space="preserve"> מי שנוהג מנהג בעלים במקרקעין, בין ברשות הבעלים ובין שלא ברשות הבעלים, ובכלל זה מי שמנהל את המקרקעין, מי שמפיק או זכאי להפיק ה</w:t>
              </w:r>
            </w:ins>
            <w:ins w:id="2353" w:author="לירון אדלר" w:date="2017-02-28T14:26:00Z">
              <w:r>
                <w:rPr>
                  <w:rFonts w:hint="cs"/>
                  <w:rtl/>
                </w:rPr>
                <w:t>כנסה מהמקרקעין או ליהנות מפירותיהם של המקרקעין כבעלים.</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בנייה</w:t>
            </w:r>
            <w:r w:rsidRPr="00B02B2D">
              <w:rPr>
                <w:sz w:val="26"/>
                <w:rtl/>
              </w:rPr>
              <w:t xml:space="preserve"> </w:t>
            </w:r>
            <w:r w:rsidRPr="00B02B2D">
              <w:rPr>
                <w:rFonts w:hint="eastAsia"/>
                <w:sz w:val="26"/>
                <w:rtl/>
              </w:rPr>
              <w:t>אסורה</w:t>
            </w:r>
            <w:r w:rsidRPr="00B02B2D">
              <w:rPr>
                <w:sz w:val="26"/>
                <w:rtl/>
              </w:rPr>
              <w:t xml:space="preserve"> </w:t>
            </w:r>
            <w:r w:rsidRPr="00B02B2D">
              <w:rPr>
                <w:rFonts w:hint="eastAsia"/>
                <w:sz w:val="26"/>
                <w:rtl/>
              </w:rPr>
              <w:t>ושימוש</w:t>
            </w:r>
            <w:r w:rsidRPr="00B02B2D">
              <w:rPr>
                <w:sz w:val="26"/>
                <w:rtl/>
              </w:rPr>
              <w:t xml:space="preserve"> </w:t>
            </w:r>
            <w:r w:rsidRPr="00B02B2D">
              <w:rPr>
                <w:rFonts w:hint="eastAsia"/>
                <w:sz w:val="26"/>
                <w:rtl/>
              </w:rPr>
              <w:t>אסור</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222</w:t>
            </w:r>
            <w:r>
              <w:rPr>
                <w:sz w:val="26"/>
                <w:rtl/>
              </w:rPr>
              <w:t>.</w:t>
            </w:r>
          </w:p>
        </w:tc>
        <w:tc>
          <w:tcPr>
            <w:tcW w:w="4649" w:type="dxa"/>
            <w:gridSpan w:val="3"/>
            <w:shd w:val="clear" w:color="auto" w:fill="auto"/>
            <w:tcMar>
              <w:top w:w="91" w:type="dxa"/>
              <w:left w:w="0" w:type="dxa"/>
              <w:bottom w:w="91" w:type="dxa"/>
              <w:right w:w="0" w:type="dxa"/>
            </w:tcMar>
          </w:tcPr>
          <w:p w:rsidR="005850D0" w:rsidRDefault="005850D0" w:rsidP="000D5E3C">
            <w:pPr>
              <w:pStyle w:val="TableBlock"/>
              <w:rPr>
                <w:ins w:id="2354" w:author="לירון אדלר" w:date="2017-03-01T16:51:00Z"/>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המבצע</w:t>
            </w:r>
            <w:r w:rsidRPr="00B02B2D">
              <w:rPr>
                <w:sz w:val="26"/>
                <w:rtl/>
              </w:rPr>
              <w:t xml:space="preserve"> </w:t>
            </w:r>
            <w:del w:id="2355" w:author="לירון אדלר" w:date="2017-02-28T14:26:00Z">
              <w:r w:rsidRPr="00B02B2D" w:rsidDel="000A59EA">
                <w:rPr>
                  <w:rFonts w:hint="eastAsia"/>
                  <w:sz w:val="26"/>
                  <w:rtl/>
                </w:rPr>
                <w:delText>בנייה</w:delText>
              </w:r>
              <w:r w:rsidRPr="00B02B2D" w:rsidDel="000A59EA">
                <w:rPr>
                  <w:sz w:val="26"/>
                  <w:rtl/>
                </w:rPr>
                <w:delText xml:space="preserve"> </w:delText>
              </w:r>
            </w:del>
            <w:ins w:id="2356" w:author="לירון אדלר" w:date="2017-02-28T14:26:00Z">
              <w:r>
                <w:rPr>
                  <w:rFonts w:hint="cs"/>
                  <w:sz w:val="26"/>
                  <w:rtl/>
                </w:rPr>
                <w:t>עבודה</w:t>
              </w:r>
              <w:r w:rsidRPr="00B02B2D">
                <w:rPr>
                  <w:sz w:val="26"/>
                  <w:rtl/>
                </w:rPr>
                <w:t xml:space="preserve"> </w:t>
              </w:r>
            </w:ins>
            <w:r w:rsidRPr="00B02B2D">
              <w:rPr>
                <w:rFonts w:hint="eastAsia"/>
                <w:sz w:val="26"/>
                <w:rtl/>
              </w:rPr>
              <w:t>אסורה</w:t>
            </w:r>
            <w:ins w:id="2357" w:author="לירון אדלר" w:date="2017-02-28T14:26:00Z">
              <w:r>
                <w:rPr>
                  <w:rFonts w:hint="cs"/>
                  <w:sz w:val="26"/>
                  <w:rtl/>
                </w:rPr>
                <w:t xml:space="preserve"> </w:t>
              </w:r>
            </w:ins>
            <w:ins w:id="2358" w:author="לירון אדלר" w:date="2017-03-01T16:50:00Z">
              <w:r w:rsidRPr="000D5E3C">
                <w:rPr>
                  <w:rFonts w:hint="cs"/>
                  <w:strike/>
                  <w:sz w:val="26"/>
                  <w:highlight w:val="cyan"/>
                  <w:rtl/>
                </w:rPr>
                <w:t>בנסיבו</w:t>
              </w:r>
            </w:ins>
            <w:ins w:id="2359" w:author="לירון אדלר" w:date="2017-03-01T16:51:00Z">
              <w:r w:rsidRPr="000D5E3C">
                <w:rPr>
                  <w:rFonts w:hint="cs"/>
                  <w:strike/>
                  <w:sz w:val="26"/>
                  <w:highlight w:val="cyan"/>
                  <w:rtl/>
                </w:rPr>
                <w:t>ת</w:t>
              </w:r>
            </w:ins>
            <w:ins w:id="2360" w:author="לירון אדלר" w:date="2017-03-01T16:50:00Z">
              <w:r>
                <w:rPr>
                  <w:rFonts w:hint="cs"/>
                  <w:sz w:val="26"/>
                  <w:rtl/>
                </w:rPr>
                <w:t xml:space="preserve"> </w:t>
              </w:r>
              <w:r w:rsidRPr="00DF4A36">
                <w:rPr>
                  <w:rFonts w:hint="cs"/>
                  <w:strike/>
                  <w:sz w:val="26"/>
                  <w:highlight w:val="cyan"/>
                  <w:rtl/>
                </w:rPr>
                <w:t>מחמירות</w:t>
              </w:r>
            </w:ins>
            <w:ins w:id="2361" w:author="לירון אדלר" w:date="2017-03-15T18:12:00Z">
              <w:r w:rsidR="000D5E3C">
                <w:rPr>
                  <w:rFonts w:hint="cs"/>
                  <w:sz w:val="26"/>
                  <w:rtl/>
                </w:rPr>
                <w:t xml:space="preserve"> </w:t>
              </w:r>
              <w:r w:rsidR="000D5E3C" w:rsidRPr="000D5E3C">
                <w:rPr>
                  <w:rFonts w:hint="cs"/>
                  <w:sz w:val="26"/>
                  <w:highlight w:val="cyan"/>
                  <w:rtl/>
                </w:rPr>
                <w:t>במקרקעין המפורטים להלן</w:t>
              </w:r>
            </w:ins>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del w:id="2362" w:author="לירון אדלר" w:date="2017-03-15T17:57:00Z">
              <w:r w:rsidRPr="00DF4A36" w:rsidDel="00DF4A36">
                <w:rPr>
                  <w:rFonts w:hint="eastAsia"/>
                  <w:sz w:val="26"/>
                  <w:highlight w:val="cyan"/>
                  <w:rtl/>
                </w:rPr>
                <w:delText>שלוש</w:delText>
              </w:r>
              <w:r w:rsidRPr="00DF4A36" w:rsidDel="00DF4A36">
                <w:rPr>
                  <w:sz w:val="26"/>
                  <w:highlight w:val="cyan"/>
                  <w:rtl/>
                </w:rPr>
                <w:delText xml:space="preserve"> </w:delText>
              </w:r>
              <w:r w:rsidRPr="00DF4A36" w:rsidDel="00DF4A36">
                <w:rPr>
                  <w:rFonts w:hint="eastAsia"/>
                  <w:sz w:val="26"/>
                  <w:highlight w:val="cyan"/>
                  <w:rtl/>
                </w:rPr>
                <w:delText>שנים</w:delText>
              </w:r>
            </w:del>
            <w:ins w:id="2363" w:author="לירון אדלר" w:date="2017-03-15T18:13:00Z">
              <w:r w:rsidR="000D5E3C">
                <w:rPr>
                  <w:rFonts w:hint="cs"/>
                  <w:sz w:val="26"/>
                  <w:highlight w:val="cyan"/>
                  <w:rtl/>
                </w:rPr>
                <w:t xml:space="preserve"> </w:t>
              </w:r>
            </w:ins>
            <w:ins w:id="2364" w:author="לירון אדלר" w:date="2017-03-15T17:57:00Z">
              <w:r w:rsidR="00DF4A36" w:rsidRPr="00DF4A36">
                <w:rPr>
                  <w:rFonts w:hint="cs"/>
                  <w:sz w:val="26"/>
                  <w:highlight w:val="cyan"/>
                  <w:rtl/>
                </w:rPr>
                <w:t>שנתיים</w:t>
              </w:r>
            </w:ins>
            <w:r w:rsidRPr="00B02B2D">
              <w:rPr>
                <w:sz w:val="26"/>
                <w:rtl/>
              </w:rPr>
              <w:t xml:space="preserve"> </w:t>
            </w:r>
            <w:r w:rsidRPr="00B02B2D">
              <w:rPr>
                <w:rFonts w:hint="eastAsia"/>
                <w:sz w:val="26"/>
                <w:rtl/>
              </w:rPr>
              <w:t>או</w:t>
            </w:r>
            <w:r w:rsidRPr="00B02B2D">
              <w:rPr>
                <w:sz w:val="26"/>
                <w:rtl/>
              </w:rPr>
              <w:t xml:space="preserve"> </w:t>
            </w:r>
            <w:ins w:id="2365" w:author="לירון אדלר" w:date="2017-03-01T16:49:00Z">
              <w:r>
                <w:rPr>
                  <w:rFonts w:hint="cs"/>
                  <w:sz w:val="26"/>
                  <w:rtl/>
                </w:rPr>
                <w:t xml:space="preserve">כפל </w:t>
              </w:r>
            </w:ins>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התשל</w:t>
            </w:r>
            <w:r w:rsidRPr="00B02B2D">
              <w:rPr>
                <w:sz w:val="26"/>
                <w:rtl/>
              </w:rPr>
              <w:t>"</w:t>
            </w:r>
            <w:r w:rsidRPr="00B02B2D">
              <w:rPr>
                <w:rFonts w:hint="eastAsia"/>
                <w:sz w:val="26"/>
                <w:rtl/>
              </w:rPr>
              <w:t>ז</w:t>
            </w:r>
            <w:r>
              <w:rPr>
                <w:sz w:val="26"/>
                <w:rtl/>
              </w:rPr>
              <w:t>–</w:t>
            </w:r>
            <w:r w:rsidRPr="00B02B2D">
              <w:rPr>
                <w:sz w:val="26"/>
                <w:rtl/>
              </w:rPr>
              <w:t>1977</w:t>
            </w:r>
            <w:r w:rsidRPr="00B02B2D">
              <w:rPr>
                <w:rFonts w:cs="Times New Roman" w:hint="eastAsia"/>
                <w:sz w:val="26"/>
                <w:rtl/>
              </w:rPr>
              <w:t>‏</w:t>
            </w:r>
            <w:r w:rsidRPr="00B02B2D">
              <w:rPr>
                <w:rStyle w:val="af"/>
                <w:rFonts w:hAnsi="HadasaMFO"/>
                <w:sz w:val="26"/>
                <w:rtl/>
              </w:rPr>
              <w:footnoteReference w:id="8"/>
            </w:r>
            <w:r w:rsidRPr="00B02B2D">
              <w:rPr>
                <w:sz w:val="26"/>
                <w:rtl/>
              </w:rPr>
              <w:t xml:space="preserve"> (</w:t>
            </w:r>
            <w:r w:rsidRPr="00B02B2D">
              <w:rPr>
                <w:rFonts w:hint="eastAsia"/>
                <w:sz w:val="26"/>
                <w:rtl/>
              </w:rPr>
              <w:t>להלן</w:t>
            </w:r>
            <w:r w:rsidRPr="00B02B2D">
              <w:rPr>
                <w:sz w:val="26"/>
                <w:rtl/>
              </w:rPr>
              <w:t xml:space="preserve"> </w:t>
            </w:r>
            <w:r>
              <w:rPr>
                <w:sz w:val="26"/>
                <w:rtl/>
              </w:rPr>
              <w:t>–</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העונשין</w:t>
            </w:r>
            <w:r w:rsidRPr="00B02B2D">
              <w:rPr>
                <w:sz w:val="26"/>
                <w:rtl/>
              </w:rPr>
              <w:t>)</w:t>
            </w:r>
            <w:ins w:id="2366" w:author="לירון אדלר" w:date="2017-02-28T14:41:00Z">
              <w:r>
                <w:rPr>
                  <w:rFonts w:hint="cs"/>
                  <w:sz w:val="26"/>
                  <w:rtl/>
                </w:rPr>
                <w:t>, וקנס לפי סעיף 223</w:t>
              </w:r>
            </w:ins>
            <w:ins w:id="2367" w:author="לירון אדלר" w:date="2017-03-15T17:58:00Z">
              <w:r w:rsidR="00DF4A36">
                <w:rPr>
                  <w:rFonts w:hint="cs"/>
                  <w:sz w:val="26"/>
                  <w:rtl/>
                </w:rPr>
                <w:t>:</w:t>
              </w:r>
            </w:ins>
            <w:del w:id="2368" w:author="לירון אדלר" w:date="2017-03-15T17:58:00Z">
              <w:r w:rsidRPr="00B02B2D" w:rsidDel="00DF4A36">
                <w:rPr>
                  <w:sz w:val="26"/>
                  <w:rtl/>
                </w:rPr>
                <w:delText>.</w:delText>
              </w:r>
            </w:del>
          </w:p>
          <w:p w:rsidR="005850D0" w:rsidRPr="0073045A" w:rsidRDefault="005850D0" w:rsidP="009B553A">
            <w:pPr>
              <w:pStyle w:val="TableBlock"/>
              <w:rPr>
                <w:strike/>
                <w:sz w:val="26"/>
                <w:rtl/>
                <w:rPrChange w:id="2369" w:author="לירון אדלר" w:date="2017-03-15T18:15:00Z">
                  <w:rPr>
                    <w:sz w:val="26"/>
                    <w:rtl/>
                  </w:rPr>
                </w:rPrChange>
              </w:rPr>
            </w:pPr>
            <w:ins w:id="2370" w:author="לירון אדלר" w:date="2017-03-01T16:51:00Z">
              <w:r w:rsidRPr="0073045A">
                <w:rPr>
                  <w:rFonts w:hint="cs"/>
                  <w:strike/>
                  <w:sz w:val="26"/>
                  <w:highlight w:val="cyan"/>
                  <w:rtl/>
                </w:rPr>
                <w:t xml:space="preserve">לעניין סעיף זה, "נסיבות מחמירות" </w:t>
              </w:r>
              <w:r w:rsidRPr="0073045A">
                <w:rPr>
                  <w:strike/>
                  <w:sz w:val="26"/>
                  <w:highlight w:val="cyan"/>
                  <w:rtl/>
                </w:rPr>
                <w:t>–</w:t>
              </w:r>
              <w:r w:rsidRPr="0073045A">
                <w:rPr>
                  <w:rFonts w:hint="cs"/>
                  <w:strike/>
                  <w:sz w:val="26"/>
                  <w:highlight w:val="cyan"/>
                  <w:rtl/>
                </w:rPr>
                <w:t xml:space="preserve"> ביצוע עבודה אסורה </w:t>
              </w:r>
            </w:ins>
            <w:ins w:id="2371" w:author="לירון אדלר" w:date="2017-03-01T16:52:00Z">
              <w:r w:rsidRPr="0073045A">
                <w:rPr>
                  <w:rFonts w:hint="cs"/>
                  <w:strike/>
                  <w:sz w:val="26"/>
                  <w:highlight w:val="cyan"/>
                  <w:rtl/>
                </w:rPr>
                <w:t>ב</w:t>
              </w:r>
              <w:r w:rsidRPr="0073045A">
                <w:rPr>
                  <w:strike/>
                  <w:sz w:val="26"/>
                  <w:highlight w:val="cyan"/>
                  <w:rtl/>
                </w:rPr>
                <w:t>מקרקעין המיועדים בתוכנית לתכליות המפורטות בהגדרת "תשתיות לאומיות" שבסעיף 1</w:t>
              </w:r>
              <w:r w:rsidRPr="0073045A">
                <w:rPr>
                  <w:rFonts w:hint="cs"/>
                  <w:strike/>
                  <w:sz w:val="26"/>
                  <w:highlight w:val="cyan"/>
                  <w:rtl/>
                </w:rPr>
                <w:t>,ב</w:t>
              </w:r>
              <w:r w:rsidRPr="0073045A">
                <w:rPr>
                  <w:strike/>
                  <w:sz w:val="26"/>
                  <w:highlight w:val="cyan"/>
                  <w:rtl/>
                </w:rPr>
                <w:t>מקרקעין המצויים בסביבה החופית</w:t>
              </w:r>
              <w:r w:rsidRPr="0073045A">
                <w:rPr>
                  <w:rFonts w:hint="cs"/>
                  <w:strike/>
                  <w:sz w:val="26"/>
                  <w:highlight w:val="cyan"/>
                  <w:rtl/>
                </w:rPr>
                <w:t>,</w:t>
              </w:r>
              <w:r w:rsidRPr="0073045A">
                <w:rPr>
                  <w:strike/>
                  <w:sz w:val="26"/>
                  <w:highlight w:val="cyan"/>
                  <w:rtl/>
                </w:rPr>
                <w:t xml:space="preserve"> </w:t>
              </w:r>
              <w:r w:rsidRPr="0073045A">
                <w:rPr>
                  <w:rFonts w:hint="cs"/>
                  <w:strike/>
                  <w:sz w:val="26"/>
                  <w:highlight w:val="cyan"/>
                  <w:rtl/>
                </w:rPr>
                <w:t>ב</w:t>
              </w:r>
              <w:r w:rsidRPr="0073045A">
                <w:rPr>
                  <w:strike/>
                  <w:sz w:val="26"/>
                  <w:highlight w:val="cyan"/>
                  <w:rtl/>
                </w:rPr>
                <w:t xml:space="preserve">מקרקעין שהוכרזו כקרקע חקלאית על פי התוספת הראשונה לחוק, </w:t>
              </w:r>
              <w:r w:rsidRPr="0073045A">
                <w:rPr>
                  <w:rFonts w:hint="cs"/>
                  <w:strike/>
                  <w:sz w:val="26"/>
                  <w:highlight w:val="cyan"/>
                  <w:rtl/>
                </w:rPr>
                <w:t>ב</w:t>
              </w:r>
              <w:r w:rsidRPr="0073045A">
                <w:rPr>
                  <w:strike/>
                  <w:sz w:val="26"/>
                  <w:highlight w:val="cyan"/>
                  <w:rtl/>
                </w:rPr>
                <w:t>גן לאומי</w:t>
              </w:r>
              <w:r w:rsidRPr="0073045A">
                <w:rPr>
                  <w:rFonts w:hint="cs"/>
                  <w:strike/>
                  <w:sz w:val="26"/>
                  <w:highlight w:val="cyan"/>
                  <w:rtl/>
                </w:rPr>
                <w:t>,</w:t>
              </w:r>
              <w:r w:rsidRPr="0073045A">
                <w:rPr>
                  <w:strike/>
                  <w:sz w:val="26"/>
                  <w:highlight w:val="cyan"/>
                  <w:rtl/>
                </w:rPr>
                <w:t xml:space="preserve"> </w:t>
              </w:r>
              <w:r w:rsidRPr="0073045A">
                <w:rPr>
                  <w:rFonts w:hint="cs"/>
                  <w:strike/>
                  <w:sz w:val="26"/>
                  <w:highlight w:val="cyan"/>
                  <w:rtl/>
                </w:rPr>
                <w:t>ב</w:t>
              </w:r>
              <w:r w:rsidRPr="0073045A">
                <w:rPr>
                  <w:strike/>
                  <w:sz w:val="26"/>
                  <w:highlight w:val="cyan"/>
                  <w:rtl/>
                </w:rPr>
                <w:t>שמורת טבע</w:t>
              </w:r>
            </w:ins>
            <w:ins w:id="2372" w:author="לירון אדלר" w:date="2017-03-01T16:53:00Z">
              <w:r w:rsidRPr="0073045A">
                <w:rPr>
                  <w:rFonts w:hint="cs"/>
                  <w:strike/>
                  <w:sz w:val="26"/>
                  <w:highlight w:val="cyan"/>
                  <w:rtl/>
                </w:rPr>
                <w:t>, במקרקעין המיועדים בתוכנית לגן לאומי, לשמורת טבע או ליער</w:t>
              </w:r>
            </w:ins>
            <w:ins w:id="2373" w:author="לירון אדלר" w:date="2017-03-01T16:52:00Z">
              <w:r w:rsidRPr="0073045A">
                <w:rPr>
                  <w:strike/>
                  <w:sz w:val="26"/>
                  <w:highlight w:val="cyan"/>
                  <w:rtl/>
                </w:rPr>
                <w:t xml:space="preserve"> ו</w:t>
              </w:r>
              <w:r w:rsidRPr="0073045A">
                <w:rPr>
                  <w:rFonts w:hint="cs"/>
                  <w:strike/>
                  <w:sz w:val="26"/>
                  <w:highlight w:val="cyan"/>
                  <w:rtl/>
                </w:rPr>
                <w:t>ב</w:t>
              </w:r>
              <w:r w:rsidRPr="0073045A">
                <w:rPr>
                  <w:strike/>
                  <w:sz w:val="26"/>
                  <w:highlight w:val="cyan"/>
                  <w:rtl/>
                </w:rPr>
                <w:t>מקרקעין המיועדים בתכנית לשטחים ציבוריים פתוחים או למבני ציבור.</w:t>
              </w:r>
            </w:ins>
          </w:p>
        </w:tc>
      </w:tr>
      <w:tr w:rsidR="00DF4A36" w:rsidTr="0071173B">
        <w:tblPrEx>
          <w:tblLook w:val="01E0" w:firstRow="1" w:lastRow="1" w:firstColumn="1" w:lastColumn="1" w:noHBand="0" w:noVBand="0"/>
        </w:tblPrEx>
        <w:trPr>
          <w:cantSplit/>
          <w:trHeight w:val="60"/>
          <w:ins w:id="2374" w:author="לירון אדלר" w:date="2017-03-15T17:58:00Z"/>
        </w:trPr>
        <w:tc>
          <w:tcPr>
            <w:tcW w:w="1869" w:type="dxa"/>
          </w:tcPr>
          <w:p w:rsidR="00DF4A36" w:rsidRDefault="00DF4A36">
            <w:pPr>
              <w:pStyle w:val="TableSideHeading"/>
              <w:rPr>
                <w:ins w:id="2375" w:author="לירון אדלר" w:date="2017-03-15T17:58:00Z"/>
              </w:rPr>
            </w:pPr>
          </w:p>
        </w:tc>
        <w:tc>
          <w:tcPr>
            <w:tcW w:w="624" w:type="dxa"/>
          </w:tcPr>
          <w:p w:rsidR="00DF4A36" w:rsidRDefault="00DF4A36">
            <w:pPr>
              <w:pStyle w:val="TableText"/>
              <w:rPr>
                <w:ins w:id="2376" w:author="לירון אדלר" w:date="2017-03-15T17:58:00Z"/>
              </w:rPr>
            </w:pPr>
          </w:p>
        </w:tc>
        <w:tc>
          <w:tcPr>
            <w:tcW w:w="624" w:type="dxa"/>
          </w:tcPr>
          <w:p w:rsidR="00DF4A36" w:rsidRDefault="00DF4A36">
            <w:pPr>
              <w:pStyle w:val="TableText"/>
              <w:rPr>
                <w:ins w:id="2377" w:author="לירון אדלר" w:date="2017-03-15T17:58:00Z"/>
              </w:rPr>
            </w:pPr>
          </w:p>
        </w:tc>
        <w:tc>
          <w:tcPr>
            <w:tcW w:w="624" w:type="dxa"/>
          </w:tcPr>
          <w:p w:rsidR="00DF4A36" w:rsidRDefault="00DF4A36">
            <w:pPr>
              <w:pStyle w:val="TableText"/>
              <w:rPr>
                <w:ins w:id="2378" w:author="לירון אדלר" w:date="2017-03-15T17:58:00Z"/>
              </w:rPr>
            </w:pPr>
          </w:p>
        </w:tc>
        <w:tc>
          <w:tcPr>
            <w:tcW w:w="624" w:type="dxa"/>
          </w:tcPr>
          <w:p w:rsidR="00DF4A36" w:rsidRDefault="00DF4A36">
            <w:pPr>
              <w:pStyle w:val="TableText"/>
              <w:rPr>
                <w:ins w:id="2379" w:author="לירון אדלר" w:date="2017-03-15T17:58:00Z"/>
              </w:rPr>
            </w:pPr>
          </w:p>
        </w:tc>
        <w:tc>
          <w:tcPr>
            <w:tcW w:w="624" w:type="dxa"/>
          </w:tcPr>
          <w:p w:rsidR="00DF4A36" w:rsidRDefault="00DF4A36">
            <w:pPr>
              <w:pStyle w:val="TableText"/>
              <w:rPr>
                <w:ins w:id="2380" w:author="לירון אדלר" w:date="2017-03-15T17:58:00Z"/>
              </w:rPr>
            </w:pPr>
          </w:p>
        </w:tc>
        <w:tc>
          <w:tcPr>
            <w:tcW w:w="624" w:type="dxa"/>
          </w:tcPr>
          <w:p w:rsidR="00DF4A36" w:rsidRDefault="00DF4A36">
            <w:pPr>
              <w:pStyle w:val="TableText"/>
              <w:rPr>
                <w:ins w:id="2381" w:author="לירון אדלר" w:date="2017-03-15T17:58:00Z"/>
              </w:rPr>
            </w:pPr>
          </w:p>
        </w:tc>
        <w:tc>
          <w:tcPr>
            <w:tcW w:w="4025" w:type="dxa"/>
            <w:gridSpan w:val="2"/>
          </w:tcPr>
          <w:p w:rsidR="00DF4A36" w:rsidRDefault="0073045A">
            <w:pPr>
              <w:pStyle w:val="TableBlock"/>
              <w:rPr>
                <w:ins w:id="2382" w:author="לירון אדלר" w:date="2017-03-15T17:58:00Z"/>
              </w:rPr>
            </w:pPr>
            <w:ins w:id="2383" w:author="לירון אדלר" w:date="2017-03-15T18:16:00Z">
              <w:r>
                <w:rPr>
                  <w:rFonts w:hint="cs"/>
                  <w:rtl/>
                </w:rPr>
                <w:t>(1)</w:t>
              </w:r>
              <w:r>
                <w:rPr>
                  <w:rtl/>
                </w:rPr>
                <w:tab/>
              </w:r>
            </w:ins>
            <w:ins w:id="2384" w:author="לירון אדלר" w:date="2017-03-15T18:13:00Z">
              <w:r w:rsidR="000D5E3C">
                <w:rPr>
                  <w:rFonts w:hint="cs"/>
                  <w:rtl/>
                </w:rPr>
                <w:t xml:space="preserve">מקרקעין המיועדים בתוכנית </w:t>
              </w:r>
              <w:r>
                <w:rPr>
                  <w:rFonts w:hint="cs"/>
                  <w:rtl/>
                </w:rPr>
                <w:t xml:space="preserve">לתכליות המפורטות בהגדרת </w:t>
              </w:r>
            </w:ins>
            <w:ins w:id="2385" w:author="לירון אדלר" w:date="2017-03-15T18:14:00Z">
              <w:r>
                <w:rPr>
                  <w:rFonts w:hint="cs"/>
                  <w:rtl/>
                </w:rPr>
                <w:t>"תשתיות לאומיות" שבסעיף 1;</w:t>
              </w:r>
            </w:ins>
          </w:p>
        </w:tc>
      </w:tr>
      <w:tr w:rsidR="0073045A" w:rsidTr="0071173B">
        <w:tblPrEx>
          <w:tblLook w:val="01E0" w:firstRow="1" w:lastRow="1" w:firstColumn="1" w:lastColumn="1" w:noHBand="0" w:noVBand="0"/>
        </w:tblPrEx>
        <w:trPr>
          <w:cantSplit/>
          <w:trHeight w:val="60"/>
          <w:ins w:id="2386" w:author="לירון אדלר" w:date="2017-03-15T18:14:00Z"/>
        </w:trPr>
        <w:tc>
          <w:tcPr>
            <w:tcW w:w="1869" w:type="dxa"/>
          </w:tcPr>
          <w:p w:rsidR="0073045A" w:rsidRDefault="0073045A">
            <w:pPr>
              <w:pStyle w:val="TableSideHeading"/>
              <w:rPr>
                <w:ins w:id="2387" w:author="לירון אדלר" w:date="2017-03-15T18:14:00Z"/>
              </w:rPr>
            </w:pPr>
          </w:p>
        </w:tc>
        <w:tc>
          <w:tcPr>
            <w:tcW w:w="624" w:type="dxa"/>
          </w:tcPr>
          <w:p w:rsidR="0073045A" w:rsidRDefault="0073045A" w:rsidP="0073045A">
            <w:pPr>
              <w:pStyle w:val="TableText"/>
              <w:rPr>
                <w:ins w:id="2388" w:author="לירון אדלר" w:date="2017-03-15T18:14:00Z"/>
              </w:rPr>
            </w:pPr>
          </w:p>
        </w:tc>
        <w:tc>
          <w:tcPr>
            <w:tcW w:w="624" w:type="dxa"/>
          </w:tcPr>
          <w:p w:rsidR="0073045A" w:rsidRDefault="0073045A">
            <w:pPr>
              <w:pStyle w:val="TableText"/>
              <w:rPr>
                <w:ins w:id="2389" w:author="לירון אדלר" w:date="2017-03-15T18:14:00Z"/>
              </w:rPr>
            </w:pPr>
          </w:p>
        </w:tc>
        <w:tc>
          <w:tcPr>
            <w:tcW w:w="624" w:type="dxa"/>
          </w:tcPr>
          <w:p w:rsidR="0073045A" w:rsidRDefault="0073045A">
            <w:pPr>
              <w:pStyle w:val="TableText"/>
              <w:rPr>
                <w:ins w:id="2390" w:author="לירון אדלר" w:date="2017-03-15T18:14:00Z"/>
              </w:rPr>
            </w:pPr>
          </w:p>
        </w:tc>
        <w:tc>
          <w:tcPr>
            <w:tcW w:w="624" w:type="dxa"/>
          </w:tcPr>
          <w:p w:rsidR="0073045A" w:rsidRDefault="0073045A">
            <w:pPr>
              <w:pStyle w:val="TableText"/>
              <w:rPr>
                <w:ins w:id="2391" w:author="לירון אדלר" w:date="2017-03-15T18:14:00Z"/>
              </w:rPr>
            </w:pPr>
          </w:p>
        </w:tc>
        <w:tc>
          <w:tcPr>
            <w:tcW w:w="624" w:type="dxa"/>
          </w:tcPr>
          <w:p w:rsidR="0073045A" w:rsidRDefault="0073045A">
            <w:pPr>
              <w:pStyle w:val="TableText"/>
              <w:rPr>
                <w:ins w:id="2392" w:author="לירון אדלר" w:date="2017-03-15T18:14:00Z"/>
              </w:rPr>
            </w:pPr>
          </w:p>
        </w:tc>
        <w:tc>
          <w:tcPr>
            <w:tcW w:w="624" w:type="dxa"/>
          </w:tcPr>
          <w:p w:rsidR="0073045A" w:rsidRDefault="0073045A">
            <w:pPr>
              <w:pStyle w:val="TableText"/>
              <w:rPr>
                <w:ins w:id="2393" w:author="לירון אדלר" w:date="2017-03-15T18:14:00Z"/>
              </w:rPr>
            </w:pPr>
          </w:p>
        </w:tc>
        <w:tc>
          <w:tcPr>
            <w:tcW w:w="4025" w:type="dxa"/>
            <w:gridSpan w:val="2"/>
          </w:tcPr>
          <w:p w:rsidR="0073045A" w:rsidRDefault="0073045A" w:rsidP="0073045A">
            <w:pPr>
              <w:pStyle w:val="TableBlock"/>
              <w:rPr>
                <w:ins w:id="2394" w:author="לירון אדלר" w:date="2017-03-15T18:14:00Z"/>
                <w:rtl/>
              </w:rPr>
            </w:pPr>
            <w:ins w:id="2395" w:author="לירון אדלר" w:date="2017-03-15T18:16:00Z">
              <w:r>
                <w:rPr>
                  <w:rFonts w:hint="cs"/>
                  <w:rtl/>
                </w:rPr>
                <w:t>(2)</w:t>
              </w:r>
              <w:r>
                <w:rPr>
                  <w:rtl/>
                </w:rPr>
                <w:tab/>
              </w:r>
            </w:ins>
            <w:ins w:id="2396" w:author="לירון אדלר" w:date="2017-03-15T18:14:00Z">
              <w:r w:rsidRPr="0073045A">
                <w:rPr>
                  <w:rtl/>
                </w:rPr>
                <w:t>מקרקעין המצויים בסביבה החופית</w:t>
              </w:r>
            </w:ins>
            <w:ins w:id="2397" w:author="לירון אדלר" w:date="2017-03-15T18:16:00Z">
              <w:r>
                <w:rPr>
                  <w:rFonts w:hint="cs"/>
                  <w:rtl/>
                </w:rPr>
                <w:t>;</w:t>
              </w:r>
            </w:ins>
          </w:p>
        </w:tc>
      </w:tr>
      <w:tr w:rsidR="0073045A" w:rsidTr="0071173B">
        <w:tblPrEx>
          <w:tblLook w:val="01E0" w:firstRow="1" w:lastRow="1" w:firstColumn="1" w:lastColumn="1" w:noHBand="0" w:noVBand="0"/>
        </w:tblPrEx>
        <w:trPr>
          <w:cantSplit/>
          <w:trHeight w:val="60"/>
          <w:ins w:id="2398" w:author="לירון אדלר" w:date="2017-03-15T18:14:00Z"/>
        </w:trPr>
        <w:tc>
          <w:tcPr>
            <w:tcW w:w="1869" w:type="dxa"/>
          </w:tcPr>
          <w:p w:rsidR="0073045A" w:rsidRDefault="0073045A">
            <w:pPr>
              <w:pStyle w:val="TableSideHeading"/>
              <w:rPr>
                <w:ins w:id="2399" w:author="לירון אדלר" w:date="2017-03-15T18:14:00Z"/>
              </w:rPr>
            </w:pPr>
          </w:p>
        </w:tc>
        <w:tc>
          <w:tcPr>
            <w:tcW w:w="624" w:type="dxa"/>
          </w:tcPr>
          <w:p w:rsidR="0073045A" w:rsidRDefault="0073045A" w:rsidP="0073045A">
            <w:pPr>
              <w:pStyle w:val="TableText"/>
              <w:rPr>
                <w:ins w:id="2400" w:author="לירון אדלר" w:date="2017-03-15T18:14:00Z"/>
              </w:rPr>
            </w:pPr>
          </w:p>
        </w:tc>
        <w:tc>
          <w:tcPr>
            <w:tcW w:w="624" w:type="dxa"/>
          </w:tcPr>
          <w:p w:rsidR="0073045A" w:rsidRDefault="0073045A">
            <w:pPr>
              <w:pStyle w:val="TableText"/>
              <w:rPr>
                <w:ins w:id="2401" w:author="לירון אדלר" w:date="2017-03-15T18:14:00Z"/>
              </w:rPr>
            </w:pPr>
          </w:p>
        </w:tc>
        <w:tc>
          <w:tcPr>
            <w:tcW w:w="624" w:type="dxa"/>
          </w:tcPr>
          <w:p w:rsidR="0073045A" w:rsidRDefault="0073045A">
            <w:pPr>
              <w:pStyle w:val="TableText"/>
              <w:rPr>
                <w:ins w:id="2402" w:author="לירון אדלר" w:date="2017-03-15T18:14:00Z"/>
              </w:rPr>
            </w:pPr>
          </w:p>
        </w:tc>
        <w:tc>
          <w:tcPr>
            <w:tcW w:w="624" w:type="dxa"/>
          </w:tcPr>
          <w:p w:rsidR="0073045A" w:rsidRDefault="0073045A">
            <w:pPr>
              <w:pStyle w:val="TableText"/>
              <w:rPr>
                <w:ins w:id="2403" w:author="לירון אדלר" w:date="2017-03-15T18:14:00Z"/>
              </w:rPr>
            </w:pPr>
          </w:p>
        </w:tc>
        <w:tc>
          <w:tcPr>
            <w:tcW w:w="624" w:type="dxa"/>
          </w:tcPr>
          <w:p w:rsidR="0073045A" w:rsidRDefault="0073045A">
            <w:pPr>
              <w:pStyle w:val="TableText"/>
              <w:rPr>
                <w:ins w:id="2404" w:author="לירון אדלר" w:date="2017-03-15T18:14:00Z"/>
              </w:rPr>
            </w:pPr>
          </w:p>
        </w:tc>
        <w:tc>
          <w:tcPr>
            <w:tcW w:w="624" w:type="dxa"/>
          </w:tcPr>
          <w:p w:rsidR="0073045A" w:rsidRDefault="0073045A">
            <w:pPr>
              <w:pStyle w:val="TableText"/>
              <w:rPr>
                <w:ins w:id="2405" w:author="לירון אדלר" w:date="2017-03-15T18:14:00Z"/>
              </w:rPr>
            </w:pPr>
          </w:p>
        </w:tc>
        <w:tc>
          <w:tcPr>
            <w:tcW w:w="4025" w:type="dxa"/>
            <w:gridSpan w:val="2"/>
          </w:tcPr>
          <w:p w:rsidR="0073045A" w:rsidRPr="0073045A" w:rsidRDefault="0073045A" w:rsidP="0073045A">
            <w:pPr>
              <w:pStyle w:val="TableBlock"/>
              <w:rPr>
                <w:ins w:id="2406" w:author="לירון אדלר" w:date="2017-03-15T18:14:00Z"/>
                <w:rtl/>
              </w:rPr>
            </w:pPr>
            <w:ins w:id="2407" w:author="לירון אדלר" w:date="2017-03-15T18:16:00Z">
              <w:r>
                <w:rPr>
                  <w:rFonts w:hint="cs"/>
                  <w:rtl/>
                </w:rPr>
                <w:t>(3)</w:t>
              </w:r>
              <w:r>
                <w:rPr>
                  <w:rtl/>
                </w:rPr>
                <w:tab/>
              </w:r>
            </w:ins>
            <w:ins w:id="2408" w:author="לירון אדלר" w:date="2017-03-15T18:14:00Z">
              <w:r w:rsidRPr="0073045A">
                <w:rPr>
                  <w:rtl/>
                </w:rPr>
                <w:t>מקרקעין שהוכרזו כקרקע חקלאית על פי התוספת הראשונה לחוק</w:t>
              </w:r>
            </w:ins>
            <w:ins w:id="2409" w:author="לירון אדלר" w:date="2017-03-15T18:16:00Z">
              <w:r>
                <w:rPr>
                  <w:rFonts w:hint="cs"/>
                  <w:rtl/>
                </w:rPr>
                <w:t>;</w:t>
              </w:r>
            </w:ins>
          </w:p>
        </w:tc>
      </w:tr>
      <w:tr w:rsidR="0073045A" w:rsidTr="0071173B">
        <w:tblPrEx>
          <w:tblLook w:val="01E0" w:firstRow="1" w:lastRow="1" w:firstColumn="1" w:lastColumn="1" w:noHBand="0" w:noVBand="0"/>
        </w:tblPrEx>
        <w:trPr>
          <w:cantSplit/>
          <w:trHeight w:val="60"/>
          <w:ins w:id="2410" w:author="לירון אדלר" w:date="2017-03-15T18:14:00Z"/>
        </w:trPr>
        <w:tc>
          <w:tcPr>
            <w:tcW w:w="1869" w:type="dxa"/>
          </w:tcPr>
          <w:p w:rsidR="0073045A" w:rsidRDefault="0073045A">
            <w:pPr>
              <w:pStyle w:val="TableSideHeading"/>
              <w:rPr>
                <w:ins w:id="2411" w:author="לירון אדלר" w:date="2017-03-15T18:14:00Z"/>
              </w:rPr>
            </w:pPr>
          </w:p>
        </w:tc>
        <w:tc>
          <w:tcPr>
            <w:tcW w:w="624" w:type="dxa"/>
          </w:tcPr>
          <w:p w:rsidR="0073045A" w:rsidRDefault="0073045A" w:rsidP="0073045A">
            <w:pPr>
              <w:pStyle w:val="TableText"/>
              <w:rPr>
                <w:ins w:id="2412" w:author="לירון אדלר" w:date="2017-03-15T18:14:00Z"/>
              </w:rPr>
            </w:pPr>
          </w:p>
        </w:tc>
        <w:tc>
          <w:tcPr>
            <w:tcW w:w="624" w:type="dxa"/>
          </w:tcPr>
          <w:p w:rsidR="0073045A" w:rsidRDefault="0073045A">
            <w:pPr>
              <w:pStyle w:val="TableText"/>
              <w:rPr>
                <w:ins w:id="2413" w:author="לירון אדלר" w:date="2017-03-15T18:14:00Z"/>
              </w:rPr>
            </w:pPr>
          </w:p>
        </w:tc>
        <w:tc>
          <w:tcPr>
            <w:tcW w:w="624" w:type="dxa"/>
          </w:tcPr>
          <w:p w:rsidR="0073045A" w:rsidRDefault="0073045A">
            <w:pPr>
              <w:pStyle w:val="TableText"/>
              <w:rPr>
                <w:ins w:id="2414" w:author="לירון אדלר" w:date="2017-03-15T18:14:00Z"/>
              </w:rPr>
            </w:pPr>
          </w:p>
        </w:tc>
        <w:tc>
          <w:tcPr>
            <w:tcW w:w="624" w:type="dxa"/>
          </w:tcPr>
          <w:p w:rsidR="0073045A" w:rsidRDefault="0073045A">
            <w:pPr>
              <w:pStyle w:val="TableText"/>
              <w:rPr>
                <w:ins w:id="2415" w:author="לירון אדלר" w:date="2017-03-15T18:14:00Z"/>
              </w:rPr>
            </w:pPr>
          </w:p>
        </w:tc>
        <w:tc>
          <w:tcPr>
            <w:tcW w:w="624" w:type="dxa"/>
          </w:tcPr>
          <w:p w:rsidR="0073045A" w:rsidRDefault="0073045A">
            <w:pPr>
              <w:pStyle w:val="TableText"/>
              <w:rPr>
                <w:ins w:id="2416" w:author="לירון אדלר" w:date="2017-03-15T18:14:00Z"/>
              </w:rPr>
            </w:pPr>
          </w:p>
        </w:tc>
        <w:tc>
          <w:tcPr>
            <w:tcW w:w="624" w:type="dxa"/>
          </w:tcPr>
          <w:p w:rsidR="0073045A" w:rsidRDefault="0073045A">
            <w:pPr>
              <w:pStyle w:val="TableText"/>
              <w:rPr>
                <w:ins w:id="2417" w:author="לירון אדלר" w:date="2017-03-15T18:14:00Z"/>
              </w:rPr>
            </w:pPr>
          </w:p>
        </w:tc>
        <w:tc>
          <w:tcPr>
            <w:tcW w:w="4025" w:type="dxa"/>
            <w:gridSpan w:val="2"/>
          </w:tcPr>
          <w:p w:rsidR="0073045A" w:rsidRPr="0073045A" w:rsidRDefault="0073045A" w:rsidP="0073045A">
            <w:pPr>
              <w:pStyle w:val="TableBlock"/>
              <w:rPr>
                <w:ins w:id="2418" w:author="לירון אדלר" w:date="2017-03-15T18:14:00Z"/>
                <w:rtl/>
              </w:rPr>
            </w:pPr>
            <w:ins w:id="2419" w:author="לירון אדלר" w:date="2017-03-15T18:16:00Z">
              <w:r>
                <w:rPr>
                  <w:rFonts w:hint="cs"/>
                  <w:rtl/>
                </w:rPr>
                <w:t>(4)</w:t>
              </w:r>
              <w:r>
                <w:rPr>
                  <w:rtl/>
                </w:rPr>
                <w:tab/>
              </w:r>
              <w:r w:rsidRPr="00DB347D">
                <w:rPr>
                  <w:rFonts w:hint="cs"/>
                  <w:rtl/>
                </w:rPr>
                <w:t xml:space="preserve">מקרקעין שהם </w:t>
              </w:r>
            </w:ins>
            <w:ins w:id="2420" w:author="לירון אדלר" w:date="2017-03-15T18:14:00Z">
              <w:r w:rsidRPr="00DB347D">
                <w:rPr>
                  <w:rtl/>
                </w:rPr>
                <w:t>גן לאומי</w:t>
              </w:r>
            </w:ins>
            <w:ins w:id="2421" w:author="לירון אדלר" w:date="2017-03-15T18:16:00Z">
              <w:r w:rsidRPr="00DB347D">
                <w:rPr>
                  <w:rFonts w:hint="cs"/>
                  <w:rtl/>
                </w:rPr>
                <w:t xml:space="preserve"> או </w:t>
              </w:r>
            </w:ins>
            <w:ins w:id="2422" w:author="לירון אדלר" w:date="2017-03-15T18:14:00Z">
              <w:r w:rsidRPr="00DB347D">
                <w:rPr>
                  <w:rtl/>
                </w:rPr>
                <w:t>שמורת טבע</w:t>
              </w:r>
              <w:r w:rsidRPr="00DB347D">
                <w:rPr>
                  <w:rFonts w:hint="cs"/>
                  <w:rtl/>
                </w:rPr>
                <w:t xml:space="preserve">, </w:t>
              </w:r>
            </w:ins>
            <w:ins w:id="2423" w:author="לירון אדלר" w:date="2017-03-15T18:16:00Z">
              <w:r w:rsidRPr="00DB347D">
                <w:rPr>
                  <w:rFonts w:hint="cs"/>
                  <w:rtl/>
                </w:rPr>
                <w:t xml:space="preserve">או </w:t>
              </w:r>
            </w:ins>
            <w:ins w:id="2424" w:author="לירון אדלר" w:date="2017-03-15T18:14:00Z">
              <w:r w:rsidRPr="00DB347D">
                <w:rPr>
                  <w:rFonts w:hint="cs"/>
                  <w:rtl/>
                </w:rPr>
                <w:t>מקרקעין המיועדים בתוכנית לגן לאומי, לשמורת טבע או ליער</w:t>
              </w:r>
            </w:ins>
            <w:ins w:id="2425" w:author="לירון אדלר" w:date="2017-03-15T18:16:00Z">
              <w:r w:rsidRPr="00DB347D">
                <w:rPr>
                  <w:rFonts w:hint="cs"/>
                  <w:rtl/>
                </w:rPr>
                <w:t>;</w:t>
              </w:r>
            </w:ins>
          </w:p>
        </w:tc>
      </w:tr>
      <w:tr w:rsidR="0073045A" w:rsidTr="0071173B">
        <w:tblPrEx>
          <w:tblLook w:val="01E0" w:firstRow="1" w:lastRow="1" w:firstColumn="1" w:lastColumn="1" w:noHBand="0" w:noVBand="0"/>
        </w:tblPrEx>
        <w:trPr>
          <w:cantSplit/>
          <w:trHeight w:val="60"/>
          <w:ins w:id="2426" w:author="לירון אדלר" w:date="2017-03-15T18:14:00Z"/>
        </w:trPr>
        <w:tc>
          <w:tcPr>
            <w:tcW w:w="1869" w:type="dxa"/>
          </w:tcPr>
          <w:p w:rsidR="0073045A" w:rsidRDefault="0073045A">
            <w:pPr>
              <w:pStyle w:val="TableSideHeading"/>
              <w:rPr>
                <w:ins w:id="2427" w:author="לירון אדלר" w:date="2017-03-15T18:14:00Z"/>
              </w:rPr>
            </w:pPr>
          </w:p>
        </w:tc>
        <w:tc>
          <w:tcPr>
            <w:tcW w:w="624" w:type="dxa"/>
          </w:tcPr>
          <w:p w:rsidR="0073045A" w:rsidRDefault="0073045A" w:rsidP="0073045A">
            <w:pPr>
              <w:pStyle w:val="TableText"/>
              <w:rPr>
                <w:ins w:id="2428" w:author="לירון אדלר" w:date="2017-03-15T18:14:00Z"/>
              </w:rPr>
            </w:pPr>
          </w:p>
        </w:tc>
        <w:tc>
          <w:tcPr>
            <w:tcW w:w="624" w:type="dxa"/>
          </w:tcPr>
          <w:p w:rsidR="0073045A" w:rsidRDefault="0073045A">
            <w:pPr>
              <w:pStyle w:val="TableText"/>
              <w:rPr>
                <w:ins w:id="2429" w:author="לירון אדלר" w:date="2017-03-15T18:14:00Z"/>
              </w:rPr>
            </w:pPr>
          </w:p>
        </w:tc>
        <w:tc>
          <w:tcPr>
            <w:tcW w:w="624" w:type="dxa"/>
          </w:tcPr>
          <w:p w:rsidR="0073045A" w:rsidRDefault="0073045A">
            <w:pPr>
              <w:pStyle w:val="TableText"/>
              <w:rPr>
                <w:ins w:id="2430" w:author="לירון אדלר" w:date="2017-03-15T18:14:00Z"/>
              </w:rPr>
            </w:pPr>
          </w:p>
        </w:tc>
        <w:tc>
          <w:tcPr>
            <w:tcW w:w="624" w:type="dxa"/>
          </w:tcPr>
          <w:p w:rsidR="0073045A" w:rsidRDefault="0073045A">
            <w:pPr>
              <w:pStyle w:val="TableText"/>
              <w:rPr>
                <w:ins w:id="2431" w:author="לירון אדלר" w:date="2017-03-15T18:14:00Z"/>
              </w:rPr>
            </w:pPr>
          </w:p>
        </w:tc>
        <w:tc>
          <w:tcPr>
            <w:tcW w:w="624" w:type="dxa"/>
          </w:tcPr>
          <w:p w:rsidR="0073045A" w:rsidRDefault="0073045A">
            <w:pPr>
              <w:pStyle w:val="TableText"/>
              <w:rPr>
                <w:ins w:id="2432" w:author="לירון אדלר" w:date="2017-03-15T18:14:00Z"/>
              </w:rPr>
            </w:pPr>
          </w:p>
        </w:tc>
        <w:tc>
          <w:tcPr>
            <w:tcW w:w="624" w:type="dxa"/>
          </w:tcPr>
          <w:p w:rsidR="0073045A" w:rsidRDefault="0073045A">
            <w:pPr>
              <w:pStyle w:val="TableText"/>
              <w:rPr>
                <w:ins w:id="2433" w:author="לירון אדלר" w:date="2017-03-15T18:14:00Z"/>
              </w:rPr>
            </w:pPr>
          </w:p>
        </w:tc>
        <w:tc>
          <w:tcPr>
            <w:tcW w:w="4025" w:type="dxa"/>
            <w:gridSpan w:val="2"/>
          </w:tcPr>
          <w:p w:rsidR="0073045A" w:rsidRPr="0073045A" w:rsidRDefault="0073045A" w:rsidP="0073045A">
            <w:pPr>
              <w:pStyle w:val="TableBlock"/>
              <w:rPr>
                <w:ins w:id="2434" w:author="לירון אדלר" w:date="2017-03-15T18:14:00Z"/>
                <w:rtl/>
              </w:rPr>
            </w:pPr>
            <w:ins w:id="2435" w:author="לירון אדלר" w:date="2017-03-15T18:17:00Z">
              <w:r>
                <w:rPr>
                  <w:rFonts w:hint="cs"/>
                  <w:rtl/>
                </w:rPr>
                <w:t>(5)</w:t>
              </w:r>
              <w:r>
                <w:rPr>
                  <w:rtl/>
                </w:rPr>
                <w:tab/>
              </w:r>
            </w:ins>
            <w:ins w:id="2436" w:author="לירון אדלר" w:date="2017-03-15T18:15:00Z">
              <w:r w:rsidRPr="0073045A">
                <w:rPr>
                  <w:rFonts w:hint="cs"/>
                  <w:rtl/>
                </w:rPr>
                <w:t>ב</w:t>
              </w:r>
              <w:r w:rsidRPr="0073045A">
                <w:rPr>
                  <w:rtl/>
                </w:rPr>
                <w:t>מקרקעין המיועדים בתכנית לשטחים ציבוריים פתוחים</w:t>
              </w:r>
            </w:ins>
            <w:ins w:id="2437" w:author="לירון אדלר" w:date="2017-03-15T18:17:00Z">
              <w:r>
                <w:rPr>
                  <w:rFonts w:hint="cs"/>
                  <w:rtl/>
                </w:rPr>
                <w:t>.</w:t>
              </w:r>
            </w:ins>
            <w:ins w:id="2438" w:author="לירון אדלר" w:date="2017-03-15T18:15:00Z">
              <w:r w:rsidRPr="0073045A">
                <w:rPr>
                  <w:rtl/>
                </w:rPr>
                <w:t xml:space="preserve"> </w:t>
              </w:r>
              <w:r w:rsidRPr="0073045A">
                <w:rPr>
                  <w:strike/>
                  <w:highlight w:val="cyan"/>
                  <w:rtl/>
                </w:rPr>
                <w:t>או למבני ציבור.</w:t>
              </w:r>
            </w:ins>
          </w:p>
        </w:tc>
      </w:tr>
      <w:tr w:rsidR="005850D0" w:rsidTr="00DA3FF2">
        <w:tblPrEx>
          <w:tblLook w:val="01E0" w:firstRow="1" w:lastRow="1" w:firstColumn="1" w:lastColumn="1" w:noHBand="0" w:noVBand="0"/>
        </w:tblPrEx>
        <w:trPr>
          <w:cantSplit/>
          <w:trHeight w:val="60"/>
          <w:ins w:id="2439" w:author="לירון אדלר" w:date="2017-02-28T14:26:00Z"/>
        </w:trPr>
        <w:tc>
          <w:tcPr>
            <w:tcW w:w="1869" w:type="dxa"/>
          </w:tcPr>
          <w:p w:rsidR="005850D0" w:rsidRDefault="005850D0" w:rsidP="009B553A">
            <w:pPr>
              <w:pStyle w:val="TableSideHeading"/>
              <w:rPr>
                <w:ins w:id="2440" w:author="לירון אדלר" w:date="2017-02-28T14:26:00Z"/>
              </w:rPr>
            </w:pPr>
          </w:p>
        </w:tc>
        <w:tc>
          <w:tcPr>
            <w:tcW w:w="624" w:type="dxa"/>
          </w:tcPr>
          <w:p w:rsidR="005850D0" w:rsidRDefault="005850D0" w:rsidP="009B553A">
            <w:pPr>
              <w:pStyle w:val="TableText"/>
              <w:rPr>
                <w:ins w:id="2441" w:author="לירון אדלר" w:date="2017-02-28T14:26:00Z"/>
              </w:rPr>
            </w:pPr>
          </w:p>
        </w:tc>
        <w:tc>
          <w:tcPr>
            <w:tcW w:w="624" w:type="dxa"/>
          </w:tcPr>
          <w:p w:rsidR="005850D0" w:rsidRDefault="005850D0" w:rsidP="009B553A">
            <w:pPr>
              <w:pStyle w:val="TableText"/>
              <w:rPr>
                <w:ins w:id="2442" w:author="לירון אדלר" w:date="2017-02-28T14:26:00Z"/>
              </w:rPr>
            </w:pPr>
          </w:p>
        </w:tc>
        <w:tc>
          <w:tcPr>
            <w:tcW w:w="624" w:type="dxa"/>
          </w:tcPr>
          <w:p w:rsidR="005850D0" w:rsidRDefault="005850D0" w:rsidP="009B553A">
            <w:pPr>
              <w:pStyle w:val="TableText"/>
              <w:rPr>
                <w:ins w:id="2443" w:author="לירון אדלר" w:date="2017-02-28T14:26:00Z"/>
              </w:rPr>
            </w:pPr>
          </w:p>
        </w:tc>
        <w:tc>
          <w:tcPr>
            <w:tcW w:w="624" w:type="dxa"/>
          </w:tcPr>
          <w:p w:rsidR="005850D0" w:rsidRDefault="005850D0" w:rsidP="009B553A">
            <w:pPr>
              <w:pStyle w:val="TableText"/>
              <w:rPr>
                <w:ins w:id="2444" w:author="לירון אדלר" w:date="2017-02-28T14:26:00Z"/>
              </w:rPr>
            </w:pPr>
          </w:p>
        </w:tc>
        <w:tc>
          <w:tcPr>
            <w:tcW w:w="624" w:type="dxa"/>
          </w:tcPr>
          <w:p w:rsidR="005850D0" w:rsidRDefault="005850D0" w:rsidP="009B553A">
            <w:pPr>
              <w:pStyle w:val="TableText"/>
              <w:rPr>
                <w:ins w:id="2445" w:author="לירון אדלר" w:date="2017-02-28T14:26:00Z"/>
              </w:rPr>
            </w:pPr>
          </w:p>
        </w:tc>
        <w:tc>
          <w:tcPr>
            <w:tcW w:w="4649" w:type="dxa"/>
            <w:gridSpan w:val="3"/>
          </w:tcPr>
          <w:p w:rsidR="005850D0" w:rsidRDefault="005850D0" w:rsidP="009B553A">
            <w:pPr>
              <w:pStyle w:val="TableBlock"/>
              <w:rPr>
                <w:ins w:id="2446" w:author="לירון אדלר" w:date="2017-02-28T14:26:00Z"/>
              </w:rPr>
            </w:pPr>
            <w:ins w:id="2447" w:author="לירון אדלר" w:date="2017-02-28T14:26:00Z">
              <w:r>
                <w:rPr>
                  <w:rFonts w:hint="cs"/>
                  <w:rtl/>
                </w:rPr>
                <w:t>(א1)</w:t>
              </w:r>
              <w:r>
                <w:rPr>
                  <w:rtl/>
                </w:rPr>
                <w:tab/>
              </w:r>
              <w:r>
                <w:rPr>
                  <w:rFonts w:hint="cs"/>
                  <w:rtl/>
                </w:rPr>
                <w:t xml:space="preserve">המבצע עבודה אסורה, דינו </w:t>
              </w:r>
            </w:ins>
            <w:ins w:id="2448" w:author="לירון אדלר" w:date="2017-02-28T14:27:00Z">
              <w:r>
                <w:rPr>
                  <w:rtl/>
                </w:rPr>
                <w:t>–</w:t>
              </w:r>
            </w:ins>
            <w:ins w:id="2449" w:author="לירון אדלר" w:date="2017-02-28T14:26:00Z">
              <w:r>
                <w:rPr>
                  <w:rFonts w:hint="cs"/>
                  <w:rtl/>
                </w:rPr>
                <w:t xml:space="preserve"> מאסר </w:t>
              </w:r>
            </w:ins>
            <w:ins w:id="2450" w:author="לירון אדלר" w:date="2017-02-28T14:27:00Z">
              <w:r>
                <w:rPr>
                  <w:rFonts w:hint="cs"/>
                  <w:rtl/>
                </w:rPr>
                <w:t>שנתיים או קנס כאמור בסעיף 61(א)(</w:t>
              </w:r>
            </w:ins>
            <w:ins w:id="2451" w:author="David Froind" w:date="2017-02-28T15:00:00Z">
              <w:r>
                <w:rPr>
                  <w:rFonts w:hint="cs"/>
                  <w:rtl/>
                </w:rPr>
                <w:t>4</w:t>
              </w:r>
            </w:ins>
            <w:ins w:id="2452" w:author="לירון אדלר" w:date="2017-02-28T14:27:00Z">
              <w:r>
                <w:rPr>
                  <w:rFonts w:hint="cs"/>
                  <w:rtl/>
                </w:rPr>
                <w:t>) לחוק העונשין</w:t>
              </w:r>
            </w:ins>
            <w:ins w:id="2453" w:author="לירון אדלר" w:date="2017-02-28T14:41:00Z">
              <w:r>
                <w:rPr>
                  <w:rFonts w:hint="cs"/>
                  <w:rtl/>
                </w:rPr>
                <w:t>, וקנס לפי סעיף 223</w:t>
              </w:r>
            </w:ins>
            <w:ins w:id="2454" w:author="לירון אדלר" w:date="2017-02-28T14:27:00Z">
              <w:r>
                <w:rPr>
                  <w:rFonts w:hint="cs"/>
                  <w:rtl/>
                </w:rPr>
                <w:t>.</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בוצעה</w:t>
            </w:r>
            <w:r w:rsidRPr="00B02B2D">
              <w:rPr>
                <w:sz w:val="26"/>
                <w:rtl/>
              </w:rPr>
              <w:t xml:space="preserve"> </w:t>
            </w:r>
            <w:del w:id="2455" w:author="לירון אדלר" w:date="2017-02-28T14:27:00Z">
              <w:r w:rsidRPr="00B02B2D" w:rsidDel="000A59EA">
                <w:rPr>
                  <w:rFonts w:hint="eastAsia"/>
                  <w:sz w:val="26"/>
                  <w:rtl/>
                </w:rPr>
                <w:delText>בנייה</w:delText>
              </w:r>
              <w:r w:rsidRPr="00B02B2D" w:rsidDel="000A59EA">
                <w:rPr>
                  <w:sz w:val="26"/>
                  <w:rtl/>
                </w:rPr>
                <w:delText xml:space="preserve"> </w:delText>
              </w:r>
            </w:del>
            <w:ins w:id="2456" w:author="לירון אדלר" w:date="2017-02-28T14:27:00Z">
              <w:r>
                <w:rPr>
                  <w:rFonts w:hint="cs"/>
                  <w:sz w:val="26"/>
                  <w:rtl/>
                </w:rPr>
                <w:t>עבודה</w:t>
              </w:r>
              <w:r w:rsidRPr="00B02B2D">
                <w:rPr>
                  <w:sz w:val="26"/>
                  <w:rtl/>
                </w:rPr>
                <w:t xml:space="preserve"> </w:t>
              </w:r>
            </w:ins>
            <w:r w:rsidRPr="00B02B2D">
              <w:rPr>
                <w:rFonts w:hint="eastAsia"/>
                <w:sz w:val="26"/>
                <w:rtl/>
              </w:rPr>
              <w:t>אסורה</w:t>
            </w:r>
            <w:ins w:id="2457" w:author="לירון אדלר" w:date="2017-02-28T14:27:00Z">
              <w:r>
                <w:rPr>
                  <w:rFonts w:hint="cs"/>
                  <w:sz w:val="26"/>
                  <w:rtl/>
                </w:rPr>
                <w:t xml:space="preserve"> לפי סעיפים קטנים (א) או (א1)</w:t>
              </w:r>
            </w:ins>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להאשים</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מאלה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ins w:id="2458" w:author="לירון אדלר" w:date="2017-02-28T14:27:00Z">
              <w:r>
                <w:rPr>
                  <w:rFonts w:hint="cs"/>
                  <w:sz w:val="26"/>
                  <w:rtl/>
                </w:rPr>
                <w:t xml:space="preserve">בעל ההיתר או </w:t>
              </w:r>
            </w:ins>
            <w:r w:rsidRPr="00B02B2D">
              <w:rPr>
                <w:rFonts w:hint="eastAsia"/>
                <w:sz w:val="26"/>
                <w:rtl/>
              </w:rPr>
              <w:t>מי</w:t>
            </w:r>
            <w:r w:rsidRPr="00B02B2D">
              <w:rPr>
                <w:sz w:val="26"/>
                <w:rtl/>
              </w:rPr>
              <w:t xml:space="preserve"> </w:t>
            </w:r>
            <w:r w:rsidRPr="00B02B2D">
              <w:rPr>
                <w:rFonts w:hint="eastAsia"/>
                <w:sz w:val="26"/>
                <w:rtl/>
              </w:rPr>
              <w:t>שמוטלת</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החובה</w:t>
            </w:r>
            <w:r w:rsidRPr="00B02B2D">
              <w:rPr>
                <w:sz w:val="26"/>
                <w:rtl/>
              </w:rPr>
              <w:t xml:space="preserve"> </w:t>
            </w:r>
            <w:r w:rsidRPr="00B02B2D">
              <w:rPr>
                <w:rFonts w:hint="eastAsia"/>
                <w:sz w:val="26"/>
                <w:rtl/>
              </w:rPr>
              <w:t>לקבל</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לביצוע</w:t>
            </w:r>
            <w:r w:rsidRPr="00B02B2D">
              <w:rPr>
                <w:sz w:val="26"/>
                <w:rtl/>
              </w:rPr>
              <w:t xml:space="preserve"> </w:t>
            </w:r>
            <w:del w:id="2459" w:author="לירון אדלר" w:date="2017-02-28T14:27:00Z">
              <w:r w:rsidRPr="00B02B2D" w:rsidDel="000A59EA">
                <w:rPr>
                  <w:rFonts w:hint="eastAsia"/>
                  <w:sz w:val="26"/>
                  <w:rtl/>
                </w:rPr>
                <w:delText>הבנייה</w:delText>
              </w:r>
              <w:r w:rsidRPr="00B02B2D" w:rsidDel="000A59EA">
                <w:rPr>
                  <w:sz w:val="26"/>
                  <w:rtl/>
                </w:rPr>
                <w:delText xml:space="preserve"> </w:delText>
              </w:r>
              <w:r w:rsidRPr="00B02B2D" w:rsidDel="000A59EA">
                <w:rPr>
                  <w:rFonts w:hint="eastAsia"/>
                  <w:sz w:val="26"/>
                  <w:rtl/>
                </w:rPr>
                <w:delText>או</w:delText>
              </w:r>
              <w:r w:rsidRPr="00B02B2D" w:rsidDel="000A59EA">
                <w:rPr>
                  <w:sz w:val="26"/>
                  <w:rtl/>
                </w:rPr>
                <w:delText xml:space="preserve"> </w:delText>
              </w:r>
            </w:del>
            <w:r w:rsidRPr="00B02B2D">
              <w:rPr>
                <w:rFonts w:hint="eastAsia"/>
                <w:sz w:val="26"/>
                <w:rtl/>
              </w:rPr>
              <w:t>העבודה</w:t>
            </w:r>
            <w:r w:rsidRPr="00B02B2D">
              <w:rPr>
                <w:sz w:val="26"/>
                <w:rtl/>
              </w:rPr>
              <w:t xml:space="preserve">, </w:t>
            </w:r>
            <w:r w:rsidRPr="00B02B2D">
              <w:rPr>
                <w:rFonts w:hint="eastAsia"/>
                <w:sz w:val="26"/>
                <w:rtl/>
              </w:rPr>
              <w:t>וזאת</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קיבל</w:t>
            </w:r>
            <w:r w:rsidRPr="00B02B2D">
              <w:rPr>
                <w:sz w:val="26"/>
                <w:rtl/>
              </w:rPr>
              <w:t xml:space="preserve"> </w:t>
            </w:r>
            <w:r w:rsidRPr="00B02B2D">
              <w:rPr>
                <w:rFonts w:hint="eastAsia"/>
                <w:sz w:val="26"/>
                <w:rtl/>
              </w:rPr>
              <w:t>היתר</w:t>
            </w:r>
            <w:r w:rsidRPr="00B02B2D">
              <w:rPr>
                <w:sz w:val="26"/>
                <w:rtl/>
              </w:rPr>
              <w:t xml:space="preserve"> </w:t>
            </w:r>
            <w:del w:id="2460" w:author="לירון אדלר" w:date="2017-02-28T14:27:00Z">
              <w:r w:rsidRPr="00B02B2D" w:rsidDel="000A59EA">
                <w:rPr>
                  <w:rFonts w:hint="eastAsia"/>
                  <w:sz w:val="26"/>
                  <w:rtl/>
                </w:rPr>
                <w:delText>והבנייה</w:delText>
              </w:r>
              <w:r w:rsidRPr="00B02B2D" w:rsidDel="000A59EA">
                <w:rPr>
                  <w:sz w:val="26"/>
                  <w:rtl/>
                </w:rPr>
                <w:delText xml:space="preserve"> </w:delText>
              </w:r>
              <w:r w:rsidRPr="00B02B2D" w:rsidDel="000A59EA">
                <w:rPr>
                  <w:rFonts w:hint="eastAsia"/>
                  <w:sz w:val="26"/>
                  <w:rtl/>
                </w:rPr>
                <w:delText>או</w:delText>
              </w:r>
              <w:r w:rsidRPr="00B02B2D" w:rsidDel="000A59EA">
                <w:rPr>
                  <w:sz w:val="26"/>
                  <w:rtl/>
                </w:rPr>
                <w:delText xml:space="preserve"> </w:delText>
              </w:r>
            </w:del>
            <w:ins w:id="2461" w:author="לירון אדלר" w:date="2017-02-28T14:27:00Z">
              <w:r>
                <w:rPr>
                  <w:rFonts w:hint="cs"/>
                  <w:sz w:val="26"/>
                  <w:rtl/>
                </w:rPr>
                <w:t>ו</w:t>
              </w:r>
            </w:ins>
            <w:r w:rsidRPr="00B02B2D">
              <w:rPr>
                <w:rFonts w:hint="eastAsia"/>
                <w:sz w:val="26"/>
                <w:rtl/>
              </w:rPr>
              <w:t>העבודה</w:t>
            </w:r>
            <w:r w:rsidRPr="00B02B2D">
              <w:rPr>
                <w:sz w:val="26"/>
                <w:rtl/>
              </w:rPr>
              <w:t xml:space="preserve"> </w:t>
            </w:r>
            <w:del w:id="2462" w:author="לירון אדלר" w:date="2017-02-28T14:28:00Z">
              <w:r w:rsidRPr="00B02B2D" w:rsidDel="000A59EA">
                <w:rPr>
                  <w:rFonts w:hint="eastAsia"/>
                  <w:sz w:val="26"/>
                  <w:rtl/>
                </w:rPr>
                <w:delText>בוצעו</w:delText>
              </w:r>
              <w:r w:rsidRPr="00B02B2D" w:rsidDel="000A59EA">
                <w:rPr>
                  <w:sz w:val="26"/>
                  <w:rtl/>
                </w:rPr>
                <w:delText xml:space="preserve"> </w:delText>
              </w:r>
            </w:del>
            <w:ins w:id="2463" w:author="לירון אדלר" w:date="2017-02-28T14:28:00Z">
              <w:r w:rsidRPr="00B02B2D">
                <w:rPr>
                  <w:rFonts w:hint="eastAsia"/>
                  <w:sz w:val="26"/>
                  <w:rtl/>
                </w:rPr>
                <w:t>בוצע</w:t>
              </w:r>
              <w:r>
                <w:rPr>
                  <w:rFonts w:hint="cs"/>
                  <w:sz w:val="26"/>
                  <w:rtl/>
                </w:rPr>
                <w:t>ה</w:t>
              </w:r>
              <w:r w:rsidRPr="00B02B2D">
                <w:rPr>
                  <w:sz w:val="26"/>
                  <w:rtl/>
                </w:rPr>
                <w:t xml:space="preserve"> </w:t>
              </w:r>
            </w:ins>
            <w:r w:rsidRPr="00B02B2D">
              <w:rPr>
                <w:rFonts w:hint="eastAsia"/>
                <w:sz w:val="26"/>
                <w:rtl/>
              </w:rPr>
              <w:t>שלא</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לתנאי</w:t>
            </w:r>
            <w:r w:rsidRPr="00B02B2D">
              <w:rPr>
                <w:sz w:val="26"/>
                <w:rtl/>
              </w:rPr>
              <w:t xml:space="preserve"> </w:t>
            </w:r>
            <w:r w:rsidRPr="00B02B2D">
              <w:rPr>
                <w:rFonts w:hint="eastAsia"/>
                <w:sz w:val="26"/>
                <w:rtl/>
              </w:rPr>
              <w:t>ההיתר</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145BA3">
            <w:pPr>
              <w:pStyle w:val="TableBlock"/>
              <w:rPr>
                <w:sz w:val="26"/>
                <w:rtl/>
              </w:rPr>
            </w:pPr>
            <w:r w:rsidRPr="00B02B2D">
              <w:rPr>
                <w:sz w:val="26"/>
                <w:rtl/>
              </w:rPr>
              <w:t>(2)</w:t>
            </w:r>
            <w:r w:rsidRPr="00B02B2D">
              <w:rPr>
                <w:sz w:val="26"/>
                <w:rtl/>
              </w:rPr>
              <w:tab/>
            </w:r>
            <w:del w:id="2464" w:author="לירון אדלר" w:date="2017-02-28T14:28:00Z">
              <w:r w:rsidRPr="00B02B2D" w:rsidDel="001B2169">
                <w:rPr>
                  <w:rFonts w:hint="eastAsia"/>
                  <w:sz w:val="26"/>
                  <w:rtl/>
                </w:rPr>
                <w:delText>מי</w:delText>
              </w:r>
              <w:r w:rsidRPr="00B02B2D" w:rsidDel="001B2169">
                <w:rPr>
                  <w:sz w:val="26"/>
                  <w:rtl/>
                </w:rPr>
                <w:delText xml:space="preserve"> </w:delText>
              </w:r>
              <w:r w:rsidRPr="00B02B2D" w:rsidDel="001B2169">
                <w:rPr>
                  <w:rFonts w:hint="eastAsia"/>
                  <w:sz w:val="26"/>
                  <w:rtl/>
                </w:rPr>
                <w:delText>שהוא</w:delText>
              </w:r>
              <w:r w:rsidRPr="00B02B2D" w:rsidDel="001B2169">
                <w:rPr>
                  <w:sz w:val="26"/>
                  <w:rtl/>
                </w:rPr>
                <w:delText xml:space="preserve"> </w:delText>
              </w:r>
            </w:del>
            <w:r w:rsidRPr="00B02B2D">
              <w:rPr>
                <w:rFonts w:hint="eastAsia"/>
                <w:sz w:val="26"/>
                <w:rtl/>
              </w:rPr>
              <w:t>בעל</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ins w:id="2465" w:author="לירון אדלר" w:date="2017-02-28T14:28:00Z">
              <w:r>
                <w:rPr>
                  <w:rFonts w:hint="cs"/>
                  <w:sz w:val="26"/>
                  <w:rtl/>
                </w:rPr>
                <w:t>, למעט מחכיר לדורות;</w:t>
              </w:r>
            </w:ins>
            <w:del w:id="2466" w:author="לירון אדלר" w:date="2017-02-28T14:28:00Z">
              <w:r w:rsidRPr="00B02B2D" w:rsidDel="001B2169">
                <w:rPr>
                  <w:sz w:val="26"/>
                  <w:rtl/>
                </w:rPr>
                <w:delText>,</w:delText>
              </w:r>
            </w:del>
            <w:r w:rsidRPr="00B02B2D">
              <w:rPr>
                <w:sz w:val="26"/>
                <w:rtl/>
              </w:rPr>
              <w:t xml:space="preserve"> </w:t>
            </w:r>
            <w:del w:id="2467" w:author="לירון אדלר" w:date="2017-02-28T14:28:00Z">
              <w:r w:rsidRPr="00B02B2D" w:rsidDel="001B2169">
                <w:rPr>
                  <w:rFonts w:hint="eastAsia"/>
                  <w:sz w:val="26"/>
                  <w:rtl/>
                </w:rPr>
                <w:delText>ו</w:delText>
              </w:r>
            </w:del>
            <w:r w:rsidRPr="00B02B2D">
              <w:rPr>
                <w:rFonts w:hint="eastAsia"/>
                <w:sz w:val="26"/>
                <w:rtl/>
              </w:rPr>
              <w:t>בבעלות</w:t>
            </w:r>
            <w:r w:rsidRPr="00B02B2D">
              <w:rPr>
                <w:sz w:val="26"/>
                <w:rtl/>
              </w:rPr>
              <w:t xml:space="preserve"> </w:t>
            </w:r>
            <w:r w:rsidRPr="00B02B2D">
              <w:rPr>
                <w:rFonts w:hint="eastAsia"/>
                <w:sz w:val="26"/>
                <w:rtl/>
              </w:rPr>
              <w:t>משותפת</w:t>
            </w:r>
            <w:r w:rsidRPr="00B02B2D">
              <w:rPr>
                <w:sz w:val="26"/>
                <w:rtl/>
              </w:rPr>
              <w:t xml:space="preserve"> </w:t>
            </w:r>
            <w:r>
              <w:rPr>
                <w:sz w:val="26"/>
                <w:rtl/>
              </w:rPr>
              <w:t>–</w:t>
            </w:r>
            <w:del w:id="2468" w:author="לירון אדלר" w:date="2017-03-15T18:18:00Z">
              <w:r w:rsidRPr="00B02B2D" w:rsidDel="00145BA3">
                <w:rPr>
                  <w:sz w:val="26"/>
                  <w:rtl/>
                </w:rPr>
                <w:delText xml:space="preserve"> </w:delText>
              </w:r>
              <w:r w:rsidRPr="00B02B2D" w:rsidDel="00145BA3">
                <w:rPr>
                  <w:rFonts w:hint="eastAsia"/>
                  <w:sz w:val="26"/>
                  <w:rtl/>
                </w:rPr>
                <w:delText>כל</w:delText>
              </w:r>
              <w:r w:rsidRPr="00B02B2D" w:rsidDel="00145BA3">
                <w:rPr>
                  <w:sz w:val="26"/>
                  <w:rtl/>
                </w:rPr>
                <w:delText xml:space="preserve"> </w:delText>
              </w:r>
              <w:r w:rsidRPr="00B02B2D" w:rsidDel="00145BA3">
                <w:rPr>
                  <w:rFonts w:hint="eastAsia"/>
                  <w:sz w:val="26"/>
                  <w:rtl/>
                </w:rPr>
                <w:delText>אחד</w:delText>
              </w:r>
              <w:r w:rsidRPr="00B02B2D" w:rsidDel="00145BA3">
                <w:rPr>
                  <w:sz w:val="26"/>
                  <w:rtl/>
                </w:rPr>
                <w:delText xml:space="preserve"> </w:delText>
              </w:r>
              <w:r w:rsidRPr="00B02B2D" w:rsidDel="00145BA3">
                <w:rPr>
                  <w:rFonts w:hint="eastAsia"/>
                  <w:sz w:val="26"/>
                  <w:rtl/>
                </w:rPr>
                <w:delText>מהבעלים</w:delText>
              </w:r>
              <w:r w:rsidRPr="00B02B2D" w:rsidDel="00145BA3">
                <w:rPr>
                  <w:sz w:val="26"/>
                  <w:rtl/>
                </w:rPr>
                <w:delText xml:space="preserve"> </w:delText>
              </w:r>
              <w:r w:rsidRPr="00B02B2D" w:rsidDel="00145BA3">
                <w:rPr>
                  <w:rFonts w:hint="eastAsia"/>
                  <w:sz w:val="26"/>
                  <w:rtl/>
                </w:rPr>
                <w:delText>המשותפים</w:delText>
              </w:r>
            </w:del>
            <w:ins w:id="2469" w:author="לירון אדלר" w:date="2017-03-01T16:55:00Z">
              <w:r w:rsidRPr="00145BA3">
                <w:rPr>
                  <w:rFonts w:hint="cs"/>
                  <w:sz w:val="26"/>
                  <w:highlight w:val="cyan"/>
                  <w:rtl/>
                </w:rPr>
                <w:t>יחשב כבעלים רק מי מהבעלים שהוא גם בעל שליטה במקרקעין</w:t>
              </w:r>
            </w:ins>
            <w:ins w:id="2470" w:author="לירון אדלר" w:date="2017-03-01T16:56:00Z">
              <w:r>
                <w:rPr>
                  <w:rFonts w:hint="cs"/>
                  <w:sz w:val="26"/>
                  <w:rtl/>
                </w:rPr>
                <w:t xml:space="preserve"> </w:t>
              </w:r>
            </w:ins>
            <w:r w:rsidRPr="00B02B2D">
              <w:rPr>
                <w:sz w:val="26"/>
                <w:rtl/>
              </w:rPr>
              <w:t xml:space="preserve"> </w:t>
            </w:r>
            <w:r w:rsidRPr="00145BA3">
              <w:rPr>
                <w:rFonts w:hint="eastAsia"/>
                <w:sz w:val="26"/>
                <w:highlight w:val="cyan"/>
                <w:rtl/>
              </w:rPr>
              <w:t>בשעת</w:t>
            </w:r>
            <w:r w:rsidRPr="00145BA3">
              <w:rPr>
                <w:sz w:val="26"/>
                <w:highlight w:val="cyan"/>
                <w:rtl/>
              </w:rPr>
              <w:t xml:space="preserve"> </w:t>
            </w:r>
            <w:r w:rsidRPr="00145BA3">
              <w:rPr>
                <w:rFonts w:hint="eastAsia"/>
                <w:sz w:val="26"/>
                <w:highlight w:val="cyan"/>
                <w:rtl/>
              </w:rPr>
              <w:t>ביצוע</w:t>
            </w:r>
            <w:r w:rsidRPr="00145BA3">
              <w:rPr>
                <w:sz w:val="26"/>
                <w:highlight w:val="cyan"/>
                <w:rtl/>
              </w:rPr>
              <w:t xml:space="preserve"> </w:t>
            </w:r>
            <w:r w:rsidRPr="00145BA3">
              <w:rPr>
                <w:rFonts w:hint="eastAsia"/>
                <w:sz w:val="26"/>
                <w:highlight w:val="cyan"/>
                <w:rtl/>
              </w:rPr>
              <w:t>העבירה</w:t>
            </w:r>
            <w:ins w:id="2471" w:author="לירון אדלר" w:date="2017-03-15T18:18:00Z">
              <w:r w:rsidR="00145BA3" w:rsidRPr="00145BA3">
                <w:rPr>
                  <w:rFonts w:hint="cs"/>
                  <w:sz w:val="26"/>
                  <w:highlight w:val="cyan"/>
                  <w:rtl/>
                </w:rPr>
                <w:t>, אם ניתן לאתרו בשקידה סבירה ואם לאו, יחשב כבעלים מי שרשום בפנקסי המקרקעין כבעל המקרקעין</w:t>
              </w:r>
            </w:ins>
            <w:r w:rsidRPr="00145BA3">
              <w:rPr>
                <w:sz w:val="26"/>
                <w:highlight w:val="cyan"/>
                <w:rtl/>
              </w:rPr>
              <w:t>;</w:t>
            </w:r>
          </w:p>
        </w:tc>
      </w:tr>
      <w:tr w:rsidR="005850D0" w:rsidRPr="00B02B2D" w:rsidTr="00DA3FF2">
        <w:trPr>
          <w:cantSplit/>
          <w:ins w:id="2472" w:author="לירון אדלר" w:date="2017-02-28T14:29:00Z"/>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ins w:id="2473"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4" w:author="לירון אדלר" w:date="2017-02-28T14:29:00Z"/>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5"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6"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7"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8"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9" w:author="לירון אדלר" w:date="2017-02-28T14:29:00Z"/>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ins w:id="2480" w:author="לירון אדלר" w:date="2017-02-28T14:29:00Z"/>
                <w:sz w:val="26"/>
                <w:rtl/>
              </w:rPr>
            </w:pPr>
            <w:ins w:id="2481" w:author="לירון אדלר" w:date="2017-02-28T14:29:00Z">
              <w:r>
                <w:rPr>
                  <w:rFonts w:hint="cs"/>
                  <w:sz w:val="26"/>
                  <w:rtl/>
                </w:rPr>
                <w:t>(</w:t>
              </w:r>
            </w:ins>
            <w:ins w:id="2482" w:author="לירון אדלר" w:date="2017-03-01T16:56:00Z">
              <w:r>
                <w:rPr>
                  <w:rFonts w:hint="cs"/>
                  <w:sz w:val="26"/>
                  <w:rtl/>
                </w:rPr>
                <w:t>2א</w:t>
              </w:r>
            </w:ins>
            <w:ins w:id="2483" w:author="לירון אדלר" w:date="2017-02-28T14:29:00Z">
              <w:r>
                <w:rPr>
                  <w:rFonts w:hint="cs"/>
                  <w:sz w:val="26"/>
                  <w:rtl/>
                </w:rPr>
                <w:t>)</w:t>
              </w:r>
              <w:r>
                <w:rPr>
                  <w:sz w:val="26"/>
                  <w:rtl/>
                </w:rPr>
                <w:tab/>
              </w:r>
              <w:r>
                <w:rPr>
                  <w:rFonts w:hint="cs"/>
                  <w:sz w:val="26"/>
                  <w:rtl/>
                </w:rPr>
                <w:t>בעל שליטה במקרקעין בשעת ביצוע העבירה;</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3</w:t>
            </w:r>
            <w:r w:rsidRPr="00B02B2D">
              <w:rPr>
                <w:sz w:val="26"/>
                <w:rtl/>
              </w:rPr>
              <w:t>)</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שמחזיק</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4</w:t>
            </w:r>
            <w:r w:rsidRPr="00B02B2D">
              <w:rPr>
                <w:sz w:val="26"/>
                <w:rtl/>
              </w:rPr>
              <w:t>)</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שמבצע</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את</w:t>
            </w:r>
            <w:r w:rsidRPr="00B02B2D">
              <w:rPr>
                <w:sz w:val="26"/>
                <w:rtl/>
              </w:rPr>
              <w:t xml:space="preserve"> </w:t>
            </w:r>
            <w:del w:id="2484" w:author="לירון אדלר" w:date="2017-02-28T14:29:00Z">
              <w:r w:rsidRPr="00B02B2D" w:rsidDel="001B2169">
                <w:rPr>
                  <w:rFonts w:hint="eastAsia"/>
                  <w:sz w:val="26"/>
                  <w:rtl/>
                </w:rPr>
                <w:delText>הבנייה</w:delText>
              </w:r>
              <w:r w:rsidRPr="00B02B2D" w:rsidDel="001B2169">
                <w:rPr>
                  <w:sz w:val="26"/>
                  <w:rtl/>
                </w:rPr>
                <w:delText xml:space="preserve"> </w:delText>
              </w:r>
              <w:r w:rsidRPr="00B02B2D" w:rsidDel="001B2169">
                <w:rPr>
                  <w:rFonts w:hint="eastAsia"/>
                  <w:sz w:val="26"/>
                  <w:rtl/>
                </w:rPr>
                <w:delText>או</w:delText>
              </w:r>
              <w:r w:rsidRPr="00B02B2D" w:rsidDel="001B2169">
                <w:rPr>
                  <w:sz w:val="26"/>
                  <w:rtl/>
                </w:rPr>
                <w:delText xml:space="preserve"> </w:delText>
              </w:r>
            </w:del>
            <w:r w:rsidRPr="00B02B2D">
              <w:rPr>
                <w:rFonts w:hint="eastAsia"/>
                <w:sz w:val="26"/>
                <w:rtl/>
              </w:rPr>
              <w:t>העבודה</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עובדים</w:t>
            </w:r>
            <w:r w:rsidRPr="00B02B2D">
              <w:rPr>
                <w:sz w:val="26"/>
                <w:rtl/>
              </w:rPr>
              <w:t xml:space="preserve"> </w:t>
            </w:r>
            <w:r w:rsidRPr="00B02B2D">
              <w:rPr>
                <w:rFonts w:hint="eastAsia"/>
                <w:sz w:val="26"/>
                <w:rtl/>
              </w:rPr>
              <w:t>המועסקים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ידו</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5</w:t>
            </w:r>
            <w:r w:rsidRPr="00B02B2D">
              <w:rPr>
                <w:sz w:val="26"/>
                <w:rtl/>
              </w:rPr>
              <w:t>)</w:t>
            </w:r>
            <w:r w:rsidRPr="00B02B2D">
              <w:rPr>
                <w:sz w:val="26"/>
                <w:rtl/>
              </w:rPr>
              <w:tab/>
            </w:r>
            <w:r w:rsidRPr="00B02B2D">
              <w:rPr>
                <w:rFonts w:hint="eastAsia"/>
                <w:sz w:val="26"/>
                <w:rtl/>
              </w:rPr>
              <w:t>האדריכל</w:t>
            </w:r>
            <w:r w:rsidRPr="00B02B2D">
              <w:rPr>
                <w:sz w:val="26"/>
                <w:rtl/>
              </w:rPr>
              <w:t xml:space="preserve">, </w:t>
            </w:r>
            <w:r w:rsidRPr="00B02B2D">
              <w:rPr>
                <w:rFonts w:hint="eastAsia"/>
                <w:sz w:val="26"/>
                <w:rtl/>
              </w:rPr>
              <w:t>המהנדס</w:t>
            </w:r>
            <w:r w:rsidRPr="00B02B2D">
              <w:rPr>
                <w:sz w:val="26"/>
                <w:rtl/>
              </w:rPr>
              <w:t xml:space="preserve">, </w:t>
            </w:r>
            <w:del w:id="2485" w:author="לירון אדלר" w:date="2017-02-28T14:29:00Z">
              <w:r w:rsidRPr="00B02B2D" w:rsidDel="001B2169">
                <w:rPr>
                  <w:rFonts w:hint="eastAsia"/>
                  <w:sz w:val="26"/>
                  <w:rtl/>
                </w:rPr>
                <w:delText>המתכנן</w:delText>
              </w:r>
              <w:r w:rsidRPr="00B02B2D" w:rsidDel="001B2169">
                <w:rPr>
                  <w:sz w:val="26"/>
                  <w:rtl/>
                </w:rPr>
                <w:delText xml:space="preserve"> </w:delText>
              </w:r>
            </w:del>
            <w:r w:rsidRPr="00B02B2D">
              <w:rPr>
                <w:rFonts w:hint="eastAsia"/>
                <w:sz w:val="26"/>
                <w:rtl/>
              </w:rPr>
              <w:t>או</w:t>
            </w:r>
            <w:r w:rsidRPr="00B02B2D">
              <w:rPr>
                <w:sz w:val="26"/>
                <w:rtl/>
              </w:rPr>
              <w:t xml:space="preserve"> </w:t>
            </w:r>
            <w:r w:rsidRPr="00B02B2D">
              <w:rPr>
                <w:rFonts w:hint="eastAsia"/>
                <w:sz w:val="26"/>
                <w:rtl/>
              </w:rPr>
              <w:t>ההנדסאי</w:t>
            </w:r>
            <w:r w:rsidRPr="00B02B2D">
              <w:rPr>
                <w:sz w:val="26"/>
                <w:rtl/>
              </w:rPr>
              <w:t xml:space="preserve">, </w:t>
            </w:r>
            <w:r w:rsidRPr="00B02B2D">
              <w:rPr>
                <w:rFonts w:hint="eastAsia"/>
                <w:sz w:val="26"/>
                <w:rtl/>
              </w:rPr>
              <w:t>האחראים</w:t>
            </w:r>
            <w:r w:rsidRPr="00B02B2D">
              <w:rPr>
                <w:sz w:val="26"/>
                <w:rtl/>
              </w:rPr>
              <w:t xml:space="preserve"> </w:t>
            </w:r>
            <w:del w:id="2486" w:author="לירון אדלר" w:date="2017-02-28T14:29:00Z">
              <w:r w:rsidRPr="00B02B2D" w:rsidDel="001B2169">
                <w:rPr>
                  <w:rFonts w:hint="eastAsia"/>
                  <w:sz w:val="26"/>
                  <w:rtl/>
                </w:rPr>
                <w:delText>לביצוע</w:delText>
              </w:r>
              <w:r w:rsidRPr="00B02B2D" w:rsidDel="001B2169">
                <w:rPr>
                  <w:sz w:val="26"/>
                  <w:rtl/>
                </w:rPr>
                <w:delText xml:space="preserve"> </w:delText>
              </w:r>
              <w:r w:rsidRPr="00B02B2D" w:rsidDel="001B2169">
                <w:rPr>
                  <w:rFonts w:hint="eastAsia"/>
                  <w:sz w:val="26"/>
                  <w:rtl/>
                </w:rPr>
                <w:delText>הבנייה</w:delText>
              </w:r>
              <w:r w:rsidRPr="00B02B2D" w:rsidDel="001B2169">
                <w:rPr>
                  <w:sz w:val="26"/>
                  <w:rtl/>
                </w:rPr>
                <w:delText xml:space="preserve"> </w:delText>
              </w:r>
              <w:r w:rsidRPr="00B02B2D" w:rsidDel="001B2169">
                <w:rPr>
                  <w:rFonts w:hint="eastAsia"/>
                  <w:sz w:val="26"/>
                  <w:rtl/>
                </w:rPr>
                <w:delText>או</w:delText>
              </w:r>
            </w:del>
            <w:ins w:id="2487" w:author="לירון אדלר" w:date="2017-02-28T14:29:00Z">
              <w:r>
                <w:rPr>
                  <w:rFonts w:hint="cs"/>
                  <w:sz w:val="26"/>
                  <w:rtl/>
                </w:rPr>
                <w:t xml:space="preserve"> לתכנון </w:t>
              </w:r>
            </w:ins>
            <w:r w:rsidRPr="00B02B2D">
              <w:rPr>
                <w:sz w:val="26"/>
                <w:rtl/>
              </w:rPr>
              <w:t xml:space="preserve"> </w:t>
            </w:r>
            <w:r w:rsidRPr="00B02B2D">
              <w:rPr>
                <w:rFonts w:hint="eastAsia"/>
                <w:sz w:val="26"/>
                <w:rtl/>
              </w:rPr>
              <w:t>העבודה</w:t>
            </w:r>
            <w:ins w:id="2488" w:author="לירון אדלר" w:date="2017-02-28T14:29:00Z">
              <w:r>
                <w:rPr>
                  <w:rFonts w:hint="cs"/>
                  <w:sz w:val="26"/>
                  <w:rtl/>
                </w:rPr>
                <w:t xml:space="preserve"> או לפיקוח עליה לפי הוראות חוק זה, או מי שתכנן בפועל את העבודה </w:t>
              </w:r>
              <w:r w:rsidRPr="00D6443A">
                <w:rPr>
                  <w:rFonts w:hint="cs"/>
                  <w:strike/>
                  <w:sz w:val="26"/>
                  <w:highlight w:val="cyan"/>
                  <w:rtl/>
                </w:rPr>
                <w:t>או מפקח עליה בפועל</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6</w:t>
            </w:r>
            <w:r w:rsidRPr="00B02B2D">
              <w:rPr>
                <w:sz w:val="26"/>
                <w:rtl/>
              </w:rPr>
              <w:t>)</w:t>
            </w:r>
            <w:r w:rsidRPr="00B02B2D">
              <w:rPr>
                <w:sz w:val="26"/>
                <w:rtl/>
              </w:rPr>
              <w:tab/>
            </w:r>
            <w:r w:rsidRPr="00B02B2D">
              <w:rPr>
                <w:rFonts w:hint="eastAsia"/>
                <w:sz w:val="26"/>
                <w:rtl/>
              </w:rPr>
              <w:t>הקבלן</w:t>
            </w:r>
            <w:r w:rsidRPr="00B02B2D">
              <w:rPr>
                <w:sz w:val="26"/>
                <w:rtl/>
              </w:rPr>
              <w:t xml:space="preserve"> </w:t>
            </w:r>
            <w:r w:rsidRPr="00B02B2D">
              <w:rPr>
                <w:rFonts w:hint="eastAsia"/>
                <w:sz w:val="26"/>
                <w:rtl/>
              </w:rPr>
              <w:t>הראשי</w:t>
            </w:r>
            <w:ins w:id="2489" w:author="לירון אדלר" w:date="2017-02-28T14:30:00Z">
              <w:r>
                <w:rPr>
                  <w:rFonts w:hint="cs"/>
                  <w:sz w:val="26"/>
                  <w:rtl/>
                </w:rPr>
                <w:t>, למעט עובדים המועסקים על ידו</w:t>
              </w:r>
            </w:ins>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del w:id="2490" w:author="לירון אדלר" w:date="2017-02-28T14:30:00Z">
              <w:r w:rsidRPr="00B02B2D" w:rsidDel="001B2169">
                <w:rPr>
                  <w:sz w:val="26"/>
                  <w:rtl/>
                </w:rPr>
                <w:delText>(7)</w:delText>
              </w:r>
              <w:r w:rsidRPr="00B02B2D" w:rsidDel="001B2169">
                <w:rPr>
                  <w:sz w:val="26"/>
                  <w:rtl/>
                </w:rPr>
                <w:tab/>
              </w:r>
              <w:r w:rsidRPr="00B02B2D" w:rsidDel="001B2169">
                <w:rPr>
                  <w:rFonts w:hint="eastAsia"/>
                  <w:sz w:val="26"/>
                  <w:rtl/>
                </w:rPr>
                <w:delText>כל</w:delText>
              </w:r>
              <w:r w:rsidRPr="00B02B2D" w:rsidDel="001B2169">
                <w:rPr>
                  <w:sz w:val="26"/>
                  <w:rtl/>
                </w:rPr>
                <w:delText xml:space="preserve"> </w:delText>
              </w:r>
              <w:r w:rsidRPr="00B02B2D" w:rsidDel="001B2169">
                <w:rPr>
                  <w:rFonts w:hint="eastAsia"/>
                  <w:sz w:val="26"/>
                  <w:rtl/>
                </w:rPr>
                <w:delText>מי</w:delText>
              </w:r>
              <w:r w:rsidRPr="00B02B2D" w:rsidDel="001B2169">
                <w:rPr>
                  <w:sz w:val="26"/>
                  <w:rtl/>
                </w:rPr>
                <w:delText xml:space="preserve"> </w:delText>
              </w:r>
              <w:r w:rsidRPr="00B02B2D" w:rsidDel="001B2169">
                <w:rPr>
                  <w:rFonts w:hint="eastAsia"/>
                  <w:sz w:val="26"/>
                  <w:rtl/>
                </w:rPr>
                <w:delText>שאחראי</w:delText>
              </w:r>
              <w:r w:rsidRPr="00B02B2D" w:rsidDel="001B2169">
                <w:rPr>
                  <w:sz w:val="26"/>
                  <w:rtl/>
                </w:rPr>
                <w:delText xml:space="preserve"> </w:delText>
              </w:r>
              <w:r w:rsidRPr="00B02B2D" w:rsidDel="001B2169">
                <w:rPr>
                  <w:rFonts w:hint="eastAsia"/>
                  <w:sz w:val="26"/>
                  <w:rtl/>
                </w:rPr>
                <w:delText>לבנייה</w:delText>
              </w:r>
              <w:r w:rsidRPr="00B02B2D" w:rsidDel="001B2169">
                <w:rPr>
                  <w:sz w:val="26"/>
                  <w:rtl/>
                </w:rPr>
                <w:delText xml:space="preserve"> </w:delText>
              </w:r>
              <w:r w:rsidRPr="00B02B2D" w:rsidDel="001B2169">
                <w:rPr>
                  <w:rFonts w:hint="eastAsia"/>
                  <w:sz w:val="26"/>
                  <w:rtl/>
                </w:rPr>
                <w:delText>או</w:delText>
              </w:r>
              <w:r w:rsidRPr="00B02B2D" w:rsidDel="001B2169">
                <w:rPr>
                  <w:sz w:val="26"/>
                  <w:rtl/>
                </w:rPr>
                <w:delText xml:space="preserve"> </w:delText>
              </w:r>
              <w:r w:rsidRPr="00B02B2D" w:rsidDel="001B2169">
                <w:rPr>
                  <w:rFonts w:hint="eastAsia"/>
                  <w:sz w:val="26"/>
                  <w:rtl/>
                </w:rPr>
                <w:delText>לעבודה</w:delText>
              </w:r>
              <w:r w:rsidRPr="00B02B2D" w:rsidDel="001B2169">
                <w:rPr>
                  <w:sz w:val="26"/>
                  <w:rtl/>
                </w:rPr>
                <w:delText xml:space="preserve">, </w:delText>
              </w:r>
              <w:r w:rsidRPr="00B02B2D" w:rsidDel="001B2169">
                <w:rPr>
                  <w:rFonts w:hint="eastAsia"/>
                  <w:sz w:val="26"/>
                  <w:rtl/>
                </w:rPr>
                <w:delText>למעט</w:delText>
              </w:r>
              <w:r w:rsidRPr="00B02B2D" w:rsidDel="001B2169">
                <w:rPr>
                  <w:sz w:val="26"/>
                  <w:rtl/>
                </w:rPr>
                <w:delText xml:space="preserve"> </w:delText>
              </w:r>
              <w:r w:rsidRPr="00B02B2D" w:rsidDel="001B2169">
                <w:rPr>
                  <w:rFonts w:hint="eastAsia"/>
                  <w:sz w:val="26"/>
                  <w:rtl/>
                </w:rPr>
                <w:delText>עובדים</w:delText>
              </w:r>
              <w:r w:rsidRPr="00B02B2D" w:rsidDel="001B2169">
                <w:rPr>
                  <w:sz w:val="26"/>
                  <w:rtl/>
                </w:rPr>
                <w:delText xml:space="preserve"> </w:delText>
              </w:r>
              <w:r w:rsidRPr="00B02B2D" w:rsidDel="001B2169">
                <w:rPr>
                  <w:rFonts w:hint="eastAsia"/>
                  <w:sz w:val="26"/>
                  <w:rtl/>
                </w:rPr>
                <w:delText>המועסקים</w:delText>
              </w:r>
              <w:r w:rsidRPr="00B02B2D" w:rsidDel="001B2169">
                <w:rPr>
                  <w:sz w:val="26"/>
                  <w:rtl/>
                </w:rPr>
                <w:delText xml:space="preserve"> </w:delText>
              </w:r>
              <w:r w:rsidRPr="00B02B2D" w:rsidDel="001B2169">
                <w:rPr>
                  <w:rFonts w:hint="eastAsia"/>
                  <w:sz w:val="26"/>
                  <w:rtl/>
                </w:rPr>
                <w:delText>על</w:delText>
              </w:r>
              <w:r w:rsidRPr="00B02B2D" w:rsidDel="001B2169">
                <w:rPr>
                  <w:sz w:val="26"/>
                  <w:rtl/>
                </w:rPr>
                <w:delText xml:space="preserve"> </w:delText>
              </w:r>
              <w:r w:rsidRPr="00B02B2D" w:rsidDel="001B2169">
                <w:rPr>
                  <w:rFonts w:hint="eastAsia"/>
                  <w:sz w:val="26"/>
                  <w:rtl/>
                </w:rPr>
                <w:delText>ידו</w:delText>
              </w:r>
              <w:r w:rsidRPr="00B02B2D" w:rsidDel="001B2169">
                <w:rPr>
                  <w:sz w:val="26"/>
                  <w:rtl/>
                </w:rPr>
                <w:delText>.</w:delText>
              </w:r>
            </w:del>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Default="005850D0" w:rsidP="005A7BE5">
            <w:pPr>
              <w:pStyle w:val="TableBlock"/>
              <w:rPr>
                <w:ins w:id="2491" w:author="לירון אדלר" w:date="2017-03-15T18:26:00Z"/>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העושה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D6443A">
              <w:rPr>
                <w:sz w:val="26"/>
                <w:highlight w:val="cyan"/>
                <w:rtl/>
              </w:rPr>
              <w:t>,</w:t>
            </w:r>
            <w:ins w:id="2492" w:author="לירון אדלר" w:date="2017-02-28T14:30:00Z">
              <w:r w:rsidRPr="00D6443A">
                <w:rPr>
                  <w:rFonts w:hint="cs"/>
                  <w:sz w:val="26"/>
                  <w:highlight w:val="cyan"/>
                  <w:rtl/>
                </w:rPr>
                <w:t xml:space="preserve"> </w:t>
              </w:r>
            </w:ins>
            <w:ins w:id="2493" w:author="לירון אדלר" w:date="2017-03-01T16:57:00Z">
              <w:r w:rsidRPr="00D6443A">
                <w:rPr>
                  <w:rFonts w:hint="cs"/>
                  <w:strike/>
                  <w:sz w:val="26"/>
                  <w:highlight w:val="cyan"/>
                  <w:rtl/>
                </w:rPr>
                <w:t>בנסיבות מחמירות</w:t>
              </w:r>
            </w:ins>
            <w:r w:rsidRPr="00D6443A">
              <w:rPr>
                <w:sz w:val="26"/>
                <w:highlight w:val="cyan"/>
                <w:rtl/>
              </w:rPr>
              <w:t xml:space="preserve"> </w:t>
            </w:r>
            <w:ins w:id="2494" w:author="לירון אדלר" w:date="2017-03-15T18:20:00Z">
              <w:r w:rsidR="00D6443A" w:rsidRPr="00D6443A">
                <w:rPr>
                  <w:rFonts w:hint="cs"/>
                  <w:sz w:val="26"/>
                  <w:highlight w:val="cyan"/>
                  <w:rtl/>
                </w:rPr>
                <w:t>במקרקעין המפורטים בסעיף קטן (א),</w:t>
              </w:r>
              <w:r w:rsidR="00D6443A">
                <w:rPr>
                  <w:rFonts w:hint="cs"/>
                  <w:sz w:val="26"/>
                  <w:rtl/>
                </w:rPr>
                <w:t xml:space="preserve"> </w:t>
              </w:r>
            </w:ins>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del w:id="2495" w:author="לירון אדלר" w:date="2017-03-15T18:21:00Z">
              <w:r w:rsidRPr="00741D15" w:rsidDel="00741D15">
                <w:rPr>
                  <w:rFonts w:hint="eastAsia"/>
                  <w:sz w:val="26"/>
                  <w:highlight w:val="cyan"/>
                  <w:rtl/>
                </w:rPr>
                <w:delText>שלוש</w:delText>
              </w:r>
              <w:r w:rsidRPr="00741D15" w:rsidDel="00741D15">
                <w:rPr>
                  <w:sz w:val="26"/>
                  <w:highlight w:val="cyan"/>
                  <w:rtl/>
                </w:rPr>
                <w:delText xml:space="preserve"> </w:delText>
              </w:r>
              <w:r w:rsidRPr="00741D15" w:rsidDel="00741D15">
                <w:rPr>
                  <w:rFonts w:hint="eastAsia"/>
                  <w:sz w:val="26"/>
                  <w:highlight w:val="cyan"/>
                  <w:rtl/>
                </w:rPr>
                <w:delText>שנים</w:delText>
              </w:r>
            </w:del>
            <w:ins w:id="2496" w:author="לירון אדלר" w:date="2017-03-15T18:21:00Z">
              <w:r w:rsidR="00741D15" w:rsidRPr="00741D15">
                <w:rPr>
                  <w:rFonts w:hint="cs"/>
                  <w:sz w:val="26"/>
                  <w:highlight w:val="cyan"/>
                  <w:rtl/>
                </w:rPr>
                <w:t>שנתיים</w:t>
              </w:r>
            </w:ins>
            <w:r w:rsidRPr="00B02B2D">
              <w:rPr>
                <w:sz w:val="26"/>
                <w:rtl/>
              </w:rPr>
              <w:t xml:space="preserve"> </w:t>
            </w:r>
            <w:r w:rsidRPr="00B02B2D">
              <w:rPr>
                <w:rFonts w:hint="eastAsia"/>
                <w:sz w:val="26"/>
                <w:rtl/>
              </w:rPr>
              <w:t>או</w:t>
            </w:r>
            <w:r w:rsidRPr="00B02B2D">
              <w:rPr>
                <w:sz w:val="26"/>
                <w:rtl/>
              </w:rPr>
              <w:t xml:space="preserve"> </w:t>
            </w:r>
            <w:ins w:id="2497" w:author="David Froind" w:date="2017-02-28T15:03:00Z">
              <w:r>
                <w:rPr>
                  <w:rFonts w:hint="cs"/>
                  <w:sz w:val="26"/>
                  <w:rtl/>
                </w:rPr>
                <w:t xml:space="preserve">כפל </w:t>
              </w:r>
            </w:ins>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ins w:id="2498" w:author="לירון אדלר" w:date="2017-03-15T18:23:00Z">
              <w:r w:rsidR="005A7BE5">
                <w:rPr>
                  <w:rFonts w:hint="cs"/>
                  <w:sz w:val="26"/>
                  <w:rtl/>
                </w:rPr>
                <w:t>,</w:t>
              </w:r>
            </w:ins>
            <w:r w:rsidRPr="00B02B2D">
              <w:rPr>
                <w:sz w:val="26"/>
                <w:rtl/>
              </w:rPr>
              <w:t xml:space="preserve"> </w:t>
            </w:r>
            <w:r w:rsidRPr="00B02B2D">
              <w:rPr>
                <w:rFonts w:hint="eastAsia"/>
                <w:sz w:val="26"/>
                <w:rtl/>
              </w:rPr>
              <w:t>וקנס</w:t>
            </w:r>
            <w:r w:rsidRPr="00B02B2D">
              <w:rPr>
                <w:sz w:val="26"/>
                <w:rtl/>
              </w:rPr>
              <w:t xml:space="preserve"> </w:t>
            </w:r>
            <w:r w:rsidRPr="00B02B2D">
              <w:rPr>
                <w:rFonts w:hint="eastAsia"/>
                <w:sz w:val="26"/>
                <w:rtl/>
              </w:rPr>
              <w:t>נוסף</w:t>
            </w:r>
            <w:ins w:id="2499" w:author="לירון אדלר" w:date="2017-03-15T18:26:00Z">
              <w:r w:rsidR="005A7BE5">
                <w:rPr>
                  <w:rFonts w:hint="cs"/>
                  <w:sz w:val="26"/>
                  <w:rtl/>
                </w:rPr>
                <w:t xml:space="preserve"> על עבירה נמשכת</w:t>
              </w:r>
            </w:ins>
            <w:ins w:id="2500" w:author="לירון אדלר" w:date="2017-03-15T18:22:00Z">
              <w:r w:rsidR="00741D15">
                <w:rPr>
                  <w:rFonts w:hint="cs"/>
                  <w:sz w:val="26"/>
                  <w:rtl/>
                </w:rPr>
                <w:t xml:space="preserve"> </w:t>
              </w:r>
            </w:ins>
            <w:del w:id="2501" w:author="לירון אדלר" w:date="2017-03-15T18:23:00Z">
              <w:r w:rsidRPr="00B02B2D" w:rsidDel="00AF4A9C">
                <w:rPr>
                  <w:sz w:val="26"/>
                  <w:rtl/>
                </w:rPr>
                <w:delText xml:space="preserve"> </w:delText>
              </w:r>
            </w:del>
            <w:del w:id="2502" w:author="לירון אדלר" w:date="2017-03-15T18:24:00Z">
              <w:r w:rsidRPr="00B02B2D" w:rsidDel="005A7BE5">
                <w:rPr>
                  <w:rFonts w:hint="eastAsia"/>
                  <w:sz w:val="26"/>
                  <w:rtl/>
                </w:rPr>
                <w:delText>כאמור</w:delText>
              </w:r>
              <w:r w:rsidRPr="00B02B2D" w:rsidDel="005A7BE5">
                <w:rPr>
                  <w:sz w:val="26"/>
                  <w:rtl/>
                </w:rPr>
                <w:delText xml:space="preserve"> </w:delText>
              </w:r>
              <w:r w:rsidRPr="00B02B2D" w:rsidDel="005A7BE5">
                <w:rPr>
                  <w:rFonts w:hint="eastAsia"/>
                  <w:sz w:val="26"/>
                  <w:rtl/>
                </w:rPr>
                <w:delText>בסעיף</w:delText>
              </w:r>
              <w:r w:rsidRPr="00B02B2D" w:rsidDel="005A7BE5">
                <w:rPr>
                  <w:sz w:val="26"/>
                  <w:rtl/>
                </w:rPr>
                <w:delText xml:space="preserve"> 61(</w:delText>
              </w:r>
              <w:r w:rsidRPr="00B02B2D" w:rsidDel="005A7BE5">
                <w:rPr>
                  <w:rFonts w:hint="eastAsia"/>
                  <w:sz w:val="26"/>
                  <w:rtl/>
                </w:rPr>
                <w:delText>ג</w:delText>
              </w:r>
              <w:r w:rsidRPr="00B02B2D" w:rsidDel="005A7BE5">
                <w:rPr>
                  <w:sz w:val="26"/>
                  <w:rtl/>
                </w:rPr>
                <w:delText xml:space="preserve">) </w:delText>
              </w:r>
              <w:r w:rsidRPr="00B02B2D" w:rsidDel="005A7BE5">
                <w:rPr>
                  <w:rFonts w:hint="eastAsia"/>
                  <w:sz w:val="26"/>
                  <w:rtl/>
                </w:rPr>
                <w:delText>לחוק</w:delText>
              </w:r>
              <w:r w:rsidRPr="00B02B2D" w:rsidDel="005A7BE5">
                <w:rPr>
                  <w:sz w:val="26"/>
                  <w:rtl/>
                </w:rPr>
                <w:delText xml:space="preserve"> </w:delText>
              </w:r>
              <w:r w:rsidRPr="00B02B2D" w:rsidDel="005A7BE5">
                <w:rPr>
                  <w:rFonts w:hint="eastAsia"/>
                  <w:sz w:val="26"/>
                  <w:rtl/>
                </w:rPr>
                <w:delText>העונשין</w:delText>
              </w:r>
              <w:r w:rsidRPr="00B02B2D" w:rsidDel="005A7BE5">
                <w:rPr>
                  <w:sz w:val="26"/>
                  <w:rtl/>
                </w:rPr>
                <w:delText xml:space="preserve"> </w:delText>
              </w:r>
            </w:del>
            <w:r w:rsidRPr="00B02B2D">
              <w:rPr>
                <w:rFonts w:hint="eastAsia"/>
                <w:sz w:val="26"/>
                <w:rtl/>
              </w:rPr>
              <w:t>לכל</w:t>
            </w:r>
            <w:r w:rsidRPr="00B02B2D">
              <w:rPr>
                <w:sz w:val="26"/>
                <w:rtl/>
              </w:rPr>
              <w:t xml:space="preserve"> </w:t>
            </w:r>
            <w:r w:rsidRPr="00B02B2D">
              <w:rPr>
                <w:rFonts w:hint="eastAsia"/>
                <w:sz w:val="26"/>
                <w:rtl/>
              </w:rPr>
              <w:t>יום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נמשכת</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שנמסרה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התראה</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שנמסר</w:t>
            </w:r>
            <w:r w:rsidRPr="00B02B2D">
              <w:rPr>
                <w:sz w:val="26"/>
                <w:rtl/>
              </w:rPr>
              <w:t xml:space="preserve"> </w:t>
            </w:r>
            <w:r w:rsidRPr="00B02B2D">
              <w:rPr>
                <w:rFonts w:hint="eastAsia"/>
                <w:sz w:val="26"/>
                <w:rtl/>
              </w:rPr>
              <w:t>לנאשם</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המוקדם</w:t>
            </w:r>
            <w:ins w:id="2503" w:author="לירון אדלר" w:date="2017-02-28T14:41:00Z">
              <w:r>
                <w:rPr>
                  <w:rFonts w:hint="cs"/>
                  <w:sz w:val="26"/>
                  <w:rtl/>
                </w:rPr>
                <w:t>, וכן קנס לפי סעיף 223</w:t>
              </w:r>
            </w:ins>
            <w:r w:rsidRPr="00B02B2D">
              <w:rPr>
                <w:sz w:val="26"/>
                <w:rtl/>
              </w:rPr>
              <w:t xml:space="preserve">. </w:t>
            </w:r>
          </w:p>
          <w:p w:rsidR="005A7BE5" w:rsidRPr="005A7BE5" w:rsidRDefault="005A7BE5" w:rsidP="005A7BE5">
            <w:pPr>
              <w:pStyle w:val="TableBlock"/>
              <w:rPr>
                <w:ins w:id="2504" w:author="לירון אדלר" w:date="2017-03-15T18:26:00Z"/>
                <w:sz w:val="26"/>
                <w:highlight w:val="cyan"/>
                <w:rtl/>
              </w:rPr>
            </w:pPr>
            <w:ins w:id="2505" w:author="לירון אדלר" w:date="2017-03-15T18:26:00Z">
              <w:r w:rsidRPr="005A7BE5">
                <w:rPr>
                  <w:rFonts w:hint="cs"/>
                  <w:sz w:val="26"/>
                  <w:highlight w:val="cyan"/>
                  <w:rtl/>
                </w:rPr>
                <w:t>בס</w:t>
              </w:r>
            </w:ins>
            <w:ins w:id="2506" w:author="לירון אדלר" w:date="2017-03-15T18:30:00Z">
              <w:r>
                <w:rPr>
                  <w:rFonts w:hint="cs"/>
                  <w:sz w:val="26"/>
                  <w:highlight w:val="cyan"/>
                  <w:rtl/>
                </w:rPr>
                <w:t xml:space="preserve">ימן </w:t>
              </w:r>
            </w:ins>
            <w:ins w:id="2507" w:author="לירון אדלר" w:date="2017-03-15T18:26:00Z">
              <w:r w:rsidRPr="005A7BE5">
                <w:rPr>
                  <w:rFonts w:hint="cs"/>
                  <w:sz w:val="26"/>
                  <w:highlight w:val="cyan"/>
                  <w:rtl/>
                </w:rPr>
                <w:t xml:space="preserve">זה -  "קנס נוסף על עבירה נמשכת" </w:t>
              </w:r>
              <w:r w:rsidRPr="005A7BE5">
                <w:rPr>
                  <w:sz w:val="26"/>
                  <w:highlight w:val="cyan"/>
                  <w:rtl/>
                </w:rPr>
                <w:t>–</w:t>
              </w:r>
              <w:r w:rsidRPr="005A7BE5">
                <w:rPr>
                  <w:rFonts w:hint="cs"/>
                  <w:sz w:val="26"/>
                  <w:highlight w:val="cyan"/>
                  <w:rtl/>
                </w:rPr>
                <w:t xml:space="preserve"> </w:t>
              </w:r>
            </w:ins>
          </w:p>
          <w:p w:rsidR="005A7BE5" w:rsidRPr="005A7BE5" w:rsidRDefault="005A7BE5" w:rsidP="005A7BE5">
            <w:pPr>
              <w:pStyle w:val="TableBlock"/>
              <w:rPr>
                <w:ins w:id="2508" w:author="לירון אדלר" w:date="2017-03-15T18:27:00Z"/>
                <w:sz w:val="26"/>
                <w:highlight w:val="cyan"/>
                <w:rtl/>
              </w:rPr>
            </w:pPr>
            <w:ins w:id="2509" w:author="לירון אדלר" w:date="2017-03-15T18:26:00Z">
              <w:r w:rsidRPr="005A7BE5">
                <w:rPr>
                  <w:rFonts w:hint="cs"/>
                  <w:sz w:val="26"/>
                  <w:highlight w:val="cyan"/>
                  <w:rtl/>
                </w:rPr>
                <w:t xml:space="preserve">לענין שימוש אסור שהוא שימוש מסחרי </w:t>
              </w:r>
            </w:ins>
            <w:ins w:id="2510" w:author="לירון אדלר" w:date="2017-03-15T18:27:00Z">
              <w:r w:rsidRPr="005A7BE5">
                <w:rPr>
                  <w:sz w:val="26"/>
                  <w:highlight w:val="cyan"/>
                  <w:rtl/>
                </w:rPr>
                <w:t>–</w:t>
              </w:r>
            </w:ins>
            <w:ins w:id="2511" w:author="לירון אדלר" w:date="2017-03-15T18:26:00Z">
              <w:r w:rsidRPr="005A7BE5">
                <w:rPr>
                  <w:rFonts w:hint="cs"/>
                  <w:sz w:val="26"/>
                  <w:highlight w:val="cyan"/>
                  <w:rtl/>
                </w:rPr>
                <w:t xml:space="preserve"> </w:t>
              </w:r>
            </w:ins>
            <w:ins w:id="2512" w:author="לירון אדלר" w:date="2017-03-15T18:27:00Z">
              <w:r w:rsidRPr="005A7BE5">
                <w:rPr>
                  <w:rFonts w:hint="cs"/>
                  <w:sz w:val="26"/>
                  <w:highlight w:val="cyan"/>
                  <w:rtl/>
                </w:rPr>
                <w:t>כפל הקנס האמור בסעיף 61(ג) לחוק העונשין;</w:t>
              </w:r>
            </w:ins>
          </w:p>
          <w:p w:rsidR="005A7BE5" w:rsidRDefault="005A7BE5" w:rsidP="005A7BE5">
            <w:pPr>
              <w:pStyle w:val="TableBlock"/>
              <w:rPr>
                <w:ins w:id="2513" w:author="לירון אדלר" w:date="2017-03-01T16:57:00Z"/>
                <w:sz w:val="26"/>
                <w:rtl/>
              </w:rPr>
            </w:pPr>
            <w:ins w:id="2514" w:author="לירון אדלר" w:date="2017-03-15T18:28:00Z">
              <w:r w:rsidRPr="005A7BE5">
                <w:rPr>
                  <w:rFonts w:hint="cs"/>
                  <w:sz w:val="26"/>
                  <w:highlight w:val="cyan"/>
                  <w:rtl/>
                </w:rPr>
                <w:t xml:space="preserve">לענין שימוש אסור שהוא שימוש למגורים </w:t>
              </w:r>
              <w:r w:rsidRPr="005A7BE5">
                <w:rPr>
                  <w:sz w:val="26"/>
                  <w:highlight w:val="cyan"/>
                  <w:rtl/>
                </w:rPr>
                <w:t>–</w:t>
              </w:r>
              <w:r w:rsidRPr="005A7BE5">
                <w:rPr>
                  <w:rFonts w:hint="cs"/>
                  <w:sz w:val="26"/>
                  <w:highlight w:val="cyan"/>
                  <w:rtl/>
                </w:rPr>
                <w:t xml:space="preserve"> מחצית הקנס האמור בסעיף 61(ג) לחוק העונשין.</w:t>
              </w:r>
            </w:ins>
          </w:p>
          <w:p w:rsidR="005850D0" w:rsidRPr="00741D15" w:rsidRDefault="005850D0" w:rsidP="009B553A">
            <w:pPr>
              <w:pStyle w:val="TableBlock"/>
              <w:rPr>
                <w:strike/>
                <w:sz w:val="26"/>
                <w:rtl/>
                <w:rPrChange w:id="2515" w:author="לירון אדלר" w:date="2017-03-15T18:21:00Z">
                  <w:rPr>
                    <w:sz w:val="26"/>
                    <w:rtl/>
                  </w:rPr>
                </w:rPrChange>
              </w:rPr>
            </w:pPr>
            <w:ins w:id="2516" w:author="לירון אדלר" w:date="2017-03-01T16:57:00Z">
              <w:r w:rsidRPr="00741D15">
                <w:rPr>
                  <w:rFonts w:hint="cs"/>
                  <w:strike/>
                  <w:sz w:val="26"/>
                  <w:highlight w:val="cyan"/>
                  <w:rtl/>
                </w:rPr>
                <w:t xml:space="preserve">לעניין סעיף זה, "נסיבות מחמירות" </w:t>
              </w:r>
              <w:r w:rsidRPr="00741D15">
                <w:rPr>
                  <w:strike/>
                  <w:sz w:val="26"/>
                  <w:highlight w:val="cyan"/>
                  <w:rtl/>
                </w:rPr>
                <w:t>–</w:t>
              </w:r>
              <w:r w:rsidRPr="00741D15">
                <w:rPr>
                  <w:rFonts w:hint="cs"/>
                  <w:strike/>
                  <w:sz w:val="26"/>
                  <w:highlight w:val="cyan"/>
                  <w:rtl/>
                </w:rPr>
                <w:t xml:space="preserve"> שימוש אסור ב</w:t>
              </w:r>
              <w:r w:rsidRPr="00741D15">
                <w:rPr>
                  <w:strike/>
                  <w:sz w:val="26"/>
                  <w:highlight w:val="cyan"/>
                  <w:rtl/>
                </w:rPr>
                <w:t>מקרקעין המיועדים בתוכנית לתכליות המפורטות בהגדרת "תשתיות לאומיות" שבסעיף 1</w:t>
              </w:r>
              <w:r w:rsidRPr="00741D15">
                <w:rPr>
                  <w:rFonts w:hint="cs"/>
                  <w:strike/>
                  <w:sz w:val="26"/>
                  <w:highlight w:val="cyan"/>
                  <w:rtl/>
                </w:rPr>
                <w:t>,ב</w:t>
              </w:r>
              <w:r w:rsidRPr="00741D15">
                <w:rPr>
                  <w:strike/>
                  <w:sz w:val="26"/>
                  <w:highlight w:val="cyan"/>
                  <w:rtl/>
                </w:rPr>
                <w:t>מקרקעין המצויים בסביבה החופית</w:t>
              </w:r>
              <w:r w:rsidRPr="00741D15">
                <w:rPr>
                  <w:rFonts w:hint="cs"/>
                  <w:strike/>
                  <w:sz w:val="26"/>
                  <w:highlight w:val="cyan"/>
                  <w:rtl/>
                </w:rPr>
                <w:t>,</w:t>
              </w:r>
              <w:r w:rsidRPr="00741D15">
                <w:rPr>
                  <w:strike/>
                  <w:sz w:val="26"/>
                  <w:highlight w:val="cyan"/>
                  <w:rtl/>
                </w:rPr>
                <w:t xml:space="preserve"> </w:t>
              </w:r>
              <w:r w:rsidRPr="00741D15">
                <w:rPr>
                  <w:rFonts w:hint="cs"/>
                  <w:strike/>
                  <w:sz w:val="26"/>
                  <w:highlight w:val="cyan"/>
                  <w:rtl/>
                </w:rPr>
                <w:t>ב</w:t>
              </w:r>
              <w:r w:rsidRPr="00741D15">
                <w:rPr>
                  <w:strike/>
                  <w:sz w:val="26"/>
                  <w:highlight w:val="cyan"/>
                  <w:rtl/>
                </w:rPr>
                <w:t xml:space="preserve">מקרקעין שהוכרזו כקרקע חקלאית על פי התוספת הראשונה לחוק, </w:t>
              </w:r>
              <w:r w:rsidRPr="00741D15">
                <w:rPr>
                  <w:rFonts w:hint="cs"/>
                  <w:strike/>
                  <w:sz w:val="26"/>
                  <w:highlight w:val="cyan"/>
                  <w:rtl/>
                </w:rPr>
                <w:t>ב</w:t>
              </w:r>
              <w:r w:rsidRPr="00741D15">
                <w:rPr>
                  <w:strike/>
                  <w:sz w:val="26"/>
                  <w:highlight w:val="cyan"/>
                  <w:rtl/>
                </w:rPr>
                <w:t>גן לאומי</w:t>
              </w:r>
              <w:r w:rsidRPr="00741D15">
                <w:rPr>
                  <w:rFonts w:hint="cs"/>
                  <w:strike/>
                  <w:sz w:val="26"/>
                  <w:highlight w:val="cyan"/>
                  <w:rtl/>
                </w:rPr>
                <w:t>,</w:t>
              </w:r>
              <w:r w:rsidRPr="00741D15">
                <w:rPr>
                  <w:strike/>
                  <w:sz w:val="26"/>
                  <w:highlight w:val="cyan"/>
                  <w:rtl/>
                </w:rPr>
                <w:t xml:space="preserve"> </w:t>
              </w:r>
              <w:r w:rsidRPr="00741D15">
                <w:rPr>
                  <w:rFonts w:hint="cs"/>
                  <w:strike/>
                  <w:sz w:val="26"/>
                  <w:highlight w:val="cyan"/>
                  <w:rtl/>
                </w:rPr>
                <w:t>ב</w:t>
              </w:r>
              <w:r w:rsidRPr="00741D15">
                <w:rPr>
                  <w:strike/>
                  <w:sz w:val="26"/>
                  <w:highlight w:val="cyan"/>
                  <w:rtl/>
                </w:rPr>
                <w:t>שמורת טבע</w:t>
              </w:r>
              <w:r w:rsidRPr="00741D15">
                <w:rPr>
                  <w:rFonts w:hint="cs"/>
                  <w:strike/>
                  <w:sz w:val="26"/>
                  <w:highlight w:val="cyan"/>
                  <w:rtl/>
                </w:rPr>
                <w:t>, במקרקעין המיועדים בתוכנית לגן לאומי, לשמורת טבע או ליער</w:t>
              </w:r>
              <w:r w:rsidRPr="00741D15">
                <w:rPr>
                  <w:strike/>
                  <w:sz w:val="26"/>
                  <w:highlight w:val="cyan"/>
                  <w:rtl/>
                </w:rPr>
                <w:t xml:space="preserve"> ו</w:t>
              </w:r>
              <w:r w:rsidRPr="00741D15">
                <w:rPr>
                  <w:rFonts w:hint="cs"/>
                  <w:strike/>
                  <w:sz w:val="26"/>
                  <w:highlight w:val="cyan"/>
                  <w:rtl/>
                </w:rPr>
                <w:t>ב</w:t>
              </w:r>
              <w:r w:rsidRPr="00741D15">
                <w:rPr>
                  <w:strike/>
                  <w:sz w:val="26"/>
                  <w:highlight w:val="cyan"/>
                  <w:rtl/>
                </w:rPr>
                <w:t>מקרקעין המיועדים בתכנית לשטחים ציבוריים פתוחים או למבני ציבור.</w:t>
              </w:r>
            </w:ins>
          </w:p>
        </w:tc>
      </w:tr>
      <w:tr w:rsidR="005850D0" w:rsidRPr="00B02B2D" w:rsidTr="00DA3FF2">
        <w:trPr>
          <w:cantSplit/>
          <w:ins w:id="2517" w:author="לירון אדלר" w:date="2017-02-28T14:30:00Z"/>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ins w:id="2518"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19" w:author="לירון אדלר" w:date="2017-02-28T14:30:00Z"/>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0"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1"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2"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3" w:author="לירון אדלר" w:date="2017-02-28T14:30:00Z"/>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5A7BE5">
            <w:pPr>
              <w:pStyle w:val="TableBlock"/>
              <w:rPr>
                <w:ins w:id="2524" w:author="לירון אדלר" w:date="2017-02-28T14:30:00Z"/>
                <w:sz w:val="26"/>
                <w:rtl/>
              </w:rPr>
            </w:pPr>
            <w:ins w:id="2525" w:author="לירון אדלר" w:date="2017-02-28T14:30:00Z">
              <w:r>
                <w:rPr>
                  <w:rFonts w:hint="cs"/>
                  <w:sz w:val="26"/>
                  <w:rtl/>
                </w:rPr>
                <w:t>(ג1)</w:t>
              </w:r>
              <w:r>
                <w:rPr>
                  <w:sz w:val="26"/>
                  <w:rtl/>
                </w:rPr>
                <w:tab/>
              </w:r>
              <w:r w:rsidRPr="001B2169">
                <w:rPr>
                  <w:rFonts w:hint="eastAsia"/>
                  <w:sz w:val="26"/>
                  <w:rtl/>
                </w:rPr>
                <w:t>העושה</w:t>
              </w:r>
              <w:r w:rsidRPr="001B2169">
                <w:rPr>
                  <w:sz w:val="26"/>
                  <w:rtl/>
                </w:rPr>
                <w:t xml:space="preserve"> </w:t>
              </w:r>
              <w:r w:rsidRPr="001B2169">
                <w:rPr>
                  <w:rFonts w:hint="eastAsia"/>
                  <w:sz w:val="26"/>
                  <w:rtl/>
                </w:rPr>
                <w:t>שימוש</w:t>
              </w:r>
              <w:r w:rsidRPr="001B2169">
                <w:rPr>
                  <w:sz w:val="26"/>
                  <w:rtl/>
                </w:rPr>
                <w:t xml:space="preserve"> </w:t>
              </w:r>
              <w:r w:rsidRPr="001B2169">
                <w:rPr>
                  <w:rFonts w:hint="eastAsia"/>
                  <w:sz w:val="26"/>
                  <w:rtl/>
                </w:rPr>
                <w:t>אסור</w:t>
              </w:r>
              <w:r w:rsidRPr="001B2169">
                <w:rPr>
                  <w:sz w:val="26"/>
                  <w:rtl/>
                </w:rPr>
                <w:t>,</w:t>
              </w:r>
              <w:r w:rsidRPr="001B2169">
                <w:rPr>
                  <w:rFonts w:hint="cs"/>
                  <w:sz w:val="26"/>
                  <w:rtl/>
                </w:rPr>
                <w:t xml:space="preserve"> </w:t>
              </w:r>
              <w:r w:rsidRPr="001B2169">
                <w:rPr>
                  <w:rFonts w:hint="eastAsia"/>
                  <w:sz w:val="26"/>
                  <w:rtl/>
                </w:rPr>
                <w:t>דינו</w:t>
              </w:r>
              <w:r w:rsidRPr="001B2169">
                <w:rPr>
                  <w:sz w:val="26"/>
                  <w:rtl/>
                </w:rPr>
                <w:t xml:space="preserve"> – </w:t>
              </w:r>
              <w:r w:rsidRPr="001B2169">
                <w:rPr>
                  <w:rFonts w:hint="eastAsia"/>
                  <w:sz w:val="26"/>
                  <w:rtl/>
                </w:rPr>
                <w:t>מאסר</w:t>
              </w:r>
              <w:r w:rsidRPr="001B2169">
                <w:rPr>
                  <w:sz w:val="26"/>
                  <w:rtl/>
                </w:rPr>
                <w:t xml:space="preserve"> </w:t>
              </w:r>
            </w:ins>
            <w:ins w:id="2526" w:author="לירון אדלר" w:date="2017-02-28T14:31:00Z">
              <w:r>
                <w:rPr>
                  <w:rFonts w:hint="cs"/>
                  <w:sz w:val="26"/>
                  <w:rtl/>
                </w:rPr>
                <w:t>שנתיים</w:t>
              </w:r>
            </w:ins>
            <w:ins w:id="2527" w:author="לירון אדלר" w:date="2017-02-28T14:30:00Z">
              <w:r w:rsidRPr="001B2169">
                <w:rPr>
                  <w:sz w:val="26"/>
                  <w:rtl/>
                </w:rPr>
                <w:t xml:space="preserve"> </w:t>
              </w:r>
              <w:r w:rsidRPr="001B2169">
                <w:rPr>
                  <w:rFonts w:hint="eastAsia"/>
                  <w:sz w:val="26"/>
                  <w:rtl/>
                </w:rPr>
                <w:t>או</w:t>
              </w:r>
              <w:r w:rsidRPr="001B2169">
                <w:rPr>
                  <w:sz w:val="26"/>
                  <w:rtl/>
                </w:rPr>
                <w:t xml:space="preserve"> </w:t>
              </w:r>
              <w:r w:rsidRPr="001B2169">
                <w:rPr>
                  <w:rFonts w:hint="eastAsia"/>
                  <w:sz w:val="26"/>
                  <w:rtl/>
                </w:rPr>
                <w:t>קנס</w:t>
              </w:r>
              <w:r w:rsidRPr="001B2169">
                <w:rPr>
                  <w:sz w:val="26"/>
                  <w:rtl/>
                </w:rPr>
                <w:t xml:space="preserve"> </w:t>
              </w:r>
              <w:r w:rsidRPr="001B2169">
                <w:rPr>
                  <w:rFonts w:hint="eastAsia"/>
                  <w:sz w:val="26"/>
                  <w:rtl/>
                </w:rPr>
                <w:t>כאמור</w:t>
              </w:r>
              <w:r w:rsidRPr="001B2169">
                <w:rPr>
                  <w:sz w:val="26"/>
                  <w:rtl/>
                </w:rPr>
                <w:t xml:space="preserve"> </w:t>
              </w:r>
              <w:r w:rsidRPr="001B2169">
                <w:rPr>
                  <w:rFonts w:hint="eastAsia"/>
                  <w:sz w:val="26"/>
                  <w:rtl/>
                </w:rPr>
                <w:t>בסעיף</w:t>
              </w:r>
              <w:r w:rsidRPr="001B2169">
                <w:rPr>
                  <w:sz w:val="26"/>
                  <w:rtl/>
                </w:rPr>
                <w:t xml:space="preserve"> 61(</w:t>
              </w:r>
              <w:r w:rsidRPr="001B2169">
                <w:rPr>
                  <w:rFonts w:hint="eastAsia"/>
                  <w:sz w:val="26"/>
                  <w:rtl/>
                </w:rPr>
                <w:t>א</w:t>
              </w:r>
              <w:r w:rsidRPr="001B2169">
                <w:rPr>
                  <w:sz w:val="26"/>
                  <w:rtl/>
                </w:rPr>
                <w:t>)(</w:t>
              </w:r>
            </w:ins>
            <w:ins w:id="2528" w:author="לירון אדלר" w:date="2017-02-28T14:31:00Z">
              <w:r>
                <w:rPr>
                  <w:rFonts w:hint="cs"/>
                  <w:sz w:val="26"/>
                  <w:rtl/>
                </w:rPr>
                <w:t>3</w:t>
              </w:r>
            </w:ins>
            <w:ins w:id="2529" w:author="לירון אדלר" w:date="2017-02-28T14:30:00Z">
              <w:r w:rsidRPr="001B2169">
                <w:rPr>
                  <w:sz w:val="26"/>
                  <w:rtl/>
                </w:rPr>
                <w:t xml:space="preserve">) </w:t>
              </w:r>
              <w:r w:rsidRPr="001B2169">
                <w:rPr>
                  <w:rFonts w:hint="eastAsia"/>
                  <w:sz w:val="26"/>
                  <w:rtl/>
                </w:rPr>
                <w:t>לחוק</w:t>
              </w:r>
              <w:r w:rsidRPr="001B2169">
                <w:rPr>
                  <w:sz w:val="26"/>
                  <w:rtl/>
                </w:rPr>
                <w:t xml:space="preserve"> </w:t>
              </w:r>
              <w:r w:rsidRPr="001B2169">
                <w:rPr>
                  <w:rFonts w:hint="eastAsia"/>
                  <w:sz w:val="26"/>
                  <w:rtl/>
                </w:rPr>
                <w:t>העונשין</w:t>
              </w:r>
              <w:r w:rsidRPr="001B2169">
                <w:rPr>
                  <w:sz w:val="26"/>
                  <w:rtl/>
                </w:rPr>
                <w:t xml:space="preserve"> </w:t>
              </w:r>
              <w:r w:rsidRPr="005A7BE5">
                <w:rPr>
                  <w:rFonts w:hint="eastAsia"/>
                  <w:sz w:val="26"/>
                  <w:highlight w:val="cyan"/>
                  <w:rtl/>
                </w:rPr>
                <w:t>וקנס</w:t>
              </w:r>
              <w:r w:rsidRPr="005A7BE5">
                <w:rPr>
                  <w:sz w:val="26"/>
                  <w:highlight w:val="cyan"/>
                  <w:rtl/>
                </w:rPr>
                <w:t xml:space="preserve"> </w:t>
              </w:r>
              <w:r w:rsidRPr="005A7BE5">
                <w:rPr>
                  <w:rFonts w:hint="eastAsia"/>
                  <w:sz w:val="26"/>
                  <w:highlight w:val="cyan"/>
                  <w:rtl/>
                </w:rPr>
                <w:t>נוסף</w:t>
              </w:r>
              <w:r w:rsidRPr="005A7BE5">
                <w:rPr>
                  <w:sz w:val="26"/>
                  <w:highlight w:val="cyan"/>
                  <w:rtl/>
                </w:rPr>
                <w:t xml:space="preserve"> </w:t>
              </w:r>
            </w:ins>
            <w:ins w:id="2530" w:author="לירון אדלר" w:date="2017-03-15T18:30:00Z">
              <w:r w:rsidR="005A7BE5" w:rsidRPr="005A7BE5">
                <w:rPr>
                  <w:rFonts w:hint="cs"/>
                  <w:sz w:val="26"/>
                  <w:highlight w:val="cyan"/>
                  <w:rtl/>
                </w:rPr>
                <w:t>על עבירה נמשכת</w:t>
              </w:r>
            </w:ins>
            <w:ins w:id="2531" w:author="לירון אדלר" w:date="2017-02-28T14:30:00Z">
              <w:r w:rsidRPr="001B2169">
                <w:rPr>
                  <w:sz w:val="26"/>
                  <w:rtl/>
                </w:rPr>
                <w:t xml:space="preserve"> </w:t>
              </w:r>
              <w:r w:rsidRPr="001B2169">
                <w:rPr>
                  <w:rFonts w:hint="eastAsia"/>
                  <w:sz w:val="26"/>
                  <w:rtl/>
                </w:rPr>
                <w:t>לכל</w:t>
              </w:r>
              <w:r w:rsidRPr="001B2169">
                <w:rPr>
                  <w:sz w:val="26"/>
                  <w:rtl/>
                </w:rPr>
                <w:t xml:space="preserve"> </w:t>
              </w:r>
              <w:r w:rsidRPr="001B2169">
                <w:rPr>
                  <w:rFonts w:hint="eastAsia"/>
                  <w:sz w:val="26"/>
                  <w:rtl/>
                </w:rPr>
                <w:t>יום</w:t>
              </w:r>
              <w:r w:rsidRPr="001B2169">
                <w:rPr>
                  <w:sz w:val="26"/>
                  <w:rtl/>
                </w:rPr>
                <w:t xml:space="preserve"> </w:t>
              </w:r>
              <w:r w:rsidRPr="001B2169">
                <w:rPr>
                  <w:rFonts w:hint="eastAsia"/>
                  <w:sz w:val="26"/>
                  <w:rtl/>
                </w:rPr>
                <w:t>שבו</w:t>
              </w:r>
              <w:r w:rsidRPr="001B2169">
                <w:rPr>
                  <w:sz w:val="26"/>
                  <w:rtl/>
                </w:rPr>
                <w:t xml:space="preserve"> </w:t>
              </w:r>
              <w:r w:rsidRPr="001B2169">
                <w:rPr>
                  <w:rFonts w:hint="eastAsia"/>
                  <w:sz w:val="26"/>
                  <w:rtl/>
                </w:rPr>
                <w:t>נמשכת</w:t>
              </w:r>
              <w:r w:rsidRPr="001B2169">
                <w:rPr>
                  <w:sz w:val="26"/>
                  <w:rtl/>
                </w:rPr>
                <w:t xml:space="preserve"> </w:t>
              </w:r>
              <w:r w:rsidRPr="001B2169">
                <w:rPr>
                  <w:rFonts w:hint="eastAsia"/>
                  <w:sz w:val="26"/>
                  <w:rtl/>
                </w:rPr>
                <w:t>העבירה</w:t>
              </w:r>
              <w:r w:rsidRPr="001B2169">
                <w:rPr>
                  <w:sz w:val="26"/>
                  <w:rtl/>
                </w:rPr>
                <w:t xml:space="preserve"> </w:t>
              </w:r>
              <w:r w:rsidRPr="001B2169">
                <w:rPr>
                  <w:rFonts w:hint="eastAsia"/>
                  <w:sz w:val="26"/>
                  <w:rtl/>
                </w:rPr>
                <w:t>מיום</w:t>
              </w:r>
              <w:r w:rsidRPr="001B2169">
                <w:rPr>
                  <w:sz w:val="26"/>
                  <w:rtl/>
                </w:rPr>
                <w:t xml:space="preserve"> </w:t>
              </w:r>
              <w:r w:rsidRPr="001B2169">
                <w:rPr>
                  <w:rFonts w:hint="eastAsia"/>
                  <w:sz w:val="26"/>
                  <w:rtl/>
                </w:rPr>
                <w:t>שנמסרה</w:t>
              </w:r>
              <w:r w:rsidRPr="001B2169">
                <w:rPr>
                  <w:sz w:val="26"/>
                  <w:rtl/>
                </w:rPr>
                <w:t xml:space="preserve"> </w:t>
              </w:r>
              <w:r w:rsidRPr="001B2169">
                <w:rPr>
                  <w:rFonts w:hint="eastAsia"/>
                  <w:sz w:val="26"/>
                  <w:rtl/>
                </w:rPr>
                <w:t>לו</w:t>
              </w:r>
              <w:r w:rsidRPr="001B2169">
                <w:rPr>
                  <w:sz w:val="26"/>
                  <w:rtl/>
                </w:rPr>
                <w:t xml:space="preserve"> </w:t>
              </w:r>
              <w:r w:rsidRPr="001B2169">
                <w:rPr>
                  <w:rFonts w:hint="eastAsia"/>
                  <w:sz w:val="26"/>
                  <w:rtl/>
                </w:rPr>
                <w:t>התראה</w:t>
              </w:r>
              <w:r w:rsidRPr="001B2169">
                <w:rPr>
                  <w:sz w:val="26"/>
                  <w:rtl/>
                </w:rPr>
                <w:t xml:space="preserve"> </w:t>
              </w:r>
              <w:r w:rsidRPr="001B2169">
                <w:rPr>
                  <w:rFonts w:hint="eastAsia"/>
                  <w:sz w:val="26"/>
                  <w:rtl/>
                </w:rPr>
                <w:t>בכתב</w:t>
              </w:r>
              <w:r w:rsidRPr="001B2169">
                <w:rPr>
                  <w:sz w:val="26"/>
                  <w:rtl/>
                </w:rPr>
                <w:t xml:space="preserve"> </w:t>
              </w:r>
              <w:r w:rsidRPr="001B2169">
                <w:rPr>
                  <w:rFonts w:hint="eastAsia"/>
                  <w:sz w:val="26"/>
                  <w:rtl/>
                </w:rPr>
                <w:t>על</w:t>
              </w:r>
              <w:r w:rsidRPr="001B2169">
                <w:rPr>
                  <w:sz w:val="26"/>
                  <w:rtl/>
                </w:rPr>
                <w:t xml:space="preserve"> </w:t>
              </w:r>
              <w:r w:rsidRPr="001B2169">
                <w:rPr>
                  <w:rFonts w:hint="eastAsia"/>
                  <w:sz w:val="26"/>
                  <w:rtl/>
                </w:rPr>
                <w:t>ביצוע</w:t>
              </w:r>
              <w:r w:rsidRPr="001B2169">
                <w:rPr>
                  <w:sz w:val="26"/>
                  <w:rtl/>
                </w:rPr>
                <w:t xml:space="preserve"> </w:t>
              </w:r>
              <w:r w:rsidRPr="001B2169">
                <w:rPr>
                  <w:rFonts w:hint="eastAsia"/>
                  <w:sz w:val="26"/>
                  <w:rtl/>
                </w:rPr>
                <w:t>אותה</w:t>
              </w:r>
              <w:r w:rsidRPr="001B2169">
                <w:rPr>
                  <w:sz w:val="26"/>
                  <w:rtl/>
                </w:rPr>
                <w:t xml:space="preserve"> </w:t>
              </w:r>
              <w:r w:rsidRPr="001B2169">
                <w:rPr>
                  <w:rFonts w:hint="eastAsia"/>
                  <w:sz w:val="26"/>
                  <w:rtl/>
                </w:rPr>
                <w:t>עבירה</w:t>
              </w:r>
              <w:r w:rsidRPr="001B2169">
                <w:rPr>
                  <w:sz w:val="26"/>
                  <w:rtl/>
                </w:rPr>
                <w:t xml:space="preserve">, </w:t>
              </w:r>
              <w:r w:rsidRPr="001B2169">
                <w:rPr>
                  <w:rFonts w:hint="eastAsia"/>
                  <w:sz w:val="26"/>
                  <w:rtl/>
                </w:rPr>
                <w:t>מיום</w:t>
              </w:r>
              <w:r w:rsidRPr="001B2169">
                <w:rPr>
                  <w:sz w:val="26"/>
                  <w:rtl/>
                </w:rPr>
                <w:t xml:space="preserve"> </w:t>
              </w:r>
              <w:r w:rsidRPr="001B2169">
                <w:rPr>
                  <w:rFonts w:hint="eastAsia"/>
                  <w:sz w:val="26"/>
                  <w:rtl/>
                </w:rPr>
                <w:t>שנמסר</w:t>
              </w:r>
              <w:r w:rsidRPr="001B2169">
                <w:rPr>
                  <w:sz w:val="26"/>
                  <w:rtl/>
                </w:rPr>
                <w:t xml:space="preserve"> </w:t>
              </w:r>
              <w:r w:rsidRPr="001B2169">
                <w:rPr>
                  <w:rFonts w:hint="eastAsia"/>
                  <w:sz w:val="26"/>
                  <w:rtl/>
                </w:rPr>
                <w:t>לנאשם</w:t>
              </w:r>
              <w:r w:rsidRPr="001B2169">
                <w:rPr>
                  <w:sz w:val="26"/>
                  <w:rtl/>
                </w:rPr>
                <w:t xml:space="preserve"> </w:t>
              </w:r>
              <w:r w:rsidRPr="001B2169">
                <w:rPr>
                  <w:rFonts w:hint="eastAsia"/>
                  <w:sz w:val="26"/>
                  <w:rtl/>
                </w:rPr>
                <w:t>צו</w:t>
              </w:r>
              <w:r w:rsidRPr="001B2169">
                <w:rPr>
                  <w:sz w:val="26"/>
                  <w:rtl/>
                </w:rPr>
                <w:t xml:space="preserve"> </w:t>
              </w:r>
              <w:r w:rsidRPr="001B2169">
                <w:rPr>
                  <w:rFonts w:hint="eastAsia"/>
                  <w:sz w:val="26"/>
                  <w:rtl/>
                </w:rPr>
                <w:t>לפי</w:t>
              </w:r>
              <w:r w:rsidRPr="001B2169">
                <w:rPr>
                  <w:sz w:val="26"/>
                  <w:rtl/>
                </w:rPr>
                <w:t xml:space="preserve"> </w:t>
              </w:r>
              <w:r w:rsidRPr="001B2169">
                <w:rPr>
                  <w:rFonts w:hint="eastAsia"/>
                  <w:sz w:val="26"/>
                  <w:rtl/>
                </w:rPr>
                <w:t>פרק</w:t>
              </w:r>
              <w:r w:rsidRPr="001B2169">
                <w:rPr>
                  <w:sz w:val="26"/>
                  <w:rtl/>
                </w:rPr>
                <w:t xml:space="preserve"> </w:t>
              </w:r>
              <w:r w:rsidRPr="001B2169">
                <w:rPr>
                  <w:rFonts w:hint="eastAsia"/>
                  <w:sz w:val="26"/>
                  <w:rtl/>
                </w:rPr>
                <w:t>זה</w:t>
              </w:r>
              <w:r w:rsidRPr="001B2169">
                <w:rPr>
                  <w:sz w:val="26"/>
                  <w:rtl/>
                </w:rPr>
                <w:t xml:space="preserve"> </w:t>
              </w:r>
              <w:r w:rsidRPr="001B2169">
                <w:rPr>
                  <w:rFonts w:hint="eastAsia"/>
                  <w:sz w:val="26"/>
                  <w:rtl/>
                </w:rPr>
                <w:t>או</w:t>
              </w:r>
              <w:r w:rsidRPr="001B2169">
                <w:rPr>
                  <w:sz w:val="26"/>
                  <w:rtl/>
                </w:rPr>
                <w:t xml:space="preserve"> </w:t>
              </w:r>
              <w:r w:rsidRPr="001B2169">
                <w:rPr>
                  <w:rFonts w:hint="eastAsia"/>
                  <w:sz w:val="26"/>
                  <w:rtl/>
                </w:rPr>
                <w:t>מיום</w:t>
              </w:r>
              <w:r w:rsidRPr="001B2169">
                <w:rPr>
                  <w:sz w:val="26"/>
                  <w:rtl/>
                </w:rPr>
                <w:t xml:space="preserve"> </w:t>
              </w:r>
              <w:r w:rsidRPr="001B2169">
                <w:rPr>
                  <w:rFonts w:hint="eastAsia"/>
                  <w:sz w:val="26"/>
                  <w:rtl/>
                </w:rPr>
                <w:t>הגשת</w:t>
              </w:r>
              <w:r w:rsidRPr="001B2169">
                <w:rPr>
                  <w:sz w:val="26"/>
                  <w:rtl/>
                </w:rPr>
                <w:t xml:space="preserve"> </w:t>
              </w:r>
              <w:r w:rsidRPr="001B2169">
                <w:rPr>
                  <w:rFonts w:hint="eastAsia"/>
                  <w:sz w:val="26"/>
                  <w:rtl/>
                </w:rPr>
                <w:t>כתב</w:t>
              </w:r>
              <w:r w:rsidRPr="001B2169">
                <w:rPr>
                  <w:sz w:val="26"/>
                  <w:rtl/>
                </w:rPr>
                <w:t xml:space="preserve"> </w:t>
              </w:r>
              <w:r w:rsidRPr="001B2169">
                <w:rPr>
                  <w:rFonts w:hint="eastAsia"/>
                  <w:sz w:val="26"/>
                  <w:rtl/>
                </w:rPr>
                <w:t>האישום</w:t>
              </w:r>
              <w:r w:rsidRPr="001B2169">
                <w:rPr>
                  <w:sz w:val="26"/>
                  <w:rtl/>
                </w:rPr>
                <w:t xml:space="preserve">, </w:t>
              </w:r>
              <w:r w:rsidRPr="001B2169">
                <w:rPr>
                  <w:rFonts w:hint="eastAsia"/>
                  <w:sz w:val="26"/>
                  <w:rtl/>
                </w:rPr>
                <w:t>לפי</w:t>
              </w:r>
              <w:r w:rsidRPr="001B2169">
                <w:rPr>
                  <w:sz w:val="26"/>
                  <w:rtl/>
                </w:rPr>
                <w:t xml:space="preserve"> </w:t>
              </w:r>
              <w:r w:rsidRPr="001B2169">
                <w:rPr>
                  <w:rFonts w:hint="eastAsia"/>
                  <w:sz w:val="26"/>
                  <w:rtl/>
                </w:rPr>
                <w:t>המוקדם</w:t>
              </w:r>
            </w:ins>
            <w:ins w:id="2532" w:author="לירון אדלר" w:date="2017-02-28T14:41:00Z">
              <w:r>
                <w:rPr>
                  <w:rFonts w:hint="cs"/>
                  <w:sz w:val="26"/>
                  <w:rtl/>
                </w:rPr>
                <w:t>, וכן קנס לפי סעיף 223</w:t>
              </w:r>
            </w:ins>
            <w:ins w:id="2533" w:author="לירון אדלר" w:date="2017-02-28T14:30:00Z">
              <w:r w:rsidRPr="001B2169">
                <w:rPr>
                  <w:sz w:val="26"/>
                  <w:rtl/>
                </w:rPr>
                <w:t>.</w:t>
              </w:r>
            </w:ins>
          </w:p>
        </w:tc>
      </w:tr>
      <w:tr w:rsidR="005850D0" w:rsidRPr="00B02B2D" w:rsidDel="00CA0E7C" w:rsidTr="00DA3FF2">
        <w:trPr>
          <w:cantSplit/>
          <w:del w:id="2534"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3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9"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0" w:author="לירון אדלר" w:date="2017-02-28T14:35:00Z"/>
                <w:sz w:val="26"/>
                <w:rtl/>
              </w:rPr>
            </w:pPr>
          </w:p>
        </w:tc>
        <w:tc>
          <w:tcPr>
            <w:tcW w:w="4649" w:type="dxa"/>
            <w:gridSpan w:val="3"/>
            <w:shd w:val="clear" w:color="auto" w:fill="auto"/>
            <w:tcMar>
              <w:top w:w="91" w:type="dxa"/>
              <w:left w:w="0" w:type="dxa"/>
              <w:bottom w:w="91" w:type="dxa"/>
              <w:right w:w="0" w:type="dxa"/>
            </w:tcMar>
          </w:tcPr>
          <w:p w:rsidR="005850D0" w:rsidRPr="00B02B2D" w:rsidDel="00CA0E7C" w:rsidRDefault="005850D0" w:rsidP="005A7BE5">
            <w:pPr>
              <w:pStyle w:val="TableBlock"/>
              <w:rPr>
                <w:del w:id="2541" w:author="לירון אדלר" w:date="2017-02-28T14:35:00Z"/>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B02B2D">
              <w:rPr>
                <w:rFonts w:hint="eastAsia"/>
                <w:sz w:val="26"/>
                <w:rtl/>
              </w:rPr>
              <w:t>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להאשים</w:t>
            </w:r>
            <w:r w:rsidRPr="00B02B2D">
              <w:rPr>
                <w:sz w:val="26"/>
                <w:rtl/>
              </w:rPr>
              <w:t xml:space="preserve"> </w:t>
            </w:r>
            <w:r w:rsidRPr="00B02B2D">
              <w:rPr>
                <w:rFonts w:hint="eastAsia"/>
                <w:sz w:val="26"/>
                <w:rtl/>
              </w:rPr>
              <w:t>בו</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מאלה</w:t>
            </w:r>
            <w:ins w:id="2542" w:author="לירון אדלר" w:date="2017-03-01T17:02:00Z">
              <w:r>
                <w:rPr>
                  <w:rFonts w:hint="cs"/>
                  <w:sz w:val="26"/>
                  <w:rtl/>
                </w:rPr>
                <w:t xml:space="preserve">, </w:t>
              </w:r>
              <w:r w:rsidRPr="00705F15">
                <w:rPr>
                  <w:rFonts w:hint="cs"/>
                  <w:sz w:val="26"/>
                  <w:rtl/>
                </w:rPr>
                <w:t>אולם לא יואשם לפי סעיף זה מי ששוכר מקרקעין למטרת מגורי</w:t>
              </w:r>
            </w:ins>
            <w:ins w:id="2543" w:author="לירון אדלר" w:date="2017-03-15T18:31:00Z">
              <w:r w:rsidR="005A7BE5">
                <w:rPr>
                  <w:rFonts w:hint="cs"/>
                  <w:sz w:val="26"/>
                  <w:rtl/>
                </w:rPr>
                <w:t>ו בהם</w:t>
              </w:r>
            </w:ins>
            <w:r w:rsidRPr="00B02B2D">
              <w:rPr>
                <w:sz w:val="26"/>
                <w:rtl/>
              </w:rPr>
              <w:t>:</w:t>
            </w:r>
          </w:p>
        </w:tc>
      </w:tr>
      <w:tr w:rsidR="005850D0" w:rsidRPr="00B02B2D" w:rsidDel="00CA0E7C" w:rsidTr="00DA3FF2">
        <w:trPr>
          <w:cantSplit/>
          <w:del w:id="2544"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4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9"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50"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51"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552" w:author="לירון אדלר" w:date="2017-02-28T14:35:00Z"/>
                <w:sz w:val="26"/>
                <w:rtl/>
              </w:rPr>
            </w:pPr>
            <w:r w:rsidRPr="00B02B2D">
              <w:rPr>
                <w:sz w:val="26"/>
                <w:rtl/>
              </w:rPr>
              <w:t>(1)</w:t>
            </w:r>
            <w:r w:rsidRPr="00B02B2D">
              <w:rPr>
                <w:sz w:val="26"/>
                <w:rtl/>
              </w:rPr>
              <w:tab/>
            </w:r>
            <w:ins w:id="2553" w:author="לירון אדלר" w:date="2017-03-01T16:59:00Z">
              <w:r>
                <w:rPr>
                  <w:rFonts w:hint="cs"/>
                  <w:sz w:val="26"/>
                  <w:rtl/>
                </w:rPr>
                <w:t xml:space="preserve">בעל ההיתר או </w:t>
              </w:r>
            </w:ins>
            <w:r w:rsidRPr="00B02B2D">
              <w:rPr>
                <w:rFonts w:hint="eastAsia"/>
                <w:sz w:val="26"/>
                <w:rtl/>
              </w:rPr>
              <w:t>מי</w:t>
            </w:r>
            <w:r w:rsidRPr="00B02B2D">
              <w:rPr>
                <w:sz w:val="26"/>
                <w:rtl/>
              </w:rPr>
              <w:t xml:space="preserve"> </w:t>
            </w:r>
            <w:r w:rsidRPr="00B02B2D">
              <w:rPr>
                <w:rFonts w:hint="eastAsia"/>
                <w:sz w:val="26"/>
                <w:rtl/>
              </w:rPr>
              <w:t>שמוטלת</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החובה</w:t>
            </w:r>
            <w:r w:rsidRPr="00B02B2D">
              <w:rPr>
                <w:sz w:val="26"/>
                <w:rtl/>
              </w:rPr>
              <w:t xml:space="preserve"> </w:t>
            </w:r>
            <w:r w:rsidRPr="00B02B2D">
              <w:rPr>
                <w:rFonts w:hint="eastAsia"/>
                <w:sz w:val="26"/>
                <w:rtl/>
              </w:rPr>
              <w:t>לקבל</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לשימוש</w:t>
            </w:r>
            <w:ins w:id="2554" w:author="לירון אדלר" w:date="2017-03-01T16:59:00Z">
              <w:r>
                <w:rPr>
                  <w:rFonts w:ascii="Hadasa Roso SL" w:eastAsia="MS Mincho" w:hAnsi="Hadasa Roso SL" w:cs="Hadasa Roso SL" w:hint="cs"/>
                  <w:snapToGrid/>
                  <w:spacing w:val="1"/>
                  <w:sz w:val="26"/>
                  <w:szCs w:val="17"/>
                  <w:rtl/>
                </w:rPr>
                <w:t xml:space="preserve">, </w:t>
              </w:r>
            </w:ins>
            <w:del w:id="2555" w:author="לירון אדלר" w:date="2017-03-01T16:59:00Z">
              <w:r w:rsidRPr="00B02B2D" w:rsidDel="0069454F">
                <w:rPr>
                  <w:sz w:val="26"/>
                  <w:rtl/>
                </w:rPr>
                <w:delText>;</w:delText>
              </w:r>
            </w:del>
            <w:ins w:id="2556" w:author="לירון אדלר" w:date="2017-03-01T16:59:00Z">
              <w:r w:rsidRPr="0069454F">
                <w:rPr>
                  <w:rFonts w:hint="eastAsia"/>
                  <w:sz w:val="26"/>
                  <w:rtl/>
                </w:rPr>
                <w:t>וזאת</w:t>
              </w:r>
              <w:r w:rsidRPr="0069454F">
                <w:rPr>
                  <w:sz w:val="26"/>
                  <w:rtl/>
                </w:rPr>
                <w:t xml:space="preserve"> </w:t>
              </w:r>
              <w:r w:rsidRPr="0069454F">
                <w:rPr>
                  <w:rFonts w:hint="eastAsia"/>
                  <w:sz w:val="26"/>
                  <w:rtl/>
                </w:rPr>
                <w:t>גם</w:t>
              </w:r>
              <w:r w:rsidRPr="0069454F">
                <w:rPr>
                  <w:sz w:val="26"/>
                  <w:rtl/>
                </w:rPr>
                <w:t xml:space="preserve"> </w:t>
              </w:r>
              <w:r w:rsidRPr="0069454F">
                <w:rPr>
                  <w:rFonts w:hint="eastAsia"/>
                  <w:sz w:val="26"/>
                  <w:rtl/>
                </w:rPr>
                <w:t>אם</w:t>
              </w:r>
              <w:r w:rsidRPr="0069454F">
                <w:rPr>
                  <w:sz w:val="26"/>
                  <w:rtl/>
                </w:rPr>
                <w:t xml:space="preserve"> </w:t>
              </w:r>
              <w:r w:rsidRPr="0069454F">
                <w:rPr>
                  <w:rFonts w:hint="eastAsia"/>
                  <w:sz w:val="26"/>
                  <w:rtl/>
                </w:rPr>
                <w:t>קיבל</w:t>
              </w:r>
              <w:r w:rsidRPr="0069454F">
                <w:rPr>
                  <w:sz w:val="26"/>
                  <w:rtl/>
                </w:rPr>
                <w:t xml:space="preserve"> </w:t>
              </w:r>
              <w:r w:rsidRPr="0069454F">
                <w:rPr>
                  <w:rFonts w:hint="eastAsia"/>
                  <w:sz w:val="26"/>
                  <w:rtl/>
                </w:rPr>
                <w:t>היתר</w:t>
              </w:r>
              <w:r w:rsidRPr="0069454F">
                <w:rPr>
                  <w:sz w:val="26"/>
                  <w:rtl/>
                </w:rPr>
                <w:t xml:space="preserve"> </w:t>
              </w:r>
              <w:r w:rsidRPr="0069454F">
                <w:rPr>
                  <w:rFonts w:hint="cs"/>
                  <w:sz w:val="26"/>
                  <w:rtl/>
                </w:rPr>
                <w:t>ו</w:t>
              </w:r>
              <w:r>
                <w:rPr>
                  <w:rFonts w:hint="cs"/>
                  <w:sz w:val="26"/>
                  <w:rtl/>
                </w:rPr>
                <w:t>השימוש</w:t>
              </w:r>
              <w:r w:rsidRPr="0069454F">
                <w:rPr>
                  <w:sz w:val="26"/>
                  <w:rtl/>
                </w:rPr>
                <w:t xml:space="preserve"> </w:t>
              </w:r>
              <w:r w:rsidRPr="0069454F">
                <w:rPr>
                  <w:rFonts w:hint="eastAsia"/>
                  <w:sz w:val="26"/>
                  <w:rtl/>
                </w:rPr>
                <w:t>בוצע</w:t>
              </w:r>
              <w:r w:rsidRPr="0069454F">
                <w:rPr>
                  <w:sz w:val="26"/>
                  <w:rtl/>
                </w:rPr>
                <w:t xml:space="preserve"> </w:t>
              </w:r>
              <w:r w:rsidRPr="0069454F">
                <w:rPr>
                  <w:rFonts w:hint="eastAsia"/>
                  <w:sz w:val="26"/>
                  <w:rtl/>
                </w:rPr>
                <w:t>שלא</w:t>
              </w:r>
              <w:r w:rsidRPr="0069454F">
                <w:rPr>
                  <w:sz w:val="26"/>
                  <w:rtl/>
                </w:rPr>
                <w:t xml:space="preserve"> </w:t>
              </w:r>
              <w:r w:rsidRPr="0069454F">
                <w:rPr>
                  <w:rFonts w:hint="eastAsia"/>
                  <w:sz w:val="26"/>
                  <w:rtl/>
                </w:rPr>
                <w:t>בהתאם</w:t>
              </w:r>
              <w:r w:rsidRPr="0069454F">
                <w:rPr>
                  <w:sz w:val="26"/>
                  <w:rtl/>
                </w:rPr>
                <w:t xml:space="preserve"> </w:t>
              </w:r>
              <w:r w:rsidRPr="0069454F">
                <w:rPr>
                  <w:rFonts w:hint="eastAsia"/>
                  <w:sz w:val="26"/>
                  <w:rtl/>
                </w:rPr>
                <w:t>לתנאי</w:t>
              </w:r>
              <w:r w:rsidRPr="0069454F">
                <w:rPr>
                  <w:sz w:val="26"/>
                  <w:rtl/>
                </w:rPr>
                <w:t xml:space="preserve"> </w:t>
              </w:r>
              <w:r w:rsidRPr="0069454F">
                <w:rPr>
                  <w:rFonts w:hint="eastAsia"/>
                  <w:sz w:val="26"/>
                  <w:rtl/>
                </w:rPr>
                <w:t>ההיתר</w:t>
              </w:r>
              <w:r w:rsidRPr="0069454F">
                <w:rPr>
                  <w:sz w:val="26"/>
                  <w:rtl/>
                </w:rPr>
                <w:t>;</w:t>
              </w:r>
            </w:ins>
          </w:p>
        </w:tc>
      </w:tr>
      <w:tr w:rsidR="005850D0" w:rsidRPr="00B02B2D" w:rsidDel="00CA0E7C" w:rsidTr="00DA3FF2">
        <w:trPr>
          <w:cantSplit/>
          <w:del w:id="2557"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5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59"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0"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1"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4"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5A7BE5">
            <w:pPr>
              <w:pStyle w:val="TableBlock"/>
              <w:rPr>
                <w:del w:id="2565" w:author="לירון אדלר" w:date="2017-02-28T14:35:00Z"/>
                <w:sz w:val="26"/>
                <w:rtl/>
              </w:rPr>
            </w:pPr>
            <w:r w:rsidRPr="00B02B2D">
              <w:rPr>
                <w:sz w:val="26"/>
                <w:rtl/>
              </w:rPr>
              <w:t>(2)</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r w:rsidRPr="00B02B2D">
              <w:rPr>
                <w:sz w:val="26"/>
                <w:rtl/>
              </w:rPr>
              <w:t>,</w:t>
            </w:r>
            <w:ins w:id="2566" w:author="לירון אדלר" w:date="2017-03-01T17:00:00Z">
              <w:r>
                <w:rPr>
                  <w:rFonts w:hint="cs"/>
                  <w:sz w:val="26"/>
                  <w:rtl/>
                </w:rPr>
                <w:t xml:space="preserve"> למעט מחכיר לדורות,</w:t>
              </w:r>
            </w:ins>
            <w:r w:rsidRPr="00B02B2D">
              <w:rPr>
                <w:sz w:val="26"/>
                <w:rtl/>
              </w:rPr>
              <w:t xml:space="preserve"> </w:t>
            </w:r>
            <w:del w:id="2567" w:author="לירון אדלר" w:date="2017-03-01T16:59:00Z">
              <w:r w:rsidRPr="00B02B2D" w:rsidDel="00456C79">
                <w:rPr>
                  <w:rFonts w:hint="eastAsia"/>
                  <w:sz w:val="26"/>
                  <w:rtl/>
                </w:rPr>
                <w:delText>ו</w:delText>
              </w:r>
            </w:del>
            <w:r w:rsidRPr="00B02B2D">
              <w:rPr>
                <w:rFonts w:hint="eastAsia"/>
                <w:sz w:val="26"/>
                <w:rtl/>
              </w:rPr>
              <w:t>בבעלות</w:t>
            </w:r>
            <w:r w:rsidRPr="00B02B2D">
              <w:rPr>
                <w:sz w:val="26"/>
                <w:rtl/>
              </w:rPr>
              <w:t xml:space="preserve"> </w:t>
            </w:r>
            <w:r w:rsidRPr="00B02B2D">
              <w:rPr>
                <w:rFonts w:hint="eastAsia"/>
                <w:sz w:val="26"/>
                <w:rtl/>
              </w:rPr>
              <w:t>משותפת</w:t>
            </w:r>
            <w:r w:rsidRPr="00B02B2D">
              <w:rPr>
                <w:sz w:val="26"/>
                <w:rtl/>
              </w:rPr>
              <w:t xml:space="preserve"> </w:t>
            </w:r>
            <w:r>
              <w:rPr>
                <w:sz w:val="26"/>
                <w:rtl/>
              </w:rPr>
              <w:t>–</w:t>
            </w:r>
            <w:r w:rsidRPr="00B02B2D">
              <w:rPr>
                <w:sz w:val="26"/>
                <w:rtl/>
              </w:rPr>
              <w:t xml:space="preserve"> </w:t>
            </w:r>
            <w:del w:id="2568" w:author="לירון אדלר" w:date="2017-03-01T17:00:00Z">
              <w:r w:rsidRPr="00B02B2D" w:rsidDel="00456C79">
                <w:rPr>
                  <w:rFonts w:hint="eastAsia"/>
                  <w:sz w:val="26"/>
                  <w:rtl/>
                </w:rPr>
                <w:delText>כל</w:delText>
              </w:r>
              <w:r w:rsidRPr="00B02B2D" w:rsidDel="00456C79">
                <w:rPr>
                  <w:sz w:val="26"/>
                  <w:rtl/>
                </w:rPr>
                <w:delText xml:space="preserve"> </w:delText>
              </w:r>
              <w:r w:rsidRPr="00B02B2D" w:rsidDel="00456C79">
                <w:rPr>
                  <w:rFonts w:hint="eastAsia"/>
                  <w:sz w:val="26"/>
                  <w:rtl/>
                </w:rPr>
                <w:delText>אחד</w:delText>
              </w:r>
              <w:r w:rsidRPr="00B02B2D" w:rsidDel="00456C79">
                <w:rPr>
                  <w:sz w:val="26"/>
                  <w:rtl/>
                </w:rPr>
                <w:delText xml:space="preserve"> </w:delText>
              </w:r>
              <w:r w:rsidRPr="00B02B2D" w:rsidDel="00456C79">
                <w:rPr>
                  <w:rFonts w:hint="eastAsia"/>
                  <w:sz w:val="26"/>
                  <w:rtl/>
                </w:rPr>
                <w:delText>מהבעלים</w:delText>
              </w:r>
              <w:r w:rsidRPr="00B02B2D" w:rsidDel="00456C79">
                <w:rPr>
                  <w:sz w:val="26"/>
                  <w:rtl/>
                </w:rPr>
                <w:delText xml:space="preserve"> </w:delText>
              </w:r>
              <w:r w:rsidRPr="00B02B2D" w:rsidDel="00456C79">
                <w:rPr>
                  <w:rFonts w:hint="eastAsia"/>
                  <w:sz w:val="26"/>
                  <w:rtl/>
                </w:rPr>
                <w:delText>המשותפים</w:delText>
              </w:r>
              <w:r w:rsidRPr="00B02B2D" w:rsidDel="00456C79">
                <w:rPr>
                  <w:sz w:val="26"/>
                  <w:rtl/>
                </w:rPr>
                <w:delText xml:space="preserve"> </w:delText>
              </w:r>
              <w:r w:rsidRPr="00B02B2D" w:rsidDel="00456C79">
                <w:rPr>
                  <w:rFonts w:hint="eastAsia"/>
                  <w:sz w:val="26"/>
                  <w:rtl/>
                </w:rPr>
                <w:delText>בשעת</w:delText>
              </w:r>
              <w:r w:rsidRPr="00B02B2D" w:rsidDel="00456C79">
                <w:rPr>
                  <w:sz w:val="26"/>
                  <w:rtl/>
                </w:rPr>
                <w:delText xml:space="preserve"> </w:delText>
              </w:r>
              <w:r w:rsidRPr="00B02B2D" w:rsidDel="00456C79">
                <w:rPr>
                  <w:rFonts w:hint="eastAsia"/>
                  <w:sz w:val="26"/>
                  <w:rtl/>
                </w:rPr>
                <w:delText>ביצוע</w:delText>
              </w:r>
              <w:r w:rsidRPr="00B02B2D" w:rsidDel="00456C79">
                <w:rPr>
                  <w:sz w:val="26"/>
                  <w:rtl/>
                </w:rPr>
                <w:delText xml:space="preserve"> </w:delText>
              </w:r>
              <w:r w:rsidRPr="00B02B2D" w:rsidDel="00456C79">
                <w:rPr>
                  <w:rFonts w:hint="eastAsia"/>
                  <w:sz w:val="26"/>
                  <w:rtl/>
                </w:rPr>
                <w:delText>העבירה</w:delText>
              </w:r>
            </w:del>
            <w:ins w:id="2569" w:author="לירון אדלר" w:date="2017-03-01T17:00:00Z">
              <w:r>
                <w:rPr>
                  <w:rFonts w:hint="cs"/>
                  <w:sz w:val="26"/>
                  <w:rtl/>
                </w:rPr>
                <w:t xml:space="preserve"> </w:t>
              </w:r>
              <w:r w:rsidRPr="005A7BE5">
                <w:rPr>
                  <w:rFonts w:hint="cs"/>
                  <w:sz w:val="26"/>
                  <w:highlight w:val="cyan"/>
                  <w:rtl/>
                </w:rPr>
                <w:t xml:space="preserve">יחשב כבעלים רק מי מהבעלים שהוא גם בעל שליטה במקרקעין בשעת ביצוע העבירה </w:t>
              </w:r>
            </w:ins>
            <w:ins w:id="2570" w:author="לירון אדלר" w:date="2017-03-15T18:31:00Z">
              <w:r w:rsidR="005A7BE5" w:rsidRPr="005A7BE5">
                <w:rPr>
                  <w:rFonts w:hint="cs"/>
                  <w:sz w:val="26"/>
                  <w:highlight w:val="cyan"/>
                  <w:rtl/>
                </w:rPr>
                <w:t>אם ניתן לאתרו בשקידה סבירה ואם לאו, יחשב כבעלים מי שרשום בפנקסי המקרקעין כבעל המקרקעין</w:t>
              </w:r>
            </w:ins>
            <w:r w:rsidRPr="00B02B2D">
              <w:rPr>
                <w:sz w:val="26"/>
                <w:rtl/>
              </w:rPr>
              <w:t>;</w:t>
            </w:r>
          </w:p>
        </w:tc>
      </w:tr>
      <w:tr w:rsidR="005850D0" w:rsidRPr="00B02B2D" w:rsidDel="00CA0E7C" w:rsidTr="00DA3FF2">
        <w:trPr>
          <w:cantSplit/>
          <w:ins w:id="2571" w:author="לירון אדלר" w:date="2017-03-01T17:00: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ins w:id="2572"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3" w:author="לירון אדלר" w:date="2017-03-01T17:00:00Z"/>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4"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5"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6"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7"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8" w:author="לירון אדלר" w:date="2017-03-01T17:00:00Z"/>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ins w:id="2579" w:author="לירון אדלר" w:date="2017-03-01T17:00:00Z"/>
                <w:sz w:val="26"/>
                <w:rtl/>
              </w:rPr>
            </w:pPr>
            <w:ins w:id="2580" w:author="לירון אדלר" w:date="2017-03-01T17:00:00Z">
              <w:r>
                <w:rPr>
                  <w:rFonts w:hint="cs"/>
                  <w:sz w:val="26"/>
                  <w:rtl/>
                </w:rPr>
                <w:t>(2א)</w:t>
              </w:r>
              <w:r>
                <w:rPr>
                  <w:sz w:val="26"/>
                  <w:rtl/>
                </w:rPr>
                <w:tab/>
              </w:r>
            </w:ins>
            <w:ins w:id="2581" w:author="לירון אדלר" w:date="2017-03-01T17:01:00Z">
              <w:r>
                <w:rPr>
                  <w:rFonts w:hint="cs"/>
                  <w:sz w:val="26"/>
                  <w:rtl/>
                </w:rPr>
                <w:t>בעל השליטה במקרקעין בשעת ביצוע העבירה;</w:t>
              </w:r>
            </w:ins>
          </w:p>
        </w:tc>
      </w:tr>
      <w:tr w:rsidR="005850D0" w:rsidRPr="00B02B2D" w:rsidDel="00CA0E7C" w:rsidTr="00DA3FF2">
        <w:trPr>
          <w:cantSplit/>
          <w:del w:id="2582"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8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9"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590" w:author="לירון אדלר" w:date="2017-02-28T14:35:00Z"/>
                <w:sz w:val="26"/>
                <w:rtl/>
              </w:rPr>
            </w:pPr>
            <w:r w:rsidRPr="00B02B2D">
              <w:rPr>
                <w:sz w:val="26"/>
                <w:rtl/>
              </w:rPr>
              <w:t>(3)</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שמחזיק</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r w:rsidRPr="00B02B2D">
              <w:rPr>
                <w:sz w:val="26"/>
                <w:rtl/>
              </w:rPr>
              <w:t>;</w:t>
            </w:r>
          </w:p>
        </w:tc>
      </w:tr>
      <w:tr w:rsidR="005850D0" w:rsidRPr="00B02B2D" w:rsidDel="00CA0E7C" w:rsidTr="00DA3FF2">
        <w:trPr>
          <w:cantSplit/>
          <w:del w:id="2591"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9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8"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599" w:author="לירון אדלר" w:date="2017-02-28T14:35:00Z"/>
                <w:sz w:val="26"/>
                <w:rtl/>
              </w:rPr>
            </w:pPr>
            <w:r w:rsidRPr="00B02B2D">
              <w:rPr>
                <w:sz w:val="26"/>
                <w:rtl/>
              </w:rPr>
              <w:t>(4)</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שמבצע</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עובדים</w:t>
            </w:r>
            <w:r w:rsidRPr="00B02B2D">
              <w:rPr>
                <w:sz w:val="26"/>
                <w:rtl/>
              </w:rPr>
              <w:t xml:space="preserve"> </w:t>
            </w:r>
            <w:r w:rsidRPr="00B02B2D">
              <w:rPr>
                <w:rFonts w:hint="eastAsia"/>
                <w:sz w:val="26"/>
                <w:rtl/>
              </w:rPr>
              <w:t>המועסקים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ידו</w:t>
            </w:r>
            <w:r w:rsidRPr="00B02B2D">
              <w:rPr>
                <w:sz w:val="26"/>
                <w:rtl/>
              </w:rPr>
              <w:t>;</w:t>
            </w:r>
          </w:p>
        </w:tc>
      </w:tr>
      <w:tr w:rsidR="005850D0" w:rsidRPr="00B02B2D" w:rsidDel="00CA0E7C" w:rsidTr="00DA3FF2">
        <w:trPr>
          <w:cantSplit/>
          <w:del w:id="2600"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601"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7"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608" w:author="לירון אדלר" w:date="2017-02-28T14:35:00Z"/>
                <w:sz w:val="26"/>
                <w:rtl/>
              </w:rPr>
            </w:pPr>
            <w:del w:id="2609" w:author="לירון אדלר" w:date="2017-03-01T16:58:00Z">
              <w:r w:rsidRPr="00B02B2D" w:rsidDel="0069454F">
                <w:rPr>
                  <w:sz w:val="26"/>
                  <w:rtl/>
                </w:rPr>
                <w:delText>(5)</w:delText>
              </w:r>
              <w:r w:rsidRPr="00B02B2D" w:rsidDel="0069454F">
                <w:rPr>
                  <w:sz w:val="26"/>
                  <w:rtl/>
                </w:rPr>
                <w:tab/>
              </w:r>
              <w:r w:rsidRPr="00B02B2D" w:rsidDel="0069454F">
                <w:rPr>
                  <w:rFonts w:hint="eastAsia"/>
                  <w:sz w:val="26"/>
                  <w:rtl/>
                </w:rPr>
                <w:delText>כל</w:delText>
              </w:r>
              <w:r w:rsidRPr="00B02B2D" w:rsidDel="0069454F">
                <w:rPr>
                  <w:sz w:val="26"/>
                  <w:rtl/>
                </w:rPr>
                <w:delText xml:space="preserve"> </w:delText>
              </w:r>
              <w:r w:rsidRPr="00B02B2D" w:rsidDel="0069454F">
                <w:rPr>
                  <w:rFonts w:hint="eastAsia"/>
                  <w:sz w:val="26"/>
                  <w:rtl/>
                </w:rPr>
                <w:delText>מי</w:delText>
              </w:r>
              <w:r w:rsidRPr="00B02B2D" w:rsidDel="0069454F">
                <w:rPr>
                  <w:sz w:val="26"/>
                  <w:rtl/>
                </w:rPr>
                <w:delText xml:space="preserve"> </w:delText>
              </w:r>
              <w:r w:rsidRPr="00B02B2D" w:rsidDel="0069454F">
                <w:rPr>
                  <w:rFonts w:hint="eastAsia"/>
                  <w:sz w:val="26"/>
                  <w:rtl/>
                </w:rPr>
                <w:delText>שאחראי</w:delText>
              </w:r>
              <w:r w:rsidRPr="00B02B2D" w:rsidDel="0069454F">
                <w:rPr>
                  <w:sz w:val="26"/>
                  <w:rtl/>
                </w:rPr>
                <w:delText xml:space="preserve"> </w:delText>
              </w:r>
              <w:r w:rsidRPr="00B02B2D" w:rsidDel="0069454F">
                <w:rPr>
                  <w:rFonts w:hint="eastAsia"/>
                  <w:sz w:val="26"/>
                  <w:rtl/>
                </w:rPr>
                <w:delText>לשימוש</w:delText>
              </w:r>
              <w:r w:rsidRPr="00B02B2D" w:rsidDel="0069454F">
                <w:rPr>
                  <w:sz w:val="26"/>
                  <w:rtl/>
                </w:rPr>
                <w:delText xml:space="preserve">, </w:delText>
              </w:r>
              <w:r w:rsidRPr="00B02B2D" w:rsidDel="0069454F">
                <w:rPr>
                  <w:rFonts w:hint="eastAsia"/>
                  <w:sz w:val="26"/>
                  <w:rtl/>
                </w:rPr>
                <w:delText>למעט</w:delText>
              </w:r>
              <w:r w:rsidRPr="00B02B2D" w:rsidDel="0069454F">
                <w:rPr>
                  <w:sz w:val="26"/>
                  <w:rtl/>
                </w:rPr>
                <w:delText xml:space="preserve"> </w:delText>
              </w:r>
              <w:r w:rsidRPr="00B02B2D" w:rsidDel="0069454F">
                <w:rPr>
                  <w:rFonts w:hint="eastAsia"/>
                  <w:sz w:val="26"/>
                  <w:rtl/>
                </w:rPr>
                <w:delText>עובדים</w:delText>
              </w:r>
              <w:r w:rsidRPr="00B02B2D" w:rsidDel="0069454F">
                <w:rPr>
                  <w:sz w:val="26"/>
                  <w:rtl/>
                </w:rPr>
                <w:delText xml:space="preserve"> </w:delText>
              </w:r>
              <w:r w:rsidRPr="00B02B2D" w:rsidDel="0069454F">
                <w:rPr>
                  <w:rFonts w:hint="eastAsia"/>
                  <w:sz w:val="26"/>
                  <w:rtl/>
                </w:rPr>
                <w:delText>המועסקים</w:delText>
              </w:r>
              <w:r w:rsidRPr="00B02B2D" w:rsidDel="0069454F">
                <w:rPr>
                  <w:sz w:val="26"/>
                  <w:rtl/>
                </w:rPr>
                <w:delText xml:space="preserve"> </w:delText>
              </w:r>
              <w:r w:rsidRPr="00B02B2D" w:rsidDel="0069454F">
                <w:rPr>
                  <w:rFonts w:hint="eastAsia"/>
                  <w:sz w:val="26"/>
                  <w:rtl/>
                </w:rPr>
                <w:delText>על</w:delText>
              </w:r>
              <w:r w:rsidRPr="00B02B2D" w:rsidDel="0069454F">
                <w:rPr>
                  <w:sz w:val="26"/>
                  <w:rtl/>
                </w:rPr>
                <w:delText xml:space="preserve"> </w:delText>
              </w:r>
              <w:r w:rsidRPr="00B02B2D" w:rsidDel="0069454F">
                <w:rPr>
                  <w:rFonts w:hint="eastAsia"/>
                  <w:sz w:val="26"/>
                  <w:rtl/>
                </w:rPr>
                <w:delText>ידו</w:delText>
              </w:r>
              <w:r w:rsidRPr="00B02B2D" w:rsidDel="0069454F">
                <w:rPr>
                  <w:sz w:val="26"/>
                  <w:rtl/>
                </w:rPr>
                <w:delText>.</w:delText>
              </w:r>
            </w:del>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מסוג</w:t>
            </w:r>
            <w:r w:rsidRPr="00B02B2D">
              <w:rPr>
                <w:sz w:val="26"/>
                <w:rtl/>
              </w:rPr>
              <w:t xml:space="preserve"> </w:t>
            </w:r>
            <w:r w:rsidRPr="00B02B2D">
              <w:rPr>
                <w:rFonts w:hint="eastAsia"/>
                <w:sz w:val="26"/>
                <w:rtl/>
              </w:rPr>
              <w:t>העבירות</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אחריות</w:t>
            </w:r>
            <w:r w:rsidRPr="00B02B2D">
              <w:rPr>
                <w:sz w:val="26"/>
                <w:rtl/>
              </w:rPr>
              <w:t xml:space="preserve"> </w:t>
            </w:r>
            <w:r w:rsidRPr="00B02B2D">
              <w:rPr>
                <w:rFonts w:hint="eastAsia"/>
                <w:sz w:val="26"/>
                <w:rtl/>
              </w:rPr>
              <w:t>קפידה</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ins w:id="2610" w:author="לירון אדלר" w:date="2017-02-28T14:35:00Z"/>
        </w:trPr>
        <w:tc>
          <w:tcPr>
            <w:tcW w:w="1869" w:type="dxa"/>
          </w:tcPr>
          <w:p w:rsidR="005850D0" w:rsidRDefault="005850D0" w:rsidP="009B553A">
            <w:pPr>
              <w:pStyle w:val="TableSideHeading"/>
              <w:rPr>
                <w:ins w:id="2611" w:author="לירון אדלר" w:date="2017-02-28T14:35:00Z"/>
              </w:rPr>
            </w:pPr>
          </w:p>
        </w:tc>
        <w:tc>
          <w:tcPr>
            <w:tcW w:w="624" w:type="dxa"/>
          </w:tcPr>
          <w:p w:rsidR="005850D0" w:rsidRDefault="005850D0" w:rsidP="009B553A">
            <w:pPr>
              <w:pStyle w:val="TableText"/>
              <w:rPr>
                <w:ins w:id="2612" w:author="לירון אדלר" w:date="2017-02-28T14:35:00Z"/>
              </w:rPr>
            </w:pPr>
          </w:p>
        </w:tc>
        <w:tc>
          <w:tcPr>
            <w:tcW w:w="624" w:type="dxa"/>
          </w:tcPr>
          <w:p w:rsidR="005850D0" w:rsidRDefault="005850D0" w:rsidP="009B553A">
            <w:pPr>
              <w:pStyle w:val="TableText"/>
              <w:rPr>
                <w:ins w:id="2613" w:author="לירון אדלר" w:date="2017-02-28T14:35:00Z"/>
              </w:rPr>
            </w:pPr>
          </w:p>
        </w:tc>
        <w:tc>
          <w:tcPr>
            <w:tcW w:w="624" w:type="dxa"/>
          </w:tcPr>
          <w:p w:rsidR="005850D0" w:rsidRDefault="005850D0" w:rsidP="009B553A">
            <w:pPr>
              <w:pStyle w:val="TableText"/>
              <w:rPr>
                <w:ins w:id="2614" w:author="לירון אדלר" w:date="2017-02-28T14:35:00Z"/>
              </w:rPr>
            </w:pPr>
          </w:p>
        </w:tc>
        <w:tc>
          <w:tcPr>
            <w:tcW w:w="624" w:type="dxa"/>
          </w:tcPr>
          <w:p w:rsidR="005850D0" w:rsidRDefault="005850D0" w:rsidP="009B553A">
            <w:pPr>
              <w:pStyle w:val="TableText"/>
              <w:rPr>
                <w:ins w:id="2615" w:author="לירון אדלר" w:date="2017-02-28T14:35:00Z"/>
              </w:rPr>
            </w:pPr>
          </w:p>
        </w:tc>
        <w:tc>
          <w:tcPr>
            <w:tcW w:w="624" w:type="dxa"/>
          </w:tcPr>
          <w:p w:rsidR="005850D0" w:rsidRDefault="005850D0" w:rsidP="009B553A">
            <w:pPr>
              <w:pStyle w:val="TableText"/>
              <w:rPr>
                <w:ins w:id="2616" w:author="לירון אדלר" w:date="2017-02-28T14:35:00Z"/>
              </w:rPr>
            </w:pPr>
            <w:ins w:id="2617" w:author="לירון אדלר" w:date="2017-02-28T14:35:00Z">
              <w:r>
                <w:rPr>
                  <w:rFonts w:hint="cs"/>
                  <w:rtl/>
                </w:rPr>
                <w:t>222א.</w:t>
              </w:r>
            </w:ins>
          </w:p>
        </w:tc>
        <w:tc>
          <w:tcPr>
            <w:tcW w:w="4649" w:type="dxa"/>
            <w:gridSpan w:val="3"/>
          </w:tcPr>
          <w:p w:rsidR="005850D0" w:rsidRPr="00B02B2D" w:rsidRDefault="005850D0" w:rsidP="00191E18">
            <w:pPr>
              <w:pStyle w:val="TableBlock"/>
              <w:rPr>
                <w:ins w:id="2618" w:author="לירון אדלר" w:date="2017-02-28T14:35:00Z"/>
                <w:sz w:val="26"/>
                <w:rtl/>
              </w:rPr>
            </w:pPr>
            <w:ins w:id="2619" w:author="לירון אדלר" w:date="2017-02-28T14:35:00Z">
              <w:r>
                <w:rPr>
                  <w:rFonts w:hint="cs"/>
                  <w:sz w:val="26"/>
                  <w:rtl/>
                </w:rPr>
                <w:t xml:space="preserve">המבצע עבודה אסורה או שימוש אסור על פי היתר שאינו תואם תוכנית, דינו מאסר </w:t>
              </w:r>
            </w:ins>
            <w:ins w:id="2620" w:author="לירון אדלר" w:date="2017-03-15T22:33:00Z">
              <w:r w:rsidR="00191E18" w:rsidRPr="00191E18">
                <w:rPr>
                  <w:rFonts w:hint="cs"/>
                  <w:sz w:val="26"/>
                  <w:highlight w:val="cyan"/>
                  <w:rtl/>
                </w:rPr>
                <w:t>שנתיים</w:t>
              </w:r>
              <w:r w:rsidR="00191E18">
                <w:rPr>
                  <w:rFonts w:hint="cs"/>
                  <w:sz w:val="26"/>
                  <w:rtl/>
                </w:rPr>
                <w:t xml:space="preserve"> </w:t>
              </w:r>
            </w:ins>
            <w:ins w:id="2621" w:author="לירון אדלר" w:date="2017-02-28T14:35:00Z">
              <w:r>
                <w:rPr>
                  <w:rFonts w:hint="cs"/>
                  <w:sz w:val="26"/>
                  <w:rtl/>
                </w:rPr>
                <w:t>או קנס כאמור בסעי</w:t>
              </w:r>
            </w:ins>
            <w:ins w:id="2622" w:author="לירון אדלר" w:date="2017-02-28T14:36:00Z">
              <w:r>
                <w:rPr>
                  <w:rFonts w:hint="cs"/>
                  <w:sz w:val="26"/>
                  <w:rtl/>
                </w:rPr>
                <w:t>ף 61(א)(4) לחוק העונשין</w:t>
              </w:r>
            </w:ins>
            <w:ins w:id="2623" w:author="David Froind" w:date="2017-02-28T15:08:00Z">
              <w:del w:id="2624" w:author="לירון אדלר" w:date="2017-03-15T18:32:00Z">
                <w:r w:rsidDel="005A7BE5">
                  <w:rPr>
                    <w:rFonts w:hint="cs"/>
                    <w:sz w:val="26"/>
                    <w:rtl/>
                  </w:rPr>
                  <w:delText xml:space="preserve">. בית המשפט רשאי להטיל </w:delText>
                </w:r>
              </w:del>
            </w:ins>
            <w:ins w:id="2625" w:author="לירון אדלר" w:date="2017-03-15T18:32:00Z">
              <w:r w:rsidR="005A7BE5">
                <w:rPr>
                  <w:rFonts w:hint="cs"/>
                  <w:sz w:val="26"/>
                  <w:rtl/>
                </w:rPr>
                <w:t xml:space="preserve">, </w:t>
              </w:r>
            </w:ins>
            <w:ins w:id="2626" w:author="לירון אדלר" w:date="2017-02-28T14:36:00Z">
              <w:r w:rsidRPr="005A7BE5">
                <w:rPr>
                  <w:rFonts w:hint="eastAsia"/>
                  <w:sz w:val="26"/>
                  <w:highlight w:val="cyan"/>
                  <w:rtl/>
                </w:rPr>
                <w:t>קנס</w:t>
              </w:r>
              <w:r w:rsidRPr="005A7BE5">
                <w:rPr>
                  <w:sz w:val="26"/>
                  <w:highlight w:val="cyan"/>
                  <w:rtl/>
                </w:rPr>
                <w:t xml:space="preserve"> </w:t>
              </w:r>
              <w:r w:rsidRPr="005A7BE5">
                <w:rPr>
                  <w:rFonts w:hint="eastAsia"/>
                  <w:sz w:val="26"/>
                  <w:highlight w:val="cyan"/>
                  <w:rtl/>
                </w:rPr>
                <w:t>נוסף</w:t>
              </w:r>
              <w:r w:rsidRPr="005A7BE5">
                <w:rPr>
                  <w:sz w:val="26"/>
                  <w:highlight w:val="cyan"/>
                  <w:rtl/>
                </w:rPr>
                <w:t xml:space="preserve"> </w:t>
              </w:r>
            </w:ins>
            <w:ins w:id="2627" w:author="לירון אדלר" w:date="2017-03-15T18:32:00Z">
              <w:r w:rsidR="005A7BE5" w:rsidRPr="005A7BE5">
                <w:rPr>
                  <w:rFonts w:hint="cs"/>
                  <w:sz w:val="26"/>
                  <w:highlight w:val="cyan"/>
                  <w:rtl/>
                </w:rPr>
                <w:t>על עבירה נמשכת</w:t>
              </w:r>
              <w:r w:rsidR="005A7BE5">
                <w:rPr>
                  <w:rFonts w:hint="cs"/>
                  <w:sz w:val="26"/>
                  <w:rtl/>
                </w:rPr>
                <w:t xml:space="preserve"> </w:t>
              </w:r>
            </w:ins>
            <w:ins w:id="2628" w:author="לירון אדלר" w:date="2017-02-28T14:36:00Z">
              <w:r w:rsidRPr="00CA0E7C">
                <w:rPr>
                  <w:rFonts w:hint="eastAsia"/>
                  <w:sz w:val="26"/>
                  <w:rtl/>
                </w:rPr>
                <w:t>לכל</w:t>
              </w:r>
              <w:r w:rsidRPr="00CA0E7C">
                <w:rPr>
                  <w:sz w:val="26"/>
                  <w:rtl/>
                </w:rPr>
                <w:t xml:space="preserve"> </w:t>
              </w:r>
              <w:r w:rsidRPr="00CA0E7C">
                <w:rPr>
                  <w:rFonts w:hint="eastAsia"/>
                  <w:sz w:val="26"/>
                  <w:rtl/>
                </w:rPr>
                <w:t>יום</w:t>
              </w:r>
              <w:r w:rsidRPr="00CA0E7C">
                <w:rPr>
                  <w:sz w:val="26"/>
                  <w:rtl/>
                </w:rPr>
                <w:t xml:space="preserve"> </w:t>
              </w:r>
              <w:r w:rsidRPr="00CA0E7C">
                <w:rPr>
                  <w:rFonts w:hint="eastAsia"/>
                  <w:sz w:val="26"/>
                  <w:rtl/>
                </w:rPr>
                <w:t>שבו</w:t>
              </w:r>
              <w:r w:rsidRPr="00CA0E7C">
                <w:rPr>
                  <w:sz w:val="26"/>
                  <w:rtl/>
                </w:rPr>
                <w:t xml:space="preserve"> </w:t>
              </w:r>
              <w:r w:rsidRPr="00CA0E7C">
                <w:rPr>
                  <w:rFonts w:hint="eastAsia"/>
                  <w:sz w:val="26"/>
                  <w:rtl/>
                </w:rPr>
                <w:t>נמשכ</w:t>
              </w:r>
              <w:r>
                <w:rPr>
                  <w:rFonts w:hint="cs"/>
                  <w:sz w:val="26"/>
                  <w:rtl/>
                </w:rPr>
                <w:t>ה</w:t>
              </w:r>
              <w:r w:rsidRPr="00CA0E7C">
                <w:rPr>
                  <w:sz w:val="26"/>
                  <w:rtl/>
                </w:rPr>
                <w:t xml:space="preserve"> </w:t>
              </w:r>
              <w:r w:rsidRPr="00CA0E7C">
                <w:rPr>
                  <w:rFonts w:hint="eastAsia"/>
                  <w:sz w:val="26"/>
                  <w:rtl/>
                </w:rPr>
                <w:t>העבירה</w:t>
              </w:r>
              <w:r w:rsidRPr="00CA0E7C">
                <w:rPr>
                  <w:sz w:val="26"/>
                  <w:rtl/>
                </w:rPr>
                <w:t xml:space="preserve"> </w:t>
              </w:r>
              <w:r w:rsidRPr="00CA0E7C">
                <w:rPr>
                  <w:rFonts w:hint="eastAsia"/>
                  <w:sz w:val="26"/>
                  <w:rtl/>
                </w:rPr>
                <w:t>מיום</w:t>
              </w:r>
              <w:r w:rsidRPr="00CA0E7C">
                <w:rPr>
                  <w:sz w:val="26"/>
                  <w:rtl/>
                </w:rPr>
                <w:t xml:space="preserve"> </w:t>
              </w:r>
              <w:r w:rsidRPr="00CA0E7C">
                <w:rPr>
                  <w:rFonts w:hint="eastAsia"/>
                  <w:sz w:val="26"/>
                  <w:rtl/>
                </w:rPr>
                <w:t>שנמסרה</w:t>
              </w:r>
              <w:r w:rsidRPr="00CA0E7C">
                <w:rPr>
                  <w:sz w:val="26"/>
                  <w:rtl/>
                </w:rPr>
                <w:t xml:space="preserve"> </w:t>
              </w:r>
              <w:r w:rsidRPr="00CA0E7C">
                <w:rPr>
                  <w:rFonts w:hint="eastAsia"/>
                  <w:sz w:val="26"/>
                  <w:rtl/>
                </w:rPr>
                <w:t>לו</w:t>
              </w:r>
              <w:r w:rsidRPr="00CA0E7C">
                <w:rPr>
                  <w:sz w:val="26"/>
                  <w:rtl/>
                </w:rPr>
                <w:t xml:space="preserve"> </w:t>
              </w:r>
              <w:r w:rsidRPr="00CA0E7C">
                <w:rPr>
                  <w:rFonts w:hint="eastAsia"/>
                  <w:sz w:val="26"/>
                  <w:rtl/>
                </w:rPr>
                <w:t>התראה</w:t>
              </w:r>
              <w:r w:rsidRPr="00CA0E7C">
                <w:rPr>
                  <w:sz w:val="26"/>
                  <w:rtl/>
                </w:rPr>
                <w:t xml:space="preserve"> </w:t>
              </w:r>
              <w:r w:rsidRPr="00CA0E7C">
                <w:rPr>
                  <w:rFonts w:hint="eastAsia"/>
                  <w:sz w:val="26"/>
                  <w:rtl/>
                </w:rPr>
                <w:t>בכתב</w:t>
              </w:r>
              <w:r w:rsidRPr="00CA0E7C">
                <w:rPr>
                  <w:sz w:val="26"/>
                  <w:rtl/>
                </w:rPr>
                <w:t xml:space="preserve"> </w:t>
              </w:r>
              <w:r w:rsidRPr="00CA0E7C">
                <w:rPr>
                  <w:rFonts w:hint="eastAsia"/>
                  <w:sz w:val="26"/>
                  <w:rtl/>
                </w:rPr>
                <w:t>על</w:t>
              </w:r>
              <w:r w:rsidRPr="00CA0E7C">
                <w:rPr>
                  <w:sz w:val="26"/>
                  <w:rtl/>
                </w:rPr>
                <w:t xml:space="preserve"> </w:t>
              </w:r>
              <w:r w:rsidRPr="00CA0E7C">
                <w:rPr>
                  <w:rFonts w:hint="eastAsia"/>
                  <w:sz w:val="26"/>
                  <w:rtl/>
                </w:rPr>
                <w:t>ביצוע</w:t>
              </w:r>
              <w:r w:rsidRPr="00CA0E7C">
                <w:rPr>
                  <w:sz w:val="26"/>
                  <w:rtl/>
                </w:rPr>
                <w:t xml:space="preserve"> </w:t>
              </w:r>
              <w:r w:rsidRPr="00CA0E7C">
                <w:rPr>
                  <w:rFonts w:hint="eastAsia"/>
                  <w:sz w:val="26"/>
                  <w:rtl/>
                </w:rPr>
                <w:t>אותה</w:t>
              </w:r>
              <w:r w:rsidRPr="00CA0E7C">
                <w:rPr>
                  <w:sz w:val="26"/>
                  <w:rtl/>
                </w:rPr>
                <w:t xml:space="preserve"> </w:t>
              </w:r>
              <w:r w:rsidRPr="00CA0E7C">
                <w:rPr>
                  <w:rFonts w:hint="eastAsia"/>
                  <w:sz w:val="26"/>
                  <w:rtl/>
                </w:rPr>
                <w:t>עבירה</w:t>
              </w:r>
              <w:r w:rsidRPr="00CA0E7C">
                <w:rPr>
                  <w:sz w:val="26"/>
                  <w:rtl/>
                </w:rPr>
                <w:t xml:space="preserve">, </w:t>
              </w:r>
              <w:r w:rsidRPr="00CA0E7C">
                <w:rPr>
                  <w:rFonts w:hint="eastAsia"/>
                  <w:sz w:val="26"/>
                  <w:rtl/>
                </w:rPr>
                <w:t>מיום</w:t>
              </w:r>
              <w:r w:rsidRPr="00CA0E7C">
                <w:rPr>
                  <w:sz w:val="26"/>
                  <w:rtl/>
                </w:rPr>
                <w:t xml:space="preserve"> </w:t>
              </w:r>
              <w:r w:rsidRPr="00CA0E7C">
                <w:rPr>
                  <w:rFonts w:hint="eastAsia"/>
                  <w:sz w:val="26"/>
                  <w:rtl/>
                </w:rPr>
                <w:t>שנמסר</w:t>
              </w:r>
              <w:r w:rsidRPr="00CA0E7C">
                <w:rPr>
                  <w:sz w:val="26"/>
                  <w:rtl/>
                </w:rPr>
                <w:t xml:space="preserve"> </w:t>
              </w:r>
              <w:r w:rsidRPr="00CA0E7C">
                <w:rPr>
                  <w:rFonts w:hint="eastAsia"/>
                  <w:sz w:val="26"/>
                  <w:rtl/>
                </w:rPr>
                <w:t>לנאשם</w:t>
              </w:r>
              <w:r w:rsidRPr="00CA0E7C">
                <w:rPr>
                  <w:sz w:val="26"/>
                  <w:rtl/>
                </w:rPr>
                <w:t xml:space="preserve"> </w:t>
              </w:r>
              <w:r w:rsidRPr="00CA0E7C">
                <w:rPr>
                  <w:rFonts w:hint="eastAsia"/>
                  <w:sz w:val="26"/>
                  <w:rtl/>
                </w:rPr>
                <w:t>צו</w:t>
              </w:r>
              <w:r w:rsidRPr="00CA0E7C">
                <w:rPr>
                  <w:sz w:val="26"/>
                  <w:rtl/>
                </w:rPr>
                <w:t xml:space="preserve"> </w:t>
              </w:r>
              <w:r w:rsidRPr="00CA0E7C">
                <w:rPr>
                  <w:rFonts w:hint="eastAsia"/>
                  <w:sz w:val="26"/>
                  <w:rtl/>
                </w:rPr>
                <w:t>לפי</w:t>
              </w:r>
              <w:r w:rsidRPr="00CA0E7C">
                <w:rPr>
                  <w:sz w:val="26"/>
                  <w:rtl/>
                </w:rPr>
                <w:t xml:space="preserve"> </w:t>
              </w:r>
              <w:r w:rsidRPr="00CA0E7C">
                <w:rPr>
                  <w:rFonts w:hint="eastAsia"/>
                  <w:sz w:val="26"/>
                  <w:rtl/>
                </w:rPr>
                <w:t>פרק</w:t>
              </w:r>
              <w:r w:rsidRPr="00CA0E7C">
                <w:rPr>
                  <w:sz w:val="26"/>
                  <w:rtl/>
                </w:rPr>
                <w:t xml:space="preserve"> </w:t>
              </w:r>
              <w:r w:rsidRPr="00CA0E7C">
                <w:rPr>
                  <w:rFonts w:hint="eastAsia"/>
                  <w:sz w:val="26"/>
                  <w:rtl/>
                </w:rPr>
                <w:t>זה</w:t>
              </w:r>
              <w:r w:rsidRPr="00CA0E7C">
                <w:rPr>
                  <w:sz w:val="26"/>
                  <w:rtl/>
                </w:rPr>
                <w:t xml:space="preserve"> </w:t>
              </w:r>
              <w:r w:rsidRPr="00CA0E7C">
                <w:rPr>
                  <w:rFonts w:hint="eastAsia"/>
                  <w:sz w:val="26"/>
                  <w:rtl/>
                </w:rPr>
                <w:t>או</w:t>
              </w:r>
              <w:r w:rsidRPr="00CA0E7C">
                <w:rPr>
                  <w:sz w:val="26"/>
                  <w:rtl/>
                </w:rPr>
                <w:t xml:space="preserve"> </w:t>
              </w:r>
              <w:r w:rsidRPr="00CA0E7C">
                <w:rPr>
                  <w:rFonts w:hint="eastAsia"/>
                  <w:sz w:val="26"/>
                  <w:rtl/>
                </w:rPr>
                <w:t>מיום</w:t>
              </w:r>
              <w:r w:rsidRPr="00CA0E7C">
                <w:rPr>
                  <w:sz w:val="26"/>
                  <w:rtl/>
                </w:rPr>
                <w:t xml:space="preserve"> </w:t>
              </w:r>
              <w:r w:rsidRPr="00CA0E7C">
                <w:rPr>
                  <w:rFonts w:hint="eastAsia"/>
                  <w:sz w:val="26"/>
                  <w:rtl/>
                </w:rPr>
                <w:t>הגשת</w:t>
              </w:r>
              <w:r w:rsidRPr="00CA0E7C">
                <w:rPr>
                  <w:sz w:val="26"/>
                  <w:rtl/>
                </w:rPr>
                <w:t xml:space="preserve"> </w:t>
              </w:r>
              <w:r w:rsidRPr="00CA0E7C">
                <w:rPr>
                  <w:rFonts w:hint="eastAsia"/>
                  <w:sz w:val="26"/>
                  <w:rtl/>
                </w:rPr>
                <w:t>כתב</w:t>
              </w:r>
              <w:r w:rsidRPr="00CA0E7C">
                <w:rPr>
                  <w:sz w:val="26"/>
                  <w:rtl/>
                </w:rPr>
                <w:t xml:space="preserve"> </w:t>
              </w:r>
              <w:r w:rsidRPr="00CA0E7C">
                <w:rPr>
                  <w:rFonts w:hint="eastAsia"/>
                  <w:sz w:val="26"/>
                  <w:rtl/>
                </w:rPr>
                <w:t>האישום</w:t>
              </w:r>
              <w:r w:rsidRPr="00CA0E7C">
                <w:rPr>
                  <w:sz w:val="26"/>
                  <w:rtl/>
                </w:rPr>
                <w:t xml:space="preserve">, </w:t>
              </w:r>
              <w:r w:rsidRPr="00CA0E7C">
                <w:rPr>
                  <w:rFonts w:hint="eastAsia"/>
                  <w:sz w:val="26"/>
                  <w:rtl/>
                </w:rPr>
                <w:t>לפי</w:t>
              </w:r>
              <w:r w:rsidRPr="00CA0E7C">
                <w:rPr>
                  <w:sz w:val="26"/>
                  <w:rtl/>
                </w:rPr>
                <w:t xml:space="preserve"> </w:t>
              </w:r>
              <w:r w:rsidRPr="00CA0E7C">
                <w:rPr>
                  <w:rFonts w:hint="eastAsia"/>
                  <w:sz w:val="26"/>
                  <w:rtl/>
                </w:rPr>
                <w:t>המוקדם</w:t>
              </w:r>
            </w:ins>
            <w:ins w:id="2629" w:author="לירון אדלר" w:date="2017-02-28T14:41:00Z">
              <w:r>
                <w:rPr>
                  <w:rFonts w:hint="cs"/>
                  <w:sz w:val="26"/>
                  <w:rtl/>
                </w:rPr>
                <w:t>, וכן קנס לפי סעיף 223</w:t>
              </w:r>
            </w:ins>
            <w:ins w:id="2630" w:author="לירון אדלר" w:date="2017-02-28T14:36:00Z">
              <w:r w:rsidRPr="00CA0E7C">
                <w:rPr>
                  <w:sz w:val="26"/>
                  <w:rtl/>
                </w:rPr>
                <w:t>.</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קנסות</w:t>
            </w:r>
            <w:r w:rsidRPr="00B02B2D">
              <w:rPr>
                <w:sz w:val="26"/>
                <w:rtl/>
              </w:rPr>
              <w:t xml:space="preserve"> </w:t>
            </w:r>
            <w:r w:rsidRPr="00B02B2D">
              <w:rPr>
                <w:rFonts w:hint="eastAsia"/>
                <w:sz w:val="26"/>
                <w:rtl/>
              </w:rPr>
              <w:t>נוספים</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223</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הורשע</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ins w:id="2631" w:author="לירון אדלר" w:date="2017-02-28T14:37:00Z">
              <w:r>
                <w:rPr>
                  <w:rFonts w:hint="cs"/>
                  <w:sz w:val="26"/>
                  <w:rtl/>
                </w:rPr>
                <w:t xml:space="preserve"> או 222א</w:t>
              </w:r>
            </w:ins>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עונש</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להטיל</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קנסות</w:t>
            </w:r>
            <w:r w:rsidRPr="00B02B2D">
              <w:rPr>
                <w:sz w:val="26"/>
                <w:rtl/>
              </w:rPr>
              <w:t xml:space="preserve"> </w:t>
            </w:r>
            <w:r w:rsidRPr="00B02B2D">
              <w:rPr>
                <w:rFonts w:hint="eastAsia"/>
                <w:sz w:val="26"/>
                <w:rtl/>
              </w:rPr>
              <w:t>אלה</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קנס</w:t>
            </w:r>
            <w:r w:rsidRPr="00B02B2D">
              <w:rPr>
                <w:sz w:val="26"/>
                <w:rtl/>
              </w:rPr>
              <w:t xml:space="preserve"> </w:t>
            </w:r>
            <w:r w:rsidRPr="00B02B2D">
              <w:rPr>
                <w:rFonts w:hint="eastAsia"/>
                <w:sz w:val="26"/>
                <w:rtl/>
              </w:rPr>
              <w:t>בגובה</w:t>
            </w:r>
            <w:r w:rsidRPr="00B02B2D">
              <w:rPr>
                <w:sz w:val="26"/>
                <w:rtl/>
              </w:rPr>
              <w:t xml:space="preserve"> </w:t>
            </w:r>
            <w:r w:rsidRPr="00B02B2D">
              <w:rPr>
                <w:rFonts w:hint="eastAsia"/>
                <w:sz w:val="26"/>
                <w:rtl/>
              </w:rPr>
              <w:t>שיעור</w:t>
            </w:r>
            <w:r w:rsidRPr="00B02B2D">
              <w:rPr>
                <w:sz w:val="26"/>
                <w:rtl/>
              </w:rPr>
              <w:t xml:space="preserve"> </w:t>
            </w:r>
            <w:r w:rsidRPr="00B02B2D">
              <w:rPr>
                <w:rFonts w:hint="eastAsia"/>
                <w:sz w:val="26"/>
                <w:rtl/>
              </w:rPr>
              <w:t>האגרות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החובה</w:t>
            </w:r>
            <w:r w:rsidRPr="00B02B2D">
              <w:rPr>
                <w:sz w:val="26"/>
                <w:rtl/>
              </w:rPr>
              <w:t xml:space="preserve"> </w:t>
            </w:r>
            <w:r w:rsidRPr="00B02B2D">
              <w:rPr>
                <w:rFonts w:hint="eastAsia"/>
                <w:sz w:val="26"/>
                <w:rtl/>
              </w:rPr>
              <w:t>שהוטלו</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244</w:t>
            </w:r>
            <w:ins w:id="2632" w:author="לירון אדלר" w:date="2017-02-28T14:39:00Z">
              <w:r>
                <w:rPr>
                  <w:rFonts w:hint="cs"/>
                  <w:sz w:val="26"/>
                  <w:rtl/>
                </w:rPr>
                <w:t>, בנוסף להם</w:t>
              </w:r>
            </w:ins>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r w:rsidRPr="00B02B2D">
              <w:rPr>
                <w:rFonts w:hint="eastAsia"/>
                <w:sz w:val="26"/>
                <w:rtl/>
              </w:rPr>
              <w:t>א</w:t>
            </w:r>
            <w:r w:rsidRPr="00B02B2D">
              <w:rPr>
                <w:sz w:val="26"/>
                <w:rtl/>
              </w:rPr>
              <w:t>)</w:t>
            </w:r>
            <w:ins w:id="2633" w:author="לירון אדלר" w:date="2017-02-28T14:37:00Z">
              <w:r>
                <w:rPr>
                  <w:rFonts w:hint="cs"/>
                  <w:sz w:val="26"/>
                  <w:rtl/>
                </w:rPr>
                <w:t>, 222(א1), 222א</w:t>
              </w:r>
            </w:ins>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בגובה</w:t>
            </w:r>
            <w:r w:rsidRPr="00B02B2D">
              <w:rPr>
                <w:sz w:val="26"/>
                <w:rtl/>
              </w:rPr>
              <w:t xml:space="preserve"> </w:t>
            </w:r>
            <w:r w:rsidRPr="00B02B2D">
              <w:rPr>
                <w:rFonts w:hint="eastAsia"/>
                <w:sz w:val="26"/>
                <w:rtl/>
              </w:rPr>
              <w:t>כפל</w:t>
            </w:r>
            <w:r w:rsidRPr="00B02B2D">
              <w:rPr>
                <w:sz w:val="26"/>
                <w:rtl/>
              </w:rPr>
              <w:t xml:space="preserve"> </w:t>
            </w:r>
            <w:r w:rsidRPr="00B02B2D">
              <w:rPr>
                <w:rFonts w:hint="eastAsia"/>
                <w:sz w:val="26"/>
                <w:rtl/>
              </w:rPr>
              <w:t>השווי</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לבנייה</w:t>
            </w:r>
            <w:r w:rsidRPr="00B02B2D">
              <w:rPr>
                <w:sz w:val="26"/>
                <w:rtl/>
              </w:rPr>
              <w:t xml:space="preserve"> </w:t>
            </w:r>
            <w:r w:rsidRPr="00B02B2D">
              <w:rPr>
                <w:rFonts w:hint="eastAsia"/>
                <w:sz w:val="26"/>
                <w:rtl/>
              </w:rPr>
              <w:t>ולקרקע</w:t>
            </w:r>
            <w:r w:rsidRPr="00B02B2D">
              <w:rPr>
                <w:sz w:val="26"/>
                <w:rtl/>
              </w:rPr>
              <w:t xml:space="preserve"> </w:t>
            </w:r>
            <w:r w:rsidRPr="00B02B2D">
              <w:rPr>
                <w:rFonts w:hint="eastAsia"/>
                <w:sz w:val="26"/>
                <w:rtl/>
              </w:rPr>
              <w:t>שעליה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בנויה</w:t>
            </w:r>
            <w:r w:rsidRPr="00B02B2D">
              <w:rPr>
                <w:sz w:val="26"/>
                <w:rtl/>
              </w:rPr>
              <w:t xml:space="preserve"> </w:t>
            </w:r>
            <w:r w:rsidRPr="00B02B2D">
              <w:rPr>
                <w:rFonts w:hint="eastAsia"/>
                <w:sz w:val="26"/>
                <w:rtl/>
              </w:rPr>
              <w:t>אילו</w:t>
            </w:r>
            <w:r w:rsidRPr="00B02B2D">
              <w:rPr>
                <w:sz w:val="26"/>
                <w:rtl/>
              </w:rPr>
              <w:t xml:space="preserve"> </w:t>
            </w:r>
            <w:r w:rsidRPr="00B02B2D">
              <w:rPr>
                <w:rFonts w:hint="eastAsia"/>
                <w:sz w:val="26"/>
                <w:rtl/>
              </w:rPr>
              <w:t>היתה</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 xml:space="preserve"> </w:t>
            </w:r>
            <w:r w:rsidRPr="00B02B2D">
              <w:rPr>
                <w:rFonts w:hint="eastAsia"/>
                <w:sz w:val="26"/>
                <w:rtl/>
              </w:rPr>
              <w:t>מותרת</w:t>
            </w:r>
            <w:ins w:id="2634" w:author="לירון אדלר" w:date="2017-02-28T14:37:00Z">
              <w:r>
                <w:rPr>
                  <w:rFonts w:hint="cs"/>
                  <w:sz w:val="26"/>
                  <w:rtl/>
                </w:rPr>
                <w:t xml:space="preserve">; בקביעת גובה הקנס לפי סעיף קטן זה רשאי בית המשפט לתחשב בכך שהמורשע </w:t>
              </w:r>
            </w:ins>
            <w:del w:id="2635" w:author="לירון אדלר" w:date="2017-02-28T14:38:00Z">
              <w:r w:rsidRPr="00B02B2D" w:rsidDel="00CA0E7C">
                <w:rPr>
                  <w:sz w:val="26"/>
                  <w:rtl/>
                </w:rPr>
                <w:delText xml:space="preserve">, </w:delText>
              </w:r>
              <w:r w:rsidRPr="00B02B2D" w:rsidDel="00CA0E7C">
                <w:rPr>
                  <w:rFonts w:hint="eastAsia"/>
                  <w:sz w:val="26"/>
                  <w:rtl/>
                </w:rPr>
                <w:delText>אלא</w:delText>
              </w:r>
              <w:r w:rsidRPr="00B02B2D" w:rsidDel="00CA0E7C">
                <w:rPr>
                  <w:sz w:val="26"/>
                  <w:rtl/>
                </w:rPr>
                <w:delText xml:space="preserve"> </w:delText>
              </w:r>
              <w:r w:rsidRPr="00B02B2D" w:rsidDel="00CA0E7C">
                <w:rPr>
                  <w:rFonts w:hint="eastAsia"/>
                  <w:sz w:val="26"/>
                  <w:rtl/>
                </w:rPr>
                <w:delText>אם</w:delText>
              </w:r>
              <w:r w:rsidRPr="00B02B2D" w:rsidDel="00CA0E7C">
                <w:rPr>
                  <w:sz w:val="26"/>
                  <w:rtl/>
                </w:rPr>
                <w:delText xml:space="preserve"> </w:delText>
              </w:r>
              <w:r w:rsidRPr="00B02B2D" w:rsidDel="00CA0E7C">
                <w:rPr>
                  <w:rFonts w:hint="eastAsia"/>
                  <w:sz w:val="26"/>
                  <w:rtl/>
                </w:rPr>
                <w:delText>כן</w:delText>
              </w:r>
              <w:r w:rsidRPr="00B02B2D" w:rsidDel="00CA0E7C">
                <w:rPr>
                  <w:sz w:val="26"/>
                  <w:rtl/>
                </w:rPr>
                <w:delText xml:space="preserve"> </w:delText>
              </w:r>
              <w:r w:rsidRPr="00B02B2D" w:rsidDel="00CA0E7C">
                <w:rPr>
                  <w:rFonts w:hint="eastAsia"/>
                  <w:sz w:val="26"/>
                  <w:rtl/>
                </w:rPr>
                <w:delText>הוא</w:delText>
              </w:r>
              <w:r w:rsidRPr="00B02B2D" w:rsidDel="00CA0E7C">
                <w:rPr>
                  <w:sz w:val="26"/>
                  <w:rtl/>
                </w:rPr>
                <w:delText xml:space="preserve"> </w:delText>
              </w:r>
            </w:del>
            <w:r w:rsidRPr="00B02B2D">
              <w:rPr>
                <w:rFonts w:hint="eastAsia"/>
                <w:sz w:val="26"/>
                <w:rtl/>
              </w:rPr>
              <w:t>הרס</w:t>
            </w:r>
            <w:r w:rsidRPr="00B02B2D">
              <w:rPr>
                <w:sz w:val="26"/>
                <w:rtl/>
              </w:rPr>
              <w:t xml:space="preserve"> </w:t>
            </w:r>
            <w:r w:rsidRPr="00B02B2D">
              <w:rPr>
                <w:rFonts w:hint="eastAsia"/>
                <w:sz w:val="26"/>
                <w:rtl/>
              </w:rPr>
              <w:t>את</w:t>
            </w:r>
            <w:r w:rsidRPr="00B02B2D">
              <w:rPr>
                <w:sz w:val="26"/>
                <w:rtl/>
              </w:rPr>
              <w:t xml:space="preserve"> </w:t>
            </w:r>
            <w:del w:id="2636" w:author="לירון אדלר" w:date="2017-02-28T14:38:00Z">
              <w:r w:rsidRPr="00B02B2D" w:rsidDel="00CA0E7C">
                <w:rPr>
                  <w:rFonts w:hint="eastAsia"/>
                  <w:sz w:val="26"/>
                  <w:rtl/>
                </w:rPr>
                <w:delText>הבנייה</w:delText>
              </w:r>
              <w:r w:rsidRPr="00B02B2D" w:rsidDel="00CA0E7C">
                <w:rPr>
                  <w:sz w:val="26"/>
                  <w:rtl/>
                </w:rPr>
                <w:delText xml:space="preserve"> </w:delText>
              </w:r>
            </w:del>
            <w:ins w:id="2637" w:author="לירון אדלר" w:date="2017-02-28T14:38: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גזר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והשיב</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המצב</w:t>
            </w:r>
            <w:r w:rsidRPr="00B02B2D">
              <w:rPr>
                <w:sz w:val="26"/>
                <w:rtl/>
              </w:rPr>
              <w:t xml:space="preserve"> </w:t>
            </w:r>
            <w:r w:rsidRPr="00B02B2D">
              <w:rPr>
                <w:rFonts w:hint="eastAsia"/>
                <w:sz w:val="26"/>
                <w:rtl/>
              </w:rPr>
              <w:t>לקדמותו</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r w:rsidRPr="00B02B2D">
              <w:rPr>
                <w:rFonts w:hint="eastAsia"/>
                <w:sz w:val="26"/>
                <w:rtl/>
              </w:rPr>
              <w:t>ג</w:t>
            </w:r>
            <w:r w:rsidRPr="00B02B2D">
              <w:rPr>
                <w:sz w:val="26"/>
                <w:rtl/>
              </w:rPr>
              <w:t>)</w:t>
            </w:r>
            <w:ins w:id="2638" w:author="לירון אדלר" w:date="2017-02-28T14:38:00Z">
              <w:r>
                <w:rPr>
                  <w:rFonts w:hint="cs"/>
                  <w:sz w:val="26"/>
                  <w:rtl/>
                </w:rPr>
                <w:t>, 222(ג1)</w:t>
              </w:r>
            </w:ins>
            <w:ins w:id="2639" w:author="לירון אדלר" w:date="2017-02-28T14:39:00Z">
              <w:r>
                <w:rPr>
                  <w:rFonts w:hint="cs"/>
                  <w:sz w:val="26"/>
                  <w:rtl/>
                </w:rPr>
                <w:t>, 222א</w:t>
              </w:r>
            </w:ins>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בגובה</w:t>
            </w:r>
            <w:r w:rsidRPr="00B02B2D">
              <w:rPr>
                <w:sz w:val="26"/>
                <w:rtl/>
              </w:rPr>
              <w:t xml:space="preserve"> </w:t>
            </w:r>
            <w:r w:rsidRPr="00B02B2D">
              <w:rPr>
                <w:rFonts w:hint="eastAsia"/>
                <w:sz w:val="26"/>
                <w:rtl/>
              </w:rPr>
              <w:t>כפל</w:t>
            </w:r>
            <w:r w:rsidRPr="00B02B2D">
              <w:rPr>
                <w:sz w:val="26"/>
                <w:rtl/>
              </w:rPr>
              <w:t xml:space="preserve"> </w:t>
            </w:r>
            <w:r w:rsidRPr="00B02B2D">
              <w:rPr>
                <w:rFonts w:hint="eastAsia"/>
                <w:sz w:val="26"/>
                <w:rtl/>
              </w:rPr>
              <w:t>ההפרש</w:t>
            </w:r>
            <w:r w:rsidRPr="00B02B2D">
              <w:rPr>
                <w:sz w:val="26"/>
                <w:rtl/>
              </w:rPr>
              <w:t xml:space="preserve"> </w:t>
            </w:r>
            <w:r w:rsidRPr="00B02B2D">
              <w:rPr>
                <w:rFonts w:hint="eastAsia"/>
                <w:sz w:val="26"/>
                <w:rtl/>
              </w:rPr>
              <w:t>שבין</w:t>
            </w:r>
            <w:r w:rsidRPr="00B02B2D">
              <w:rPr>
                <w:sz w:val="26"/>
                <w:rtl/>
              </w:rPr>
              <w:t xml:space="preserve"> </w:t>
            </w:r>
            <w:r w:rsidRPr="00B02B2D">
              <w:rPr>
                <w:rFonts w:hint="eastAsia"/>
                <w:sz w:val="26"/>
                <w:rtl/>
              </w:rPr>
              <w:t>השווי</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למקרקעין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נעשה</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 xml:space="preserve"> </w:t>
            </w:r>
            <w:r w:rsidRPr="00B02B2D">
              <w:rPr>
                <w:rFonts w:hint="eastAsia"/>
                <w:sz w:val="26"/>
                <w:rtl/>
              </w:rPr>
              <w:t>אילו</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אותו</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מותר</w:t>
            </w:r>
            <w:r w:rsidRPr="00B02B2D">
              <w:rPr>
                <w:sz w:val="26"/>
                <w:rtl/>
              </w:rPr>
              <w:t xml:space="preserve">, </w:t>
            </w:r>
            <w:r w:rsidRPr="00B02B2D">
              <w:rPr>
                <w:rFonts w:hint="eastAsia"/>
                <w:sz w:val="26"/>
                <w:rtl/>
              </w:rPr>
              <w:t>לבין</w:t>
            </w:r>
            <w:r w:rsidRPr="00B02B2D">
              <w:rPr>
                <w:sz w:val="26"/>
                <w:rtl/>
              </w:rPr>
              <w:t xml:space="preserve"> </w:t>
            </w:r>
            <w:r w:rsidRPr="00B02B2D">
              <w:rPr>
                <w:rFonts w:hint="eastAsia"/>
                <w:sz w:val="26"/>
                <w:rtl/>
              </w:rPr>
              <w:t>שווי</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התכניות</w:t>
            </w:r>
            <w:ins w:id="2640" w:author="לירון אדלר" w:date="2017-02-28T14:39:00Z">
              <w:r>
                <w:rPr>
                  <w:rFonts w:hint="cs"/>
                  <w:sz w:val="26"/>
                  <w:rtl/>
                </w:rPr>
                <w:t xml:space="preserve"> או ההיתרים</w:t>
              </w:r>
            </w:ins>
            <w:r w:rsidRPr="00B02B2D">
              <w:rPr>
                <w:sz w:val="26"/>
                <w:rtl/>
              </w:rPr>
              <w:t xml:space="preserve"> </w:t>
            </w:r>
            <w:r w:rsidRPr="00B02B2D">
              <w:rPr>
                <w:rFonts w:hint="eastAsia"/>
                <w:sz w:val="26"/>
                <w:rtl/>
              </w:rPr>
              <w:t>החלות</w:t>
            </w:r>
            <w:r w:rsidRPr="00B02B2D">
              <w:rPr>
                <w:sz w:val="26"/>
                <w:rtl/>
              </w:rPr>
              <w:t xml:space="preserve"> </w:t>
            </w:r>
            <w:r w:rsidRPr="00B02B2D">
              <w:rPr>
                <w:rFonts w:hint="eastAsia"/>
                <w:sz w:val="26"/>
                <w:rtl/>
              </w:rPr>
              <w:t>עליהם</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Pr>
                <w:rFonts w:hint="eastAsia"/>
                <w:sz w:val="26"/>
                <w:rtl/>
              </w:rPr>
              <w:t>אי-</w:t>
            </w:r>
            <w:r w:rsidRPr="00B02B2D">
              <w:rPr>
                <w:rFonts w:hint="eastAsia"/>
                <w:sz w:val="26"/>
                <w:rtl/>
              </w:rPr>
              <w:t>קיום</w:t>
            </w:r>
            <w:r w:rsidRPr="00B02B2D">
              <w:rPr>
                <w:sz w:val="26"/>
                <w:rtl/>
              </w:rPr>
              <w:t xml:space="preserve"> </w:t>
            </w:r>
            <w:r w:rsidRPr="00B02B2D">
              <w:rPr>
                <w:rFonts w:hint="eastAsia"/>
                <w:sz w:val="26"/>
                <w:rtl/>
              </w:rPr>
              <w:t>צו</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224</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191E18">
            <w:pPr>
              <w:pStyle w:val="TableBlock"/>
              <w:rPr>
                <w:sz w:val="26"/>
                <w:rtl/>
              </w:rPr>
            </w:pPr>
            <w:r w:rsidRPr="00B02B2D">
              <w:rPr>
                <w:rFonts w:hint="eastAsia"/>
                <w:sz w:val="26"/>
                <w:rtl/>
              </w:rPr>
              <w:t>מי</w:t>
            </w:r>
            <w:r w:rsidRPr="00B02B2D">
              <w:rPr>
                <w:sz w:val="26"/>
                <w:rtl/>
              </w:rPr>
              <w:t xml:space="preserve"> </w:t>
            </w:r>
            <w:r w:rsidRPr="00B02B2D">
              <w:rPr>
                <w:rFonts w:hint="eastAsia"/>
                <w:sz w:val="26"/>
                <w:rtl/>
              </w:rPr>
              <w:t>שאינו</w:t>
            </w:r>
            <w:r w:rsidRPr="00B02B2D">
              <w:rPr>
                <w:sz w:val="26"/>
                <w:rtl/>
              </w:rPr>
              <w:t xml:space="preserve"> </w:t>
            </w:r>
            <w:r w:rsidRPr="00B02B2D">
              <w:rPr>
                <w:rFonts w:hint="eastAsia"/>
                <w:sz w:val="26"/>
                <w:rtl/>
              </w:rPr>
              <w:t>מקיים</w:t>
            </w:r>
            <w:r w:rsidRPr="00B02B2D">
              <w:rPr>
                <w:sz w:val="26"/>
                <w:rtl/>
              </w:rPr>
              <w:t xml:space="preserve"> </w:t>
            </w:r>
            <w:r w:rsidRPr="00B02B2D">
              <w:rPr>
                <w:rFonts w:hint="eastAsia"/>
                <w:sz w:val="26"/>
                <w:rtl/>
              </w:rPr>
              <w:t>צו</w:t>
            </w:r>
            <w:r w:rsidRPr="00B02B2D">
              <w:rPr>
                <w:sz w:val="26"/>
                <w:rtl/>
              </w:rPr>
              <w:t xml:space="preserve"> </w:t>
            </w:r>
            <w:del w:id="2641" w:author="לירון אדלר" w:date="2017-02-28T14:40:00Z">
              <w:r w:rsidRPr="00B02B2D" w:rsidDel="00CA0E7C">
                <w:rPr>
                  <w:rFonts w:hint="eastAsia"/>
                  <w:sz w:val="26"/>
                  <w:rtl/>
                </w:rPr>
                <w:delText>שניתן</w:delText>
              </w:r>
              <w:r w:rsidRPr="00B02B2D" w:rsidDel="00CA0E7C">
                <w:rPr>
                  <w:sz w:val="26"/>
                  <w:rtl/>
                </w:rPr>
                <w:delText xml:space="preserve"> </w:delText>
              </w:r>
            </w:del>
            <w:ins w:id="2642" w:author="לירון אדלר" w:date="2017-02-28T14:40:00Z">
              <w:r w:rsidRPr="00B02B2D">
                <w:rPr>
                  <w:rFonts w:hint="eastAsia"/>
                  <w:sz w:val="26"/>
                  <w:rtl/>
                </w:rPr>
                <w:t>ש</w:t>
              </w:r>
              <w:r>
                <w:rPr>
                  <w:rFonts w:hint="cs"/>
                  <w:sz w:val="26"/>
                  <w:rtl/>
                </w:rPr>
                <w:t>הוטל עליו</w:t>
              </w:r>
              <w:r w:rsidRPr="00B02B2D">
                <w:rPr>
                  <w:sz w:val="26"/>
                  <w:rtl/>
                </w:rPr>
                <w:t xml:space="preserve"> </w:t>
              </w:r>
            </w:ins>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במועד</w:t>
            </w:r>
            <w:r w:rsidRPr="00B02B2D">
              <w:rPr>
                <w:sz w:val="26"/>
                <w:rtl/>
              </w:rPr>
              <w:t xml:space="preserve"> </w:t>
            </w:r>
            <w:r w:rsidRPr="00B02B2D">
              <w:rPr>
                <w:rFonts w:hint="eastAsia"/>
                <w:sz w:val="26"/>
                <w:rtl/>
              </w:rPr>
              <w:t>שנקבע</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החוק</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בהחלטת</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שנתיים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וקנס</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ג</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העונשין</w:t>
            </w:r>
            <w:del w:id="2643" w:author="לירון אדלר" w:date="2017-03-15T18:35:00Z">
              <w:r w:rsidRPr="00B02B2D" w:rsidDel="0071173B">
                <w:rPr>
                  <w:sz w:val="26"/>
                  <w:rtl/>
                </w:rPr>
                <w:delText xml:space="preserve"> </w:delText>
              </w:r>
            </w:del>
            <w:r w:rsidRPr="00B02B2D">
              <w:rPr>
                <w:rFonts w:hint="eastAsia"/>
                <w:sz w:val="26"/>
                <w:rtl/>
              </w:rPr>
              <w:t>לכל</w:t>
            </w:r>
            <w:r w:rsidRPr="00B02B2D">
              <w:rPr>
                <w:sz w:val="26"/>
                <w:rtl/>
              </w:rPr>
              <w:t xml:space="preserve"> </w:t>
            </w:r>
            <w:r w:rsidRPr="00B02B2D">
              <w:rPr>
                <w:rFonts w:hint="eastAsia"/>
                <w:sz w:val="26"/>
                <w:rtl/>
              </w:rPr>
              <w:t>יום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נמשכה</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האמור</w:t>
            </w:r>
            <w:r w:rsidRPr="00B02B2D">
              <w:rPr>
                <w:sz w:val="26"/>
                <w:rtl/>
              </w:rPr>
              <w:t xml:space="preserve">. </w:t>
            </w:r>
          </w:p>
        </w:tc>
      </w:tr>
      <w:tr w:rsidR="0071173B" w:rsidTr="0071173B">
        <w:tblPrEx>
          <w:tblLook w:val="01E0" w:firstRow="1" w:lastRow="1" w:firstColumn="1" w:lastColumn="1" w:noHBand="0" w:noVBand="0"/>
        </w:tblPrEx>
        <w:trPr>
          <w:cantSplit/>
          <w:trHeight w:val="60"/>
          <w:ins w:id="2644" w:author="לירון אדלר" w:date="2017-03-15T18:36:00Z"/>
        </w:trPr>
        <w:tc>
          <w:tcPr>
            <w:tcW w:w="1869" w:type="dxa"/>
          </w:tcPr>
          <w:p w:rsidR="0071173B" w:rsidRDefault="0071173B">
            <w:pPr>
              <w:pStyle w:val="TableSideHeading"/>
              <w:rPr>
                <w:ins w:id="2645" w:author="לירון אדלר" w:date="2017-03-15T18:36:00Z"/>
              </w:rPr>
            </w:pPr>
          </w:p>
        </w:tc>
        <w:tc>
          <w:tcPr>
            <w:tcW w:w="624" w:type="dxa"/>
          </w:tcPr>
          <w:p w:rsidR="0071173B" w:rsidRDefault="0071173B">
            <w:pPr>
              <w:pStyle w:val="TableText"/>
              <w:rPr>
                <w:ins w:id="2646" w:author="לירון אדלר" w:date="2017-03-15T18:36:00Z"/>
              </w:rPr>
            </w:pPr>
          </w:p>
        </w:tc>
        <w:tc>
          <w:tcPr>
            <w:tcW w:w="1872" w:type="dxa"/>
            <w:gridSpan w:val="3"/>
          </w:tcPr>
          <w:p w:rsidR="0071173B" w:rsidRPr="00933476" w:rsidRDefault="00933476">
            <w:pPr>
              <w:pStyle w:val="TableText"/>
              <w:rPr>
                <w:ins w:id="2647" w:author="לירון אדלר" w:date="2017-03-15T18:36:00Z"/>
                <w:highlight w:val="cyan"/>
              </w:rPr>
            </w:pPr>
            <w:ins w:id="2648" w:author="לירון אדלר" w:date="2017-03-15T18:40:00Z">
              <w:r w:rsidRPr="00933476">
                <w:rPr>
                  <w:rFonts w:hint="cs"/>
                  <w:highlight w:val="cyan"/>
                  <w:rtl/>
                </w:rPr>
                <w:t>עבירה לפי פרק ה'1</w:t>
              </w:r>
            </w:ins>
          </w:p>
        </w:tc>
        <w:tc>
          <w:tcPr>
            <w:tcW w:w="624" w:type="dxa"/>
          </w:tcPr>
          <w:p w:rsidR="0071173B" w:rsidRPr="00933476" w:rsidRDefault="00933476">
            <w:pPr>
              <w:pStyle w:val="TableText"/>
              <w:rPr>
                <w:ins w:id="2649" w:author="לירון אדלר" w:date="2017-03-15T18:36:00Z"/>
                <w:highlight w:val="cyan"/>
              </w:rPr>
            </w:pPr>
            <w:ins w:id="2650" w:author="לירון אדלר" w:date="2017-03-15T18:40:00Z">
              <w:r w:rsidRPr="00933476">
                <w:rPr>
                  <w:rFonts w:hint="cs"/>
                  <w:highlight w:val="cyan"/>
                  <w:rtl/>
                </w:rPr>
                <w:t>224א.</w:t>
              </w:r>
            </w:ins>
          </w:p>
        </w:tc>
        <w:tc>
          <w:tcPr>
            <w:tcW w:w="4649" w:type="dxa"/>
            <w:gridSpan w:val="3"/>
          </w:tcPr>
          <w:p w:rsidR="00933476" w:rsidRPr="00933476" w:rsidRDefault="00933476">
            <w:pPr>
              <w:pStyle w:val="TableBlock"/>
              <w:rPr>
                <w:ins w:id="2651" w:author="לירון אדלר" w:date="2017-03-15T18:36:00Z"/>
                <w:highlight w:val="cyan"/>
              </w:rPr>
            </w:pPr>
            <w:ins w:id="2652" w:author="לירון אדלר" w:date="2017-03-15T18:41:00Z">
              <w:r w:rsidRPr="00933476">
                <w:rPr>
                  <w:rFonts w:hint="cs"/>
                  <w:highlight w:val="cyan"/>
                  <w:rtl/>
                </w:rPr>
                <w:t xml:space="preserve">מי שאינו מקיים הוראה שניתנה לו כאמור בסעיף 158ג בתוך המועד שנקבע בהוראה, דינו </w:t>
              </w:r>
              <w:r w:rsidRPr="00933476">
                <w:rPr>
                  <w:highlight w:val="cyan"/>
                  <w:rtl/>
                </w:rPr>
                <w:t>–</w:t>
              </w:r>
              <w:r w:rsidRPr="00933476">
                <w:rPr>
                  <w:rFonts w:hint="cs"/>
                  <w:highlight w:val="cyan"/>
                  <w:rtl/>
                </w:rPr>
                <w:t xml:space="preserve"> מאסר שנה ואם נמשכה העבירה אחרי תום המועד שנקבע כאמור, דינו קנס כאמור בסעיף 61(ג)</w:t>
              </w:r>
            </w:ins>
            <w:ins w:id="2653" w:author="לירון אדלר" w:date="2017-03-15T18:42:00Z">
              <w:r w:rsidRPr="00933476">
                <w:rPr>
                  <w:rFonts w:hint="cs"/>
                  <w:highlight w:val="cyan"/>
                  <w:rtl/>
                </w:rPr>
                <w:t xml:space="preserve"> לחוק העונשין, לכל יום שבו נמשכה העבירה כאמור.</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הפרעה</w:t>
            </w:r>
            <w:r w:rsidRPr="00B02B2D">
              <w:rPr>
                <w:sz w:val="26"/>
                <w:rtl/>
              </w:rPr>
              <w:t xml:space="preserve"> </w:t>
            </w:r>
            <w:r w:rsidRPr="00B02B2D">
              <w:rPr>
                <w:rFonts w:hint="eastAsia"/>
                <w:sz w:val="26"/>
                <w:rtl/>
              </w:rPr>
              <w:t>במילוי</w:t>
            </w:r>
            <w:r w:rsidRPr="00B02B2D">
              <w:rPr>
                <w:sz w:val="26"/>
                <w:rtl/>
              </w:rPr>
              <w:t xml:space="preserve"> </w:t>
            </w:r>
            <w:r w:rsidRPr="00B02B2D">
              <w:rPr>
                <w:rFonts w:hint="eastAsia"/>
                <w:sz w:val="26"/>
                <w:rtl/>
              </w:rPr>
              <w:t>תפקיד</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225</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del w:id="2654" w:author="לירון אדלר" w:date="2017-02-28T14:40:00Z">
              <w:r w:rsidRPr="00B02B2D" w:rsidDel="00CA0E7C">
                <w:rPr>
                  <w:rFonts w:hint="eastAsia"/>
                  <w:sz w:val="26"/>
                  <w:rtl/>
                </w:rPr>
                <w:delText>המונע</w:delText>
              </w:r>
              <w:r w:rsidRPr="00B02B2D" w:rsidDel="00CA0E7C">
                <w:rPr>
                  <w:sz w:val="26"/>
                  <w:rtl/>
                </w:rPr>
                <w:delText xml:space="preserve"> </w:delText>
              </w:r>
            </w:del>
            <w:ins w:id="2655" w:author="לירון אדלר" w:date="2017-02-28T14:40:00Z">
              <w:r>
                <w:rPr>
                  <w:rFonts w:hint="cs"/>
                  <w:sz w:val="26"/>
                  <w:rtl/>
                </w:rPr>
                <w:t>המפריע</w:t>
              </w:r>
              <w:r w:rsidRPr="00B02B2D">
                <w:rPr>
                  <w:sz w:val="26"/>
                  <w:rtl/>
                </w:rPr>
                <w:t xml:space="preserve"> </w:t>
              </w:r>
              <w:r>
                <w:rPr>
                  <w:rFonts w:hint="cs"/>
                  <w:sz w:val="26"/>
                  <w:rtl/>
                </w:rPr>
                <w:t>ל</w:t>
              </w:r>
            </w:ins>
            <w:del w:id="2656" w:author="לירון אדלר" w:date="2017-02-28T14:40:00Z">
              <w:r w:rsidRPr="00B02B2D" w:rsidDel="00CA0E7C">
                <w:rPr>
                  <w:rFonts w:hint="eastAsia"/>
                  <w:sz w:val="26"/>
                  <w:rtl/>
                </w:rPr>
                <w:delText>מ</w:delText>
              </w:r>
            </w:del>
            <w:r w:rsidRPr="00B02B2D">
              <w:rPr>
                <w:rFonts w:hint="eastAsia"/>
                <w:sz w:val="26"/>
                <w:rtl/>
              </w:rPr>
              <w:t>מפקח</w:t>
            </w:r>
            <w:r w:rsidRPr="00B02B2D">
              <w:rPr>
                <w:sz w:val="26"/>
                <w:rtl/>
              </w:rPr>
              <w:t xml:space="preserve"> </w:t>
            </w:r>
            <w:r w:rsidRPr="00B02B2D">
              <w:rPr>
                <w:rFonts w:hint="eastAsia"/>
                <w:sz w:val="26"/>
                <w:rtl/>
              </w:rPr>
              <w:t>או</w:t>
            </w:r>
            <w:r w:rsidRPr="00B02B2D">
              <w:rPr>
                <w:sz w:val="26"/>
                <w:rtl/>
              </w:rPr>
              <w:t xml:space="preserve"> </w:t>
            </w:r>
            <w:del w:id="2657" w:author="לירון אדלר" w:date="2017-02-28T14:40:00Z">
              <w:r w:rsidRPr="00B02B2D" w:rsidDel="00CA0E7C">
                <w:rPr>
                  <w:rFonts w:hint="eastAsia"/>
                  <w:sz w:val="26"/>
                  <w:rtl/>
                </w:rPr>
                <w:delText>ממי</w:delText>
              </w:r>
              <w:r w:rsidRPr="00B02B2D" w:rsidDel="00CA0E7C">
                <w:rPr>
                  <w:sz w:val="26"/>
                  <w:rtl/>
                </w:rPr>
                <w:delText xml:space="preserve"> </w:delText>
              </w:r>
            </w:del>
            <w:ins w:id="2658" w:author="לירון אדלר" w:date="2017-02-28T14:40:00Z">
              <w:r>
                <w:rPr>
                  <w:rFonts w:hint="cs"/>
                  <w:sz w:val="26"/>
                  <w:rtl/>
                </w:rPr>
                <w:t>ל</w:t>
              </w:r>
              <w:r w:rsidRPr="00B02B2D">
                <w:rPr>
                  <w:rFonts w:hint="eastAsia"/>
                  <w:sz w:val="26"/>
                  <w:rtl/>
                </w:rPr>
                <w:t>מי</w:t>
              </w:r>
              <w:r w:rsidRPr="00B02B2D">
                <w:rPr>
                  <w:sz w:val="26"/>
                  <w:rtl/>
                </w:rPr>
                <w:t xml:space="preserve"> </w:t>
              </w:r>
            </w:ins>
            <w:r w:rsidRPr="00B02B2D">
              <w:rPr>
                <w:rFonts w:hint="eastAsia"/>
                <w:sz w:val="26"/>
                <w:rtl/>
              </w:rPr>
              <w:t>שפועל</w:t>
            </w:r>
            <w:r w:rsidRPr="00B02B2D">
              <w:rPr>
                <w:sz w:val="26"/>
                <w:rtl/>
              </w:rPr>
              <w:t xml:space="preserve"> </w:t>
            </w:r>
            <w:r w:rsidRPr="00B02B2D">
              <w:rPr>
                <w:rFonts w:hint="eastAsia"/>
                <w:sz w:val="26"/>
                <w:rtl/>
              </w:rPr>
              <w:t>בשם</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מלמלא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מלהשתמש</w:t>
            </w:r>
            <w:r w:rsidRPr="00B02B2D">
              <w:rPr>
                <w:sz w:val="26"/>
                <w:rtl/>
              </w:rPr>
              <w:t xml:space="preserve"> </w:t>
            </w:r>
            <w:r w:rsidRPr="00B02B2D">
              <w:rPr>
                <w:rFonts w:hint="eastAsia"/>
                <w:sz w:val="26"/>
                <w:rtl/>
              </w:rPr>
              <w:t>בסמכות</w:t>
            </w:r>
            <w:r w:rsidRPr="00B02B2D">
              <w:rPr>
                <w:sz w:val="26"/>
                <w:rtl/>
              </w:rPr>
              <w:t xml:space="preserve"> </w:t>
            </w:r>
            <w:r w:rsidRPr="00B02B2D">
              <w:rPr>
                <w:rFonts w:hint="eastAsia"/>
                <w:sz w:val="26"/>
                <w:rtl/>
              </w:rPr>
              <w:t>הנתונה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שנה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ביצוע</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תאגיד</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226</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0D5CE0">
            <w:pPr>
              <w:pStyle w:val="TableBlock"/>
              <w:rPr>
                <w:sz w:val="26"/>
                <w:rtl/>
              </w:rPr>
            </w:pPr>
            <w:r w:rsidRPr="00B02B2D">
              <w:rPr>
                <w:rFonts w:hint="eastAsia"/>
                <w:sz w:val="26"/>
                <w:rtl/>
              </w:rPr>
              <w:t>נעברה</w:t>
            </w:r>
            <w:r w:rsidRPr="00B02B2D">
              <w:rPr>
                <w:sz w:val="26"/>
                <w:rtl/>
              </w:rPr>
              <w:t xml:space="preserve"> </w:t>
            </w:r>
            <w:r w:rsidRPr="00B02B2D">
              <w:rPr>
                <w:rFonts w:hint="eastAsia"/>
                <w:sz w:val="26"/>
                <w:rtl/>
              </w:rPr>
              <w:t>עבירה</w:t>
            </w:r>
            <w:r w:rsidRPr="00B02B2D">
              <w:rPr>
                <w:sz w:val="26"/>
                <w:rtl/>
              </w:rPr>
              <w:t xml:space="preserve"> </w:t>
            </w:r>
            <w:del w:id="2659" w:author="לירון אדלר" w:date="2017-03-15T22:35:00Z">
              <w:r w:rsidRPr="00B02B2D" w:rsidDel="000D5CE0">
                <w:rPr>
                  <w:rFonts w:hint="eastAsia"/>
                  <w:sz w:val="26"/>
                  <w:rtl/>
                </w:rPr>
                <w:delText>לפי</w:delText>
              </w:r>
              <w:r w:rsidRPr="00B02B2D" w:rsidDel="000D5CE0">
                <w:rPr>
                  <w:sz w:val="26"/>
                  <w:rtl/>
                </w:rPr>
                <w:delText xml:space="preserve"> </w:delText>
              </w:r>
              <w:r w:rsidRPr="00B02B2D" w:rsidDel="000D5CE0">
                <w:rPr>
                  <w:rFonts w:hint="eastAsia"/>
                  <w:sz w:val="26"/>
                  <w:rtl/>
                </w:rPr>
                <w:delText>סעיפים</w:delText>
              </w:r>
              <w:r w:rsidRPr="00B02B2D" w:rsidDel="000D5CE0">
                <w:rPr>
                  <w:sz w:val="26"/>
                  <w:rtl/>
                </w:rPr>
                <w:delText xml:space="preserve"> 222 </w:delText>
              </w:r>
              <w:r w:rsidRPr="00B02B2D" w:rsidDel="000D5CE0">
                <w:rPr>
                  <w:rFonts w:hint="eastAsia"/>
                  <w:sz w:val="26"/>
                  <w:rtl/>
                </w:rPr>
                <w:delText>או</w:delText>
              </w:r>
              <w:r w:rsidRPr="00B02B2D" w:rsidDel="000D5CE0">
                <w:rPr>
                  <w:sz w:val="26"/>
                  <w:rtl/>
                </w:rPr>
                <w:delText xml:space="preserve"> </w:delText>
              </w:r>
              <w:r w:rsidRPr="000D5CE0" w:rsidDel="000D5CE0">
                <w:rPr>
                  <w:sz w:val="26"/>
                  <w:highlight w:val="cyan"/>
                  <w:rtl/>
                </w:rPr>
                <w:delText>224</w:delText>
              </w:r>
            </w:del>
            <w:ins w:id="2660" w:author="לירון אדלר" w:date="2017-03-15T22:35:00Z">
              <w:r w:rsidR="000D5CE0" w:rsidRPr="000D5CE0">
                <w:rPr>
                  <w:rFonts w:hint="cs"/>
                  <w:sz w:val="26"/>
                  <w:highlight w:val="cyan"/>
                  <w:rtl/>
                </w:rPr>
                <w:t>לפי חוק זה</w:t>
              </w:r>
            </w:ins>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להטיל</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בשיעור</w:t>
            </w:r>
            <w:r w:rsidRPr="00B02B2D">
              <w:rPr>
                <w:sz w:val="26"/>
                <w:rtl/>
              </w:rPr>
              <w:t xml:space="preserve"> </w:t>
            </w:r>
            <w:r w:rsidRPr="00B02B2D">
              <w:rPr>
                <w:rFonts w:hint="eastAsia"/>
                <w:sz w:val="26"/>
                <w:rtl/>
              </w:rPr>
              <w:t>פי</w:t>
            </w:r>
            <w:r w:rsidRPr="00B02B2D">
              <w:rPr>
                <w:sz w:val="26"/>
                <w:rtl/>
              </w:rPr>
              <w:t xml:space="preserve"> </w:t>
            </w:r>
            <w:r w:rsidRPr="00B02B2D">
              <w:rPr>
                <w:rFonts w:hint="eastAsia"/>
                <w:sz w:val="26"/>
                <w:rtl/>
              </w:rPr>
              <w:t>ארבעה</w:t>
            </w:r>
            <w:r w:rsidRPr="00B02B2D">
              <w:rPr>
                <w:sz w:val="26"/>
                <w:rtl/>
              </w:rPr>
              <w:t xml:space="preserve"> </w:t>
            </w:r>
            <w:r w:rsidRPr="00B02B2D">
              <w:rPr>
                <w:rFonts w:hint="eastAsia"/>
                <w:sz w:val="26"/>
                <w:rtl/>
              </w:rPr>
              <w:t>מהקנס</w:t>
            </w:r>
            <w:r w:rsidRPr="00B02B2D">
              <w:rPr>
                <w:sz w:val="26"/>
                <w:rtl/>
              </w:rPr>
              <w:t xml:space="preserve"> </w:t>
            </w:r>
            <w:r w:rsidRPr="00B02B2D">
              <w:rPr>
                <w:rFonts w:hint="eastAsia"/>
                <w:sz w:val="26"/>
                <w:rtl/>
              </w:rPr>
              <w:t>הקבוע</w:t>
            </w:r>
            <w:r w:rsidRPr="00B02B2D">
              <w:rPr>
                <w:sz w:val="26"/>
                <w:rtl/>
              </w:rPr>
              <w:t xml:space="preserve"> </w:t>
            </w:r>
            <w:r w:rsidRPr="00B02B2D">
              <w:rPr>
                <w:rFonts w:hint="eastAsia"/>
                <w:sz w:val="26"/>
                <w:rtl/>
              </w:rPr>
              <w:t>לעבירה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אחריות</w:t>
            </w:r>
            <w:r w:rsidRPr="00B02B2D">
              <w:rPr>
                <w:sz w:val="26"/>
                <w:rtl/>
              </w:rPr>
              <w:t xml:space="preserve">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בתאגיד</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227</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בתאגיד</w:t>
            </w:r>
            <w:r w:rsidRPr="00B02B2D">
              <w:rPr>
                <w:sz w:val="26"/>
                <w:rtl/>
              </w:rPr>
              <w:t xml:space="preserve"> </w:t>
            </w:r>
            <w:r w:rsidRPr="00B02B2D">
              <w:rPr>
                <w:rFonts w:hint="eastAsia"/>
                <w:sz w:val="26"/>
                <w:rtl/>
              </w:rPr>
              <w:t>חייב</w:t>
            </w:r>
            <w:r w:rsidRPr="00B02B2D">
              <w:rPr>
                <w:sz w:val="26"/>
                <w:rtl/>
              </w:rPr>
              <w:t xml:space="preserve"> </w:t>
            </w:r>
            <w:r w:rsidRPr="00B02B2D">
              <w:rPr>
                <w:rFonts w:hint="eastAsia"/>
                <w:sz w:val="26"/>
                <w:rtl/>
              </w:rPr>
              <w:t>לפקח</w:t>
            </w:r>
            <w:r w:rsidRPr="00B02B2D">
              <w:rPr>
                <w:sz w:val="26"/>
                <w:rtl/>
              </w:rPr>
              <w:t xml:space="preserve"> </w:t>
            </w:r>
            <w:r w:rsidRPr="00B02B2D">
              <w:rPr>
                <w:rFonts w:hint="eastAsia"/>
                <w:sz w:val="26"/>
                <w:rtl/>
              </w:rPr>
              <w:t>ולעשות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למניעת</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לפי</w:t>
            </w:r>
            <w:r w:rsidRPr="00B02B2D">
              <w:rPr>
                <w:sz w:val="26"/>
                <w:rtl/>
              </w:rPr>
              <w:t xml:space="preserve"> </w:t>
            </w:r>
            <w:del w:id="2661" w:author="לירון אדלר" w:date="2017-02-28T14:42:00Z">
              <w:r w:rsidRPr="00B02B2D" w:rsidDel="00CA0E7C">
                <w:rPr>
                  <w:rFonts w:hint="eastAsia"/>
                  <w:sz w:val="26"/>
                  <w:rtl/>
                </w:rPr>
                <w:delText>סעיפים</w:delText>
              </w:r>
              <w:r w:rsidRPr="00B02B2D" w:rsidDel="00CA0E7C">
                <w:rPr>
                  <w:sz w:val="26"/>
                  <w:rtl/>
                </w:rPr>
                <w:delText xml:space="preserve"> 222 </w:delText>
              </w:r>
              <w:r w:rsidDel="00CA0E7C">
                <w:rPr>
                  <w:rFonts w:hint="eastAsia"/>
                  <w:sz w:val="26"/>
                  <w:rtl/>
                </w:rPr>
                <w:delText>ו-</w:delText>
              </w:r>
              <w:r w:rsidRPr="00B02B2D" w:rsidDel="00CA0E7C">
                <w:rPr>
                  <w:sz w:val="26"/>
                  <w:rtl/>
                </w:rPr>
                <w:delText>224</w:delText>
              </w:r>
            </w:del>
            <w:ins w:id="2662" w:author="לירון אדלר" w:date="2017-02-28T14:42:00Z">
              <w:r>
                <w:rPr>
                  <w:rFonts w:hint="cs"/>
                  <w:sz w:val="26"/>
                  <w:rtl/>
                </w:rPr>
                <w:t>חוק זה</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מעובדיו</w:t>
            </w:r>
            <w:r w:rsidRPr="00B02B2D">
              <w:rPr>
                <w:sz w:val="26"/>
                <w:rtl/>
              </w:rPr>
              <w:t xml:space="preserve">; </w:t>
            </w:r>
            <w:r w:rsidRPr="00B02B2D">
              <w:rPr>
                <w:rFonts w:hint="eastAsia"/>
                <w:sz w:val="26"/>
                <w:rtl/>
              </w:rPr>
              <w:t>המפר</w:t>
            </w:r>
            <w:r w:rsidRPr="00B02B2D">
              <w:rPr>
                <w:sz w:val="26"/>
                <w:rtl/>
              </w:rPr>
              <w:t xml:space="preserve"> </w:t>
            </w:r>
            <w:r w:rsidRPr="00B02B2D">
              <w:rPr>
                <w:rFonts w:hint="eastAsia"/>
                <w:sz w:val="26"/>
                <w:rtl/>
              </w:rPr>
              <w:t>הוראה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)(3)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Pr>
                <w:sz w:val="26"/>
                <w:rtl/>
              </w:rPr>
              <w:t>–</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פעיל</w:t>
            </w:r>
            <w:r w:rsidRPr="00B02B2D">
              <w:rPr>
                <w:sz w:val="26"/>
                <w:rtl/>
              </w:rPr>
              <w:t xml:space="preserve"> </w:t>
            </w:r>
            <w:r w:rsidRPr="00B02B2D">
              <w:rPr>
                <w:rFonts w:hint="eastAsia"/>
                <w:sz w:val="26"/>
                <w:rtl/>
              </w:rPr>
              <w:t>בתאגיד</w:t>
            </w:r>
            <w:r w:rsidRPr="00B02B2D">
              <w:rPr>
                <w:sz w:val="26"/>
                <w:rtl/>
              </w:rPr>
              <w:t xml:space="preserve">, </w:t>
            </w:r>
            <w:r w:rsidRPr="00B02B2D">
              <w:rPr>
                <w:rFonts w:hint="eastAsia"/>
                <w:sz w:val="26"/>
                <w:rtl/>
              </w:rPr>
              <w:t>שותף</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שותף</w:t>
            </w:r>
            <w:r w:rsidRPr="00B02B2D">
              <w:rPr>
                <w:sz w:val="26"/>
                <w:rtl/>
              </w:rPr>
              <w:t xml:space="preserve"> </w:t>
            </w:r>
            <w:r w:rsidRPr="00B02B2D">
              <w:rPr>
                <w:rFonts w:hint="eastAsia"/>
                <w:sz w:val="26"/>
                <w:rtl/>
              </w:rPr>
              <w:t>מוגבל</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פקיד</w:t>
            </w:r>
            <w:r w:rsidRPr="00B02B2D">
              <w:rPr>
                <w:sz w:val="26"/>
                <w:rtl/>
              </w:rPr>
              <w:t xml:space="preserve"> </w:t>
            </w:r>
            <w:r w:rsidRPr="00B02B2D">
              <w:rPr>
                <w:rFonts w:hint="eastAsia"/>
                <w:sz w:val="26"/>
                <w:rtl/>
              </w:rPr>
              <w:t>האחראי</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התחום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בוצעה</w:t>
            </w:r>
            <w:r w:rsidRPr="00B02B2D">
              <w:rPr>
                <w:sz w:val="26"/>
                <w:rtl/>
              </w:rPr>
              <w:t xml:space="preserve"> </w:t>
            </w:r>
            <w:r w:rsidRPr="00B02B2D">
              <w:rPr>
                <w:rFonts w:hint="eastAsia"/>
                <w:sz w:val="26"/>
                <w:rtl/>
              </w:rPr>
              <w:t>העבירה</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נעברה</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del w:id="2663" w:author="לירון אדלר" w:date="2017-02-28T14:42:00Z">
              <w:r w:rsidRPr="00B02B2D" w:rsidDel="00CA0E7C">
                <w:rPr>
                  <w:rFonts w:hint="eastAsia"/>
                  <w:sz w:val="26"/>
                  <w:rtl/>
                </w:rPr>
                <w:delText>סעיפים</w:delText>
              </w:r>
              <w:r w:rsidRPr="00B02B2D" w:rsidDel="00CA0E7C">
                <w:rPr>
                  <w:sz w:val="26"/>
                  <w:rtl/>
                </w:rPr>
                <w:delText xml:space="preserve"> 222 </w:delText>
              </w:r>
              <w:r w:rsidRPr="00B02B2D" w:rsidDel="00CA0E7C">
                <w:rPr>
                  <w:rFonts w:hint="eastAsia"/>
                  <w:sz w:val="26"/>
                  <w:rtl/>
                </w:rPr>
                <w:delText>או</w:delText>
              </w:r>
              <w:r w:rsidRPr="00B02B2D" w:rsidDel="00CA0E7C">
                <w:rPr>
                  <w:sz w:val="26"/>
                  <w:rtl/>
                </w:rPr>
                <w:delText xml:space="preserve"> 224</w:delText>
              </w:r>
            </w:del>
            <w:ins w:id="2664" w:author="לירון אדלר" w:date="2017-02-28T14:42:00Z">
              <w:r>
                <w:rPr>
                  <w:rFonts w:hint="cs"/>
                  <w:sz w:val="26"/>
                  <w:rtl/>
                </w:rPr>
                <w:t>חוק זה</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מעובדיו</w:t>
            </w:r>
            <w:r w:rsidRPr="00B02B2D">
              <w:rPr>
                <w:sz w:val="26"/>
                <w:rtl/>
              </w:rPr>
              <w:t xml:space="preserve">, </w:t>
            </w:r>
            <w:r w:rsidRPr="00B02B2D">
              <w:rPr>
                <w:rFonts w:hint="eastAsia"/>
                <w:sz w:val="26"/>
                <w:rtl/>
              </w:rPr>
              <w:t>חזקה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בתאגיד</w:t>
            </w:r>
            <w:r w:rsidRPr="00B02B2D">
              <w:rPr>
                <w:sz w:val="26"/>
                <w:rtl/>
              </w:rPr>
              <w:t xml:space="preserve"> </w:t>
            </w:r>
            <w:r w:rsidRPr="00B02B2D">
              <w:rPr>
                <w:rFonts w:hint="eastAsia"/>
                <w:sz w:val="26"/>
                <w:rtl/>
              </w:rPr>
              <w:t>הפר</w:t>
            </w:r>
            <w:r w:rsidRPr="00B02B2D">
              <w:rPr>
                <w:sz w:val="26"/>
                <w:rtl/>
              </w:rPr>
              <w:t xml:space="preserve"> </w:t>
            </w:r>
            <w:r w:rsidRPr="00B02B2D">
              <w:rPr>
                <w:rFonts w:hint="eastAsia"/>
                <w:sz w:val="26"/>
                <w:rtl/>
              </w:rPr>
              <w:t>חובתו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הוכיח</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עשה</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למלא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חובתו</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מסירת</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כוזבת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מטעה</w:t>
            </w:r>
            <w:r w:rsidRPr="00B02B2D">
              <w:rPr>
                <w:sz w:val="26"/>
                <w:rtl/>
              </w:rPr>
              <w:t xml:space="preserve"> </w:t>
            </w:r>
            <w:del w:id="2665" w:author="לירון אדלר" w:date="2017-02-28T14:46:00Z">
              <w:r w:rsidRPr="00B02B2D" w:rsidDel="001A14FF">
                <w:rPr>
                  <w:rFonts w:hint="eastAsia"/>
                  <w:sz w:val="26"/>
                  <w:rtl/>
                </w:rPr>
                <w:delText>בכוונה</w:delText>
              </w:r>
              <w:r w:rsidRPr="00B02B2D" w:rsidDel="001A14FF">
                <w:rPr>
                  <w:sz w:val="26"/>
                  <w:rtl/>
                </w:rPr>
                <w:delText xml:space="preserve"> </w:delText>
              </w:r>
              <w:r w:rsidRPr="00B02B2D" w:rsidDel="001A14FF">
                <w:rPr>
                  <w:rFonts w:hint="eastAsia"/>
                  <w:sz w:val="26"/>
                  <w:rtl/>
                </w:rPr>
                <w:delText>להשיג</w:delText>
              </w:r>
              <w:r w:rsidRPr="00B02B2D" w:rsidDel="001A14FF">
                <w:rPr>
                  <w:sz w:val="26"/>
                  <w:rtl/>
                </w:rPr>
                <w:delText xml:space="preserve"> </w:delText>
              </w:r>
              <w:r w:rsidRPr="00B02B2D" w:rsidDel="001A14FF">
                <w:rPr>
                  <w:rFonts w:hint="eastAsia"/>
                  <w:sz w:val="26"/>
                  <w:rtl/>
                </w:rPr>
                <w:delText>דבר</w:delText>
              </w:r>
            </w:del>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228</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ins w:id="2666" w:author="לירון אדלר" w:date="2017-02-28T14:43:00Z">
              <w:r>
                <w:rPr>
                  <w:rFonts w:hint="cs"/>
                  <w:sz w:val="26"/>
                  <w:rtl/>
                </w:rPr>
                <w:t>(א)</w:t>
              </w:r>
              <w:r>
                <w:rPr>
                  <w:sz w:val="26"/>
                  <w:rtl/>
                </w:rPr>
                <w:tab/>
              </w:r>
            </w:ins>
            <w:r w:rsidRPr="00B02B2D">
              <w:rPr>
                <w:rFonts w:hint="eastAsia"/>
                <w:sz w:val="26"/>
                <w:rtl/>
              </w:rPr>
              <w:t>המוסר</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למוסד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למכון</w:t>
            </w:r>
            <w:r w:rsidRPr="00B02B2D">
              <w:rPr>
                <w:sz w:val="26"/>
                <w:rtl/>
              </w:rPr>
              <w:t xml:space="preserve"> </w:t>
            </w:r>
            <w:r w:rsidRPr="00B02B2D">
              <w:rPr>
                <w:rFonts w:hint="eastAsia"/>
                <w:sz w:val="26"/>
                <w:rtl/>
              </w:rPr>
              <w:t>בקרה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לממלא</w:t>
            </w:r>
            <w:r w:rsidRPr="00B02B2D">
              <w:rPr>
                <w:sz w:val="26"/>
                <w:rtl/>
              </w:rPr>
              <w:t xml:space="preserve"> </w:t>
            </w:r>
            <w:r w:rsidRPr="00B02B2D">
              <w:rPr>
                <w:rFonts w:hint="eastAsia"/>
                <w:sz w:val="26"/>
                <w:rtl/>
              </w:rPr>
              <w:t>תפקיד</w:t>
            </w:r>
            <w:r w:rsidRPr="00B02B2D">
              <w:rPr>
                <w:sz w:val="26"/>
                <w:rtl/>
              </w:rPr>
              <w:t xml:space="preserve"> </w:t>
            </w:r>
            <w:del w:id="2667" w:author="לירון אדלר" w:date="2017-02-28T14:42:00Z">
              <w:r w:rsidRPr="00B02B2D" w:rsidDel="00CA0E7C">
                <w:rPr>
                  <w:rFonts w:hint="eastAsia"/>
                  <w:sz w:val="26"/>
                  <w:rtl/>
                </w:rPr>
                <w:delText>מכוח</w:delText>
              </w:r>
              <w:r w:rsidRPr="00B02B2D" w:rsidDel="00CA0E7C">
                <w:rPr>
                  <w:sz w:val="26"/>
                  <w:rtl/>
                </w:rPr>
                <w:delText xml:space="preserve"> </w:delText>
              </w:r>
            </w:del>
            <w:ins w:id="2668" w:author="לירון אדלר" w:date="2017-02-28T14:42:00Z">
              <w:r>
                <w:rPr>
                  <w:rFonts w:hint="cs"/>
                  <w:sz w:val="26"/>
                  <w:rtl/>
                </w:rPr>
                <w:t>לפי</w:t>
              </w:r>
              <w:r w:rsidRPr="00B02B2D">
                <w:rPr>
                  <w:sz w:val="26"/>
                  <w:rtl/>
                </w:rPr>
                <w:t xml:space="preserve"> </w:t>
              </w:r>
            </w:ins>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ביודעו</w:t>
            </w:r>
            <w:r w:rsidRPr="00B02B2D">
              <w:rPr>
                <w:sz w:val="26"/>
                <w:rtl/>
              </w:rPr>
              <w:t xml:space="preserve"> </w:t>
            </w:r>
            <w:r w:rsidRPr="00B02B2D">
              <w:rPr>
                <w:rFonts w:hint="eastAsia"/>
                <w:sz w:val="26"/>
                <w:rtl/>
              </w:rPr>
              <w:t>שהיא</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כוזבת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מטעה</w:t>
            </w:r>
            <w:r w:rsidRPr="00B02B2D">
              <w:rPr>
                <w:sz w:val="26"/>
                <w:rtl/>
              </w:rPr>
              <w:t xml:space="preserve">, </w:t>
            </w:r>
            <w:del w:id="2669" w:author="לירון אדלר" w:date="2017-02-28T14:42:00Z">
              <w:r w:rsidRPr="00B02B2D" w:rsidDel="00CA0E7C">
                <w:rPr>
                  <w:rFonts w:hint="eastAsia"/>
                  <w:sz w:val="26"/>
                  <w:rtl/>
                </w:rPr>
                <w:delText>בכוונה</w:delText>
              </w:r>
              <w:r w:rsidRPr="00B02B2D" w:rsidDel="00CA0E7C">
                <w:rPr>
                  <w:sz w:val="26"/>
                  <w:rtl/>
                </w:rPr>
                <w:delText xml:space="preserve"> </w:delText>
              </w:r>
              <w:r w:rsidRPr="00B02B2D" w:rsidDel="00CA0E7C">
                <w:rPr>
                  <w:rFonts w:hint="eastAsia"/>
                  <w:sz w:val="26"/>
                  <w:rtl/>
                </w:rPr>
                <w:delText>להשיג</w:delText>
              </w:r>
              <w:r w:rsidRPr="00B02B2D" w:rsidDel="00CA0E7C">
                <w:rPr>
                  <w:sz w:val="26"/>
                  <w:rtl/>
                </w:rPr>
                <w:delText xml:space="preserve"> </w:delText>
              </w:r>
              <w:r w:rsidRPr="00B02B2D" w:rsidDel="00CA0E7C">
                <w:rPr>
                  <w:rFonts w:hint="eastAsia"/>
                  <w:sz w:val="26"/>
                  <w:rtl/>
                </w:rPr>
                <w:delText>דבר</w:delText>
              </w:r>
            </w:del>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שנתיים</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ממלא</w:t>
            </w:r>
            <w:r w:rsidRPr="00B02B2D">
              <w:rPr>
                <w:sz w:val="26"/>
                <w:rtl/>
              </w:rPr>
              <w:t xml:space="preserve"> </w:t>
            </w:r>
            <w:r w:rsidRPr="00B02B2D">
              <w:rPr>
                <w:rFonts w:hint="eastAsia"/>
                <w:sz w:val="26"/>
                <w:rtl/>
              </w:rPr>
              <w:t>תפקיד</w:t>
            </w:r>
            <w:r w:rsidRPr="00B02B2D">
              <w:rPr>
                <w:sz w:val="26"/>
                <w:rtl/>
              </w:rPr>
              <w:t xml:space="preserve"> </w:t>
            </w:r>
            <w:del w:id="2670" w:author="לירון אדלר" w:date="2017-02-28T14:43:00Z">
              <w:r w:rsidRPr="00B02B2D" w:rsidDel="00CA0E7C">
                <w:rPr>
                  <w:rFonts w:hint="eastAsia"/>
                  <w:sz w:val="26"/>
                  <w:rtl/>
                </w:rPr>
                <w:delText>מכוח</w:delText>
              </w:r>
              <w:r w:rsidRPr="00B02B2D" w:rsidDel="00CA0E7C">
                <w:rPr>
                  <w:sz w:val="26"/>
                  <w:rtl/>
                </w:rPr>
                <w:delText xml:space="preserve"> </w:delText>
              </w:r>
            </w:del>
            <w:ins w:id="2671" w:author="לירון אדלר" w:date="2017-02-28T14:43:00Z">
              <w:r>
                <w:rPr>
                  <w:rFonts w:hint="cs"/>
                  <w:sz w:val="26"/>
                  <w:rtl/>
                </w:rPr>
                <w:t>לפי</w:t>
              </w:r>
              <w:r w:rsidRPr="00B02B2D">
                <w:rPr>
                  <w:sz w:val="26"/>
                  <w:rtl/>
                </w:rPr>
                <w:t xml:space="preserve"> </w:t>
              </w:r>
            </w:ins>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חבר</w:t>
            </w:r>
            <w:ins w:id="2672" w:author="לירון אדלר" w:date="2017-02-28T14:43:00Z">
              <w:r>
                <w:rPr>
                  <w:rFonts w:hint="cs"/>
                  <w:sz w:val="26"/>
                  <w:rtl/>
                </w:rPr>
                <w:t xml:space="preserve"> מוסד תכנון</w:t>
              </w:r>
            </w:ins>
            <w:r w:rsidRPr="00B02B2D">
              <w:rPr>
                <w:sz w:val="26"/>
                <w:rtl/>
              </w:rPr>
              <w:t xml:space="preserve">,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משפטי</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נציג</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דעה</w:t>
            </w:r>
            <w:r w:rsidRPr="00B02B2D">
              <w:rPr>
                <w:sz w:val="26"/>
                <w:rtl/>
              </w:rPr>
              <w:t xml:space="preserve"> </w:t>
            </w:r>
            <w:r w:rsidRPr="00B02B2D">
              <w:rPr>
                <w:rFonts w:hint="eastAsia"/>
                <w:sz w:val="26"/>
                <w:rtl/>
              </w:rPr>
              <w:t>מייעצת</w:t>
            </w:r>
            <w:r w:rsidRPr="00B02B2D">
              <w:rPr>
                <w:sz w:val="26"/>
                <w:rtl/>
              </w:rPr>
              <w:t xml:space="preserve"> </w:t>
            </w:r>
            <w:r w:rsidRPr="00B02B2D">
              <w:rPr>
                <w:rFonts w:hint="eastAsia"/>
                <w:sz w:val="26"/>
                <w:rtl/>
              </w:rPr>
              <w:t>במוסד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למוסד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חוקר</w:t>
            </w:r>
            <w:ins w:id="2673" w:author="לירון אדלר" w:date="2017-02-28T14:43:00Z">
              <w:r>
                <w:rPr>
                  <w:rFonts w:hint="cs"/>
                  <w:sz w:val="26"/>
                  <w:rtl/>
                </w:rPr>
                <w:t>,</w:t>
              </w:r>
            </w:ins>
            <w:r w:rsidRPr="00B02B2D">
              <w:rPr>
                <w:sz w:val="26"/>
                <w:rtl/>
              </w:rPr>
              <w:t xml:space="preserve"> </w:t>
            </w:r>
            <w:del w:id="2674" w:author="לירון אדלר" w:date="2017-02-28T14:43:00Z">
              <w:r w:rsidRPr="00B02B2D" w:rsidDel="00CA0E7C">
                <w:rPr>
                  <w:rFonts w:hint="eastAsia"/>
                  <w:sz w:val="26"/>
                  <w:rtl/>
                </w:rPr>
                <w:delText>או</w:delText>
              </w:r>
              <w:r w:rsidRPr="00B02B2D" w:rsidDel="00CA0E7C">
                <w:rPr>
                  <w:sz w:val="26"/>
                  <w:rtl/>
                </w:rPr>
                <w:delText xml:space="preserve"> </w:delText>
              </w:r>
            </w:del>
            <w:r w:rsidRPr="00B02B2D">
              <w:rPr>
                <w:rFonts w:hint="eastAsia"/>
                <w:sz w:val="26"/>
                <w:rtl/>
              </w:rPr>
              <w:t>שמאי</w:t>
            </w:r>
            <w:r w:rsidRPr="00B02B2D">
              <w:rPr>
                <w:sz w:val="26"/>
                <w:rtl/>
              </w:rPr>
              <w:t xml:space="preserve"> </w:t>
            </w:r>
            <w:r w:rsidRPr="00B02B2D">
              <w:rPr>
                <w:rFonts w:hint="eastAsia"/>
                <w:sz w:val="26"/>
                <w:rtl/>
              </w:rPr>
              <w:t>מכריע</w:t>
            </w:r>
            <w:ins w:id="2675" w:author="לירון אדלר" w:date="2017-02-28T14:43:00Z">
              <w:r>
                <w:rPr>
                  <w:rFonts w:hint="cs"/>
                  <w:sz w:val="26"/>
                  <w:rtl/>
                </w:rPr>
                <w:t>, עובד מכון בקרה או מפקח</w:t>
              </w:r>
            </w:ins>
            <w:r w:rsidRPr="00B02B2D">
              <w:rPr>
                <w:sz w:val="26"/>
                <w:rtl/>
              </w:rPr>
              <w:t>.</w:t>
            </w:r>
          </w:p>
        </w:tc>
      </w:tr>
      <w:tr w:rsidR="005850D0" w:rsidTr="00DA3FF2">
        <w:tblPrEx>
          <w:tblLook w:val="01E0" w:firstRow="1" w:lastRow="1" w:firstColumn="1" w:lastColumn="1" w:noHBand="0" w:noVBand="0"/>
        </w:tblPrEx>
        <w:trPr>
          <w:cantSplit/>
          <w:trHeight w:val="60"/>
          <w:ins w:id="2676" w:author="לירון אדלר" w:date="2017-02-28T14:43:00Z"/>
        </w:trPr>
        <w:tc>
          <w:tcPr>
            <w:tcW w:w="1869" w:type="dxa"/>
          </w:tcPr>
          <w:p w:rsidR="005850D0" w:rsidRDefault="005850D0" w:rsidP="009B553A">
            <w:pPr>
              <w:pStyle w:val="TableSideHeading"/>
              <w:rPr>
                <w:ins w:id="2677" w:author="לירון אדלר" w:date="2017-02-28T14:43:00Z"/>
              </w:rPr>
            </w:pPr>
          </w:p>
        </w:tc>
        <w:tc>
          <w:tcPr>
            <w:tcW w:w="624" w:type="dxa"/>
          </w:tcPr>
          <w:p w:rsidR="005850D0" w:rsidRDefault="005850D0" w:rsidP="009B553A">
            <w:pPr>
              <w:pStyle w:val="TableText"/>
              <w:rPr>
                <w:ins w:id="2678" w:author="לירון אדלר" w:date="2017-02-28T14:43:00Z"/>
              </w:rPr>
            </w:pPr>
          </w:p>
        </w:tc>
        <w:tc>
          <w:tcPr>
            <w:tcW w:w="624" w:type="dxa"/>
          </w:tcPr>
          <w:p w:rsidR="005850D0" w:rsidRDefault="005850D0" w:rsidP="009B553A">
            <w:pPr>
              <w:pStyle w:val="TableText"/>
              <w:rPr>
                <w:ins w:id="2679" w:author="לירון אדלר" w:date="2017-02-28T14:43:00Z"/>
              </w:rPr>
            </w:pPr>
          </w:p>
        </w:tc>
        <w:tc>
          <w:tcPr>
            <w:tcW w:w="624" w:type="dxa"/>
          </w:tcPr>
          <w:p w:rsidR="005850D0" w:rsidRDefault="005850D0" w:rsidP="009B553A">
            <w:pPr>
              <w:pStyle w:val="TableText"/>
              <w:rPr>
                <w:ins w:id="2680" w:author="לירון אדלר" w:date="2017-02-28T14:43:00Z"/>
              </w:rPr>
            </w:pPr>
          </w:p>
        </w:tc>
        <w:tc>
          <w:tcPr>
            <w:tcW w:w="624" w:type="dxa"/>
          </w:tcPr>
          <w:p w:rsidR="005850D0" w:rsidRDefault="005850D0" w:rsidP="009B553A">
            <w:pPr>
              <w:pStyle w:val="TableText"/>
              <w:rPr>
                <w:ins w:id="2681" w:author="לירון אדלר" w:date="2017-02-28T14:43:00Z"/>
              </w:rPr>
            </w:pPr>
          </w:p>
        </w:tc>
        <w:tc>
          <w:tcPr>
            <w:tcW w:w="624" w:type="dxa"/>
          </w:tcPr>
          <w:p w:rsidR="005850D0" w:rsidRDefault="005850D0" w:rsidP="009B553A">
            <w:pPr>
              <w:pStyle w:val="TableText"/>
              <w:rPr>
                <w:ins w:id="2682" w:author="לירון אדלר" w:date="2017-02-28T14:43:00Z"/>
              </w:rPr>
            </w:pPr>
          </w:p>
        </w:tc>
        <w:tc>
          <w:tcPr>
            <w:tcW w:w="4649" w:type="dxa"/>
            <w:gridSpan w:val="3"/>
          </w:tcPr>
          <w:p w:rsidR="005850D0" w:rsidRDefault="005850D0" w:rsidP="009B553A">
            <w:pPr>
              <w:pStyle w:val="TableBlock"/>
              <w:rPr>
                <w:ins w:id="2683" w:author="לירון אדלר" w:date="2017-02-28T14:43:00Z"/>
              </w:rPr>
            </w:pPr>
            <w:ins w:id="2684" w:author="לירון אדלר" w:date="2017-02-28T14:43:00Z">
              <w:r>
                <w:rPr>
                  <w:rFonts w:hint="cs"/>
                  <w:rtl/>
                </w:rPr>
                <w:t>(ב)</w:t>
              </w:r>
              <w:r>
                <w:rPr>
                  <w:rtl/>
                </w:rPr>
                <w:tab/>
              </w:r>
              <w:r>
                <w:rPr>
                  <w:rFonts w:hint="cs"/>
                  <w:rtl/>
                </w:rPr>
                <w:t xml:space="preserve">הורשע אדם בעבירה לפי סעיף קטן </w:t>
              </w:r>
            </w:ins>
            <w:ins w:id="2685" w:author="לירון אדלר" w:date="2017-02-28T14:44:00Z">
              <w:r>
                <w:rPr>
                  <w:rFonts w:hint="cs"/>
                  <w:rtl/>
                </w:rPr>
                <w:t>(א), רשאי בית המשפט לבטל את האישור או ההיתר שהושג על ידי מסירת הידיעה הכוזבת או המטעה</w:t>
              </w:r>
            </w:ins>
            <w:ins w:id="2686" w:author="לירון אדלר" w:date="2017-02-28T14:45:00Z">
              <w:r>
                <w:rPr>
                  <w:rFonts w:hint="cs"/>
                  <w:rtl/>
                </w:rPr>
                <w:t xml:space="preserve"> שבגינה הורשע, ולקבוע כי יראו את התכנית או ההוראה שאושרו או העבודה או השימוש שעליהם ניתן ההיתר, כאילו בוצעו ללא אישור או ללא היתר לפי העניין.</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del w:id="2687" w:author="לירון אדלר" w:date="2017-02-28T14:46:00Z">
              <w:r w:rsidRPr="00B02B2D" w:rsidDel="001A14FF">
                <w:rPr>
                  <w:rFonts w:hint="eastAsia"/>
                  <w:sz w:val="26"/>
                  <w:rtl/>
                </w:rPr>
                <w:delText>היתר</w:delText>
              </w:r>
              <w:r w:rsidRPr="00B02B2D" w:rsidDel="001A14FF">
                <w:rPr>
                  <w:sz w:val="26"/>
                  <w:rtl/>
                </w:rPr>
                <w:delText xml:space="preserve"> </w:delText>
              </w:r>
              <w:r w:rsidRPr="00B02B2D" w:rsidDel="001A14FF">
                <w:rPr>
                  <w:rFonts w:hint="eastAsia"/>
                  <w:sz w:val="26"/>
                  <w:rtl/>
                </w:rPr>
                <w:delText>הכולל</w:delText>
              </w:r>
              <w:r w:rsidRPr="00B02B2D" w:rsidDel="001A14FF">
                <w:rPr>
                  <w:sz w:val="26"/>
                  <w:rtl/>
                </w:rPr>
                <w:delText xml:space="preserve"> </w:delText>
              </w:r>
              <w:r w:rsidRPr="00B02B2D" w:rsidDel="001A14FF">
                <w:rPr>
                  <w:rFonts w:hint="eastAsia"/>
                  <w:sz w:val="26"/>
                  <w:rtl/>
                </w:rPr>
                <w:delText>נתון</w:delText>
              </w:r>
              <w:r w:rsidRPr="00B02B2D" w:rsidDel="001A14FF">
                <w:rPr>
                  <w:sz w:val="26"/>
                  <w:rtl/>
                </w:rPr>
                <w:delText xml:space="preserve"> </w:delText>
              </w:r>
              <w:r w:rsidRPr="00B02B2D" w:rsidDel="001A14FF">
                <w:rPr>
                  <w:rFonts w:hint="eastAsia"/>
                  <w:sz w:val="26"/>
                  <w:rtl/>
                </w:rPr>
                <w:delText>או</w:delText>
              </w:r>
              <w:r w:rsidRPr="00B02B2D" w:rsidDel="001A14FF">
                <w:rPr>
                  <w:sz w:val="26"/>
                  <w:rtl/>
                </w:rPr>
                <w:delText xml:space="preserve"> </w:delText>
              </w:r>
              <w:r w:rsidRPr="00B02B2D" w:rsidDel="001A14FF">
                <w:rPr>
                  <w:rFonts w:hint="eastAsia"/>
                  <w:sz w:val="26"/>
                  <w:rtl/>
                </w:rPr>
                <w:delText>מידע</w:delText>
              </w:r>
              <w:r w:rsidRPr="00B02B2D" w:rsidDel="001A14FF">
                <w:rPr>
                  <w:sz w:val="26"/>
                  <w:rtl/>
                </w:rPr>
                <w:delText xml:space="preserve"> </w:delText>
              </w:r>
              <w:r w:rsidRPr="00B02B2D" w:rsidDel="001A14FF">
                <w:rPr>
                  <w:rFonts w:hint="eastAsia"/>
                  <w:sz w:val="26"/>
                  <w:rtl/>
                </w:rPr>
                <w:delText>מוטעה</w:delText>
              </w:r>
            </w:del>
            <w:ins w:id="2688" w:author="לירון אדלר" w:date="2017-02-28T14:46:00Z">
              <w:r>
                <w:rPr>
                  <w:rFonts w:hint="cs"/>
                  <w:sz w:val="26"/>
                  <w:rtl/>
                </w:rPr>
                <w:t>בטלות היתר שניתן בהליך רישוי בדרך מקוצרת על פי מידע שאינו נכון</w:t>
              </w:r>
            </w:ins>
            <w:r>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229</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FA2C52">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היתר</w:t>
            </w:r>
            <w:ins w:id="2689" w:author="לירון אדלר" w:date="2017-02-28T14:47:00Z">
              <w:r>
                <w:rPr>
                  <w:rFonts w:hint="cs"/>
                  <w:sz w:val="26"/>
                  <w:rtl/>
                </w:rPr>
                <w:t xml:space="preserve"> או ראו את הבקשה להיתר כהיתר</w:t>
              </w:r>
            </w:ins>
            <w:ins w:id="2690" w:author="לירון אדלר" w:date="2017-02-28T14:53:00Z">
              <w:r>
                <w:rPr>
                  <w:rFonts w:hint="cs"/>
                  <w:sz w:val="26"/>
                  <w:rtl/>
                </w:rPr>
                <w:t>,</w:t>
              </w:r>
            </w:ins>
            <w:ins w:id="2691" w:author="לירון אדלר" w:date="2017-02-28T14:47:00Z">
              <w:r>
                <w:rPr>
                  <w:rFonts w:hint="cs"/>
                  <w:sz w:val="26"/>
                  <w:rtl/>
                </w:rPr>
                <w:t xml:space="preserve"> על פי סעיף 145ב(ב)(7) או (8)</w:t>
              </w:r>
            </w:ins>
            <w:ins w:id="2692" w:author="לירון אדלר" w:date="2017-02-28T14:53:00Z">
              <w:r>
                <w:rPr>
                  <w:rFonts w:hint="cs"/>
                  <w:sz w:val="26"/>
                  <w:rtl/>
                </w:rPr>
                <w:t>,</w:t>
              </w:r>
            </w:ins>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פי</w:t>
            </w:r>
            <w:r w:rsidRPr="00B02B2D">
              <w:rPr>
                <w:sz w:val="26"/>
                <w:rtl/>
              </w:rPr>
              <w:t xml:space="preserve"> </w:t>
            </w:r>
            <w:del w:id="2693" w:author="לירון אדלר" w:date="2017-03-15T18:44:00Z">
              <w:r w:rsidRPr="00B02B2D" w:rsidDel="00FA2C52">
                <w:rPr>
                  <w:rFonts w:hint="eastAsia"/>
                  <w:sz w:val="26"/>
                  <w:rtl/>
                </w:rPr>
                <w:delText>בקשה</w:delText>
              </w:r>
              <w:r w:rsidRPr="00B02B2D" w:rsidDel="00FA2C52">
                <w:rPr>
                  <w:sz w:val="26"/>
                  <w:rtl/>
                </w:rPr>
                <w:delText xml:space="preserve"> </w:delText>
              </w:r>
            </w:del>
            <w:del w:id="2694" w:author="לירון אדלר" w:date="2017-02-28T14:48:00Z">
              <w:r w:rsidRPr="00B02B2D" w:rsidDel="001A14FF">
                <w:rPr>
                  <w:rFonts w:hint="eastAsia"/>
                  <w:sz w:val="26"/>
                  <w:rtl/>
                </w:rPr>
                <w:delText>להיתר</w:delText>
              </w:r>
              <w:r w:rsidRPr="00B02B2D" w:rsidDel="001A14FF">
                <w:rPr>
                  <w:sz w:val="26"/>
                  <w:rtl/>
                </w:rPr>
                <w:delText xml:space="preserve"> </w:delText>
              </w:r>
            </w:del>
            <w:ins w:id="2695" w:author="לירון אדלר" w:date="2017-03-15T18:44:00Z">
              <w:r w:rsidR="00FA2C52" w:rsidRPr="00FA2C52">
                <w:rPr>
                  <w:rFonts w:hint="cs"/>
                  <w:sz w:val="26"/>
                  <w:highlight w:val="cyan"/>
                  <w:rtl/>
                </w:rPr>
                <w:t xml:space="preserve">הצהרה שנתן מבקש ההיתר לפי אותן פסקאות </w:t>
              </w:r>
            </w:ins>
            <w:r w:rsidRPr="00FA2C52">
              <w:rPr>
                <w:rFonts w:hint="eastAsia"/>
                <w:sz w:val="26"/>
                <w:highlight w:val="cyan"/>
                <w:rtl/>
              </w:rPr>
              <w:t>שפרט</w:t>
            </w:r>
            <w:r w:rsidRPr="00FA2C52">
              <w:rPr>
                <w:sz w:val="26"/>
                <w:highlight w:val="cyan"/>
                <w:rtl/>
              </w:rPr>
              <w:t xml:space="preserve"> </w:t>
            </w:r>
            <w:r w:rsidRPr="00FA2C52">
              <w:rPr>
                <w:rFonts w:hint="eastAsia"/>
                <w:sz w:val="26"/>
                <w:highlight w:val="cyan"/>
                <w:rtl/>
              </w:rPr>
              <w:t>מהפרטים</w:t>
            </w:r>
            <w:ins w:id="2696" w:author="לירון אדלר" w:date="2017-03-15T18:47:00Z">
              <w:r w:rsidR="00FA2C52" w:rsidRPr="00FA2C52">
                <w:rPr>
                  <w:rFonts w:hint="cs"/>
                  <w:sz w:val="26"/>
                  <w:highlight w:val="cyan"/>
                  <w:rtl/>
                </w:rPr>
                <w:t xml:space="preserve"> או מידע או נתון</w:t>
              </w:r>
            </w:ins>
            <w:r w:rsidRPr="00FA2C52">
              <w:rPr>
                <w:sz w:val="26"/>
                <w:highlight w:val="cyan"/>
                <w:rtl/>
              </w:rPr>
              <w:t xml:space="preserve"> </w:t>
            </w:r>
            <w:r w:rsidRPr="00FA2C52">
              <w:rPr>
                <w:rFonts w:hint="eastAsia"/>
                <w:sz w:val="26"/>
                <w:highlight w:val="cyan"/>
                <w:rtl/>
              </w:rPr>
              <w:t>שנכללו</w:t>
            </w:r>
            <w:r w:rsidRPr="00FA2C52">
              <w:rPr>
                <w:sz w:val="26"/>
                <w:highlight w:val="cyan"/>
                <w:rtl/>
              </w:rPr>
              <w:t xml:space="preserve"> </w:t>
            </w:r>
            <w:r w:rsidRPr="00FA2C52">
              <w:rPr>
                <w:rFonts w:hint="eastAsia"/>
                <w:sz w:val="26"/>
                <w:highlight w:val="cyan"/>
                <w:rtl/>
              </w:rPr>
              <w:t>בה</w:t>
            </w:r>
            <w:r w:rsidRPr="00FA2C52">
              <w:rPr>
                <w:sz w:val="26"/>
                <w:highlight w:val="cyan"/>
                <w:rtl/>
              </w:rPr>
              <w:t xml:space="preserve"> </w:t>
            </w:r>
            <w:del w:id="2697" w:author="לירון אדלר" w:date="2017-03-15T18:47:00Z">
              <w:r w:rsidRPr="00FA2C52" w:rsidDel="00FA2C52">
                <w:rPr>
                  <w:rFonts w:hint="eastAsia"/>
                  <w:sz w:val="26"/>
                  <w:highlight w:val="cyan"/>
                  <w:rtl/>
                </w:rPr>
                <w:delText>או</w:delText>
              </w:r>
              <w:r w:rsidRPr="00FA2C52" w:rsidDel="00FA2C52">
                <w:rPr>
                  <w:sz w:val="26"/>
                  <w:highlight w:val="cyan"/>
                  <w:rtl/>
                </w:rPr>
                <w:delText xml:space="preserve"> </w:delText>
              </w:r>
              <w:r w:rsidRPr="00FA2C52" w:rsidDel="00FA2C52">
                <w:rPr>
                  <w:rFonts w:hint="eastAsia"/>
                  <w:sz w:val="26"/>
                  <w:highlight w:val="cyan"/>
                  <w:rtl/>
                </w:rPr>
                <w:delText>נתון</w:delText>
              </w:r>
              <w:r w:rsidRPr="00FA2C52" w:rsidDel="00FA2C52">
                <w:rPr>
                  <w:sz w:val="26"/>
                  <w:highlight w:val="cyan"/>
                  <w:rtl/>
                </w:rPr>
                <w:delText xml:space="preserve"> </w:delText>
              </w:r>
              <w:r w:rsidRPr="00FA2C52" w:rsidDel="00FA2C52">
                <w:rPr>
                  <w:rFonts w:hint="eastAsia"/>
                  <w:sz w:val="26"/>
                  <w:highlight w:val="cyan"/>
                  <w:rtl/>
                </w:rPr>
                <w:delText>או</w:delText>
              </w:r>
              <w:r w:rsidRPr="00FA2C52" w:rsidDel="00FA2C52">
                <w:rPr>
                  <w:sz w:val="26"/>
                  <w:highlight w:val="cyan"/>
                  <w:rtl/>
                </w:rPr>
                <w:delText xml:space="preserve"> </w:delText>
              </w:r>
              <w:r w:rsidRPr="00FA2C52" w:rsidDel="00FA2C52">
                <w:rPr>
                  <w:rFonts w:hint="eastAsia"/>
                  <w:sz w:val="26"/>
                  <w:highlight w:val="cyan"/>
                  <w:rtl/>
                </w:rPr>
                <w:delText>מידע</w:delText>
              </w:r>
              <w:r w:rsidRPr="00FA2C52" w:rsidDel="00FA2C52">
                <w:rPr>
                  <w:sz w:val="26"/>
                  <w:highlight w:val="cyan"/>
                  <w:rtl/>
                </w:rPr>
                <w:delText xml:space="preserve"> </w:delText>
              </w:r>
              <w:r w:rsidRPr="00FA2C52" w:rsidDel="00FA2C52">
                <w:rPr>
                  <w:rFonts w:hint="eastAsia"/>
                  <w:sz w:val="26"/>
                  <w:highlight w:val="cyan"/>
                  <w:rtl/>
                </w:rPr>
                <w:delText>שנמסרו</w:delText>
              </w:r>
              <w:r w:rsidRPr="00FA2C52" w:rsidDel="00FA2C52">
                <w:rPr>
                  <w:sz w:val="26"/>
                  <w:highlight w:val="cyan"/>
                  <w:rtl/>
                </w:rPr>
                <w:delText xml:space="preserve"> </w:delText>
              </w:r>
              <w:r w:rsidRPr="00FA2C52" w:rsidDel="00FA2C52">
                <w:rPr>
                  <w:rFonts w:hint="eastAsia"/>
                  <w:sz w:val="26"/>
                  <w:highlight w:val="cyan"/>
                  <w:rtl/>
                </w:rPr>
                <w:delText>לצורך</w:delText>
              </w:r>
              <w:r w:rsidRPr="00FA2C52" w:rsidDel="00FA2C52">
                <w:rPr>
                  <w:sz w:val="26"/>
                  <w:highlight w:val="cyan"/>
                  <w:rtl/>
                </w:rPr>
                <w:delText xml:space="preserve"> </w:delText>
              </w:r>
              <w:r w:rsidRPr="00FA2C52" w:rsidDel="00FA2C52">
                <w:rPr>
                  <w:rFonts w:hint="eastAsia"/>
                  <w:sz w:val="26"/>
                  <w:highlight w:val="cyan"/>
                  <w:rtl/>
                </w:rPr>
                <w:delText>אישורה</w:delText>
              </w:r>
              <w:r w:rsidRPr="00FA2C52" w:rsidDel="00FA2C52">
                <w:rPr>
                  <w:sz w:val="26"/>
                  <w:highlight w:val="cyan"/>
                  <w:rtl/>
                </w:rPr>
                <w:delText xml:space="preserve">, </w:delText>
              </w:r>
            </w:del>
            <w:r w:rsidRPr="00FA2C52">
              <w:rPr>
                <w:rFonts w:hint="eastAsia"/>
                <w:sz w:val="26"/>
                <w:highlight w:val="cyan"/>
                <w:rtl/>
              </w:rPr>
              <w:t>לא</w:t>
            </w:r>
            <w:r w:rsidRPr="00FA2C52">
              <w:rPr>
                <w:sz w:val="26"/>
                <w:highlight w:val="cyan"/>
                <w:rtl/>
              </w:rPr>
              <w:t xml:space="preserve"> </w:t>
            </w:r>
            <w:r w:rsidRPr="00FA2C52">
              <w:rPr>
                <w:rFonts w:hint="eastAsia"/>
                <w:sz w:val="26"/>
                <w:highlight w:val="cyan"/>
                <w:rtl/>
              </w:rPr>
              <w:t>היה</w:t>
            </w:r>
            <w:r w:rsidRPr="00FA2C52">
              <w:rPr>
                <w:sz w:val="26"/>
                <w:highlight w:val="cyan"/>
                <w:rtl/>
              </w:rPr>
              <w:t xml:space="preserve"> </w:t>
            </w:r>
            <w:r w:rsidRPr="00FA2C52">
              <w:rPr>
                <w:rFonts w:hint="eastAsia"/>
                <w:sz w:val="26"/>
                <w:highlight w:val="cyan"/>
                <w:rtl/>
              </w:rPr>
              <w:t>נכון</w:t>
            </w:r>
            <w:r w:rsidRPr="00FA2C52">
              <w:rPr>
                <w:sz w:val="26"/>
                <w:highlight w:val="cyan"/>
                <w:rtl/>
              </w:rPr>
              <w:t xml:space="preserve">, </w:t>
            </w:r>
            <w:r w:rsidRPr="00FA2C52">
              <w:rPr>
                <w:rFonts w:hint="eastAsia"/>
                <w:sz w:val="26"/>
                <w:highlight w:val="cyan"/>
                <w:rtl/>
              </w:rPr>
              <w:t>ואילו</w:t>
            </w:r>
            <w:r w:rsidRPr="00FA2C52">
              <w:rPr>
                <w:sz w:val="26"/>
                <w:highlight w:val="cyan"/>
                <w:rtl/>
              </w:rPr>
              <w:t xml:space="preserve"> </w:t>
            </w:r>
            <w:del w:id="2698" w:author="לירון אדלר" w:date="2017-03-15T18:48:00Z">
              <w:r w:rsidRPr="00FA2C52" w:rsidDel="00FA2C52">
                <w:rPr>
                  <w:rFonts w:hint="eastAsia"/>
                  <w:sz w:val="26"/>
                  <w:highlight w:val="cyan"/>
                  <w:rtl/>
                </w:rPr>
                <w:delText>נמסרו</w:delText>
              </w:r>
              <w:r w:rsidRPr="00FA2C52" w:rsidDel="00FA2C52">
                <w:rPr>
                  <w:sz w:val="26"/>
                  <w:highlight w:val="cyan"/>
                  <w:rtl/>
                </w:rPr>
                <w:delText xml:space="preserve"> </w:delText>
              </w:r>
              <w:r w:rsidRPr="00FA2C52" w:rsidDel="00FA2C52">
                <w:rPr>
                  <w:rFonts w:hint="eastAsia"/>
                  <w:sz w:val="26"/>
                  <w:highlight w:val="cyan"/>
                  <w:rtl/>
                </w:rPr>
                <w:delText>הפרטים</w:delText>
              </w:r>
              <w:r w:rsidRPr="00FA2C52" w:rsidDel="00FA2C52">
                <w:rPr>
                  <w:sz w:val="26"/>
                  <w:highlight w:val="cyan"/>
                  <w:rtl/>
                </w:rPr>
                <w:delText xml:space="preserve">, </w:delText>
              </w:r>
              <w:r w:rsidRPr="00FA2C52" w:rsidDel="00FA2C52">
                <w:rPr>
                  <w:rFonts w:hint="eastAsia"/>
                  <w:sz w:val="26"/>
                  <w:highlight w:val="cyan"/>
                  <w:rtl/>
                </w:rPr>
                <w:delText>המידע</w:delText>
              </w:r>
              <w:r w:rsidRPr="00FA2C52" w:rsidDel="00FA2C52">
                <w:rPr>
                  <w:sz w:val="26"/>
                  <w:highlight w:val="cyan"/>
                  <w:rtl/>
                </w:rPr>
                <w:delText xml:space="preserve"> </w:delText>
              </w:r>
              <w:r w:rsidRPr="00FA2C52" w:rsidDel="00FA2C52">
                <w:rPr>
                  <w:rFonts w:hint="eastAsia"/>
                  <w:sz w:val="26"/>
                  <w:highlight w:val="cyan"/>
                  <w:rtl/>
                </w:rPr>
                <w:delText>או</w:delText>
              </w:r>
              <w:r w:rsidRPr="00FA2C52" w:rsidDel="00FA2C52">
                <w:rPr>
                  <w:sz w:val="26"/>
                  <w:highlight w:val="cyan"/>
                  <w:rtl/>
                </w:rPr>
                <w:delText xml:space="preserve"> </w:delText>
              </w:r>
              <w:r w:rsidRPr="00FA2C52" w:rsidDel="00FA2C52">
                <w:rPr>
                  <w:rFonts w:hint="eastAsia"/>
                  <w:sz w:val="26"/>
                  <w:highlight w:val="cyan"/>
                  <w:rtl/>
                </w:rPr>
                <w:delText>הנתונים</w:delText>
              </w:r>
              <w:r w:rsidRPr="00FA2C52" w:rsidDel="00FA2C52">
                <w:rPr>
                  <w:sz w:val="26"/>
                  <w:highlight w:val="cyan"/>
                  <w:rtl/>
                </w:rPr>
                <w:delText xml:space="preserve"> </w:delText>
              </w:r>
              <w:r w:rsidRPr="00FA2C52" w:rsidDel="00FA2C52">
                <w:rPr>
                  <w:rFonts w:hint="eastAsia"/>
                  <w:sz w:val="26"/>
                  <w:highlight w:val="cyan"/>
                  <w:rtl/>
                </w:rPr>
                <w:delText>הנכונים</w:delText>
              </w:r>
            </w:del>
            <w:ins w:id="2699" w:author="לירון אדלר" w:date="2017-03-15T18:48:00Z">
              <w:r w:rsidR="00FA2C52" w:rsidRPr="00FA2C52">
                <w:rPr>
                  <w:rFonts w:hint="cs"/>
                  <w:sz w:val="26"/>
                  <w:highlight w:val="cyan"/>
                  <w:rtl/>
                </w:rPr>
                <w:t>אותה הצהרה הייתה נכונה</w:t>
              </w:r>
            </w:ins>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ההיתר</w:t>
            </w:r>
            <w:r w:rsidRPr="00B02B2D">
              <w:rPr>
                <w:sz w:val="26"/>
                <w:rtl/>
              </w:rPr>
              <w:t xml:space="preserve"> </w:t>
            </w:r>
            <w:r>
              <w:rPr>
                <w:sz w:val="26"/>
                <w:rtl/>
              </w:rPr>
              <w:t>–</w:t>
            </w:r>
            <w:r w:rsidRPr="00B02B2D">
              <w:rPr>
                <w:sz w:val="26"/>
                <w:rtl/>
              </w:rPr>
              <w:t xml:space="preserve"> </w:t>
            </w:r>
            <w:r w:rsidRPr="00B02B2D">
              <w:rPr>
                <w:rFonts w:hint="eastAsia"/>
                <w:sz w:val="26"/>
                <w:rtl/>
              </w:rPr>
              <w:t>בטל</w:t>
            </w:r>
            <w:r w:rsidRPr="00B02B2D">
              <w:rPr>
                <w:sz w:val="26"/>
                <w:rtl/>
              </w:rPr>
              <w:t xml:space="preserve"> </w:t>
            </w:r>
            <w:r w:rsidRPr="00B02B2D">
              <w:rPr>
                <w:rFonts w:hint="eastAsia"/>
                <w:sz w:val="26"/>
                <w:rtl/>
              </w:rPr>
              <w:t>ההיתר</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חמש</w:t>
            </w:r>
            <w:r w:rsidRPr="00B02B2D">
              <w:rPr>
                <w:sz w:val="26"/>
                <w:rtl/>
              </w:rPr>
              <w:t xml:space="preserve"> </w:t>
            </w:r>
            <w:r w:rsidRPr="00B02B2D">
              <w:rPr>
                <w:rFonts w:hint="eastAsia"/>
                <w:sz w:val="26"/>
                <w:rtl/>
              </w:rPr>
              <w:t>שנים</w:t>
            </w:r>
            <w:r w:rsidRPr="00B02B2D">
              <w:rPr>
                <w:sz w:val="26"/>
                <w:rtl/>
              </w:rPr>
              <w:t xml:space="preserve"> </w:t>
            </w:r>
            <w:r w:rsidRPr="00B02B2D">
              <w:rPr>
                <w:rFonts w:hint="eastAsia"/>
                <w:sz w:val="26"/>
                <w:rtl/>
              </w:rPr>
              <w:t>מהיום</w:t>
            </w:r>
            <w:r w:rsidRPr="00B02B2D">
              <w:rPr>
                <w:sz w:val="26"/>
                <w:rtl/>
              </w:rPr>
              <w:t xml:space="preserve"> </w:t>
            </w:r>
            <w:r w:rsidRPr="00B02B2D">
              <w:rPr>
                <w:rFonts w:hint="eastAsia"/>
                <w:sz w:val="26"/>
                <w:rtl/>
              </w:rPr>
              <w:t>שניתן</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ראתה</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הרישוי</w:t>
            </w:r>
            <w:r w:rsidRPr="00B02B2D">
              <w:rPr>
                <w:sz w:val="26"/>
                <w:rtl/>
              </w:rPr>
              <w:t xml:space="preserve"> </w:t>
            </w:r>
            <w:r w:rsidRPr="00B02B2D">
              <w:rPr>
                <w:rFonts w:hint="eastAsia"/>
                <w:sz w:val="26"/>
                <w:rtl/>
              </w:rPr>
              <w:t>שמתקיימים</w:t>
            </w:r>
            <w:r w:rsidRPr="00B02B2D">
              <w:rPr>
                <w:sz w:val="26"/>
                <w:rtl/>
              </w:rPr>
              <w:t xml:space="preserve"> </w:t>
            </w:r>
            <w:r w:rsidRPr="00B02B2D">
              <w:rPr>
                <w:rFonts w:hint="eastAsia"/>
                <w:sz w:val="26"/>
                <w:rtl/>
              </w:rPr>
              <w:t>לכאורה</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תודיע</w:t>
            </w:r>
            <w:r w:rsidRPr="00B02B2D">
              <w:rPr>
                <w:sz w:val="26"/>
                <w:rtl/>
              </w:rPr>
              <w:t xml:space="preserve"> </w:t>
            </w:r>
            <w:r w:rsidRPr="00B02B2D">
              <w:rPr>
                <w:rFonts w:hint="eastAsia"/>
                <w:sz w:val="26"/>
                <w:rtl/>
              </w:rPr>
              <w:t>לבעל</w:t>
            </w:r>
            <w:r w:rsidRPr="00B02B2D">
              <w:rPr>
                <w:sz w:val="26"/>
                <w:rtl/>
              </w:rPr>
              <w:t xml:space="preserve"> </w:t>
            </w:r>
            <w:r w:rsidRPr="00B02B2D">
              <w:rPr>
                <w:rFonts w:hint="eastAsia"/>
                <w:sz w:val="26"/>
                <w:rtl/>
              </w:rPr>
              <w:t>ההיתר</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בטלותו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שתיתן</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לטעון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לפניה</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יראו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העבודה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שלהם</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היתר</w:t>
            </w:r>
            <w:ins w:id="2700" w:author="לירון אדלר" w:date="2017-02-28T14:53:00Z">
              <w:r>
                <w:rPr>
                  <w:rFonts w:hint="cs"/>
                  <w:sz w:val="26"/>
                  <w:rtl/>
                </w:rPr>
                <w:t xml:space="preserve"> או שראו זאת כהיתר</w:t>
              </w:r>
            </w:ins>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כאילו</w:t>
            </w:r>
            <w:r w:rsidRPr="00B02B2D">
              <w:rPr>
                <w:sz w:val="26"/>
                <w:rtl/>
              </w:rPr>
              <w:t xml:space="preserve"> </w:t>
            </w:r>
            <w:r w:rsidRPr="00B02B2D">
              <w:rPr>
                <w:rFonts w:hint="eastAsia"/>
                <w:sz w:val="26"/>
                <w:rtl/>
              </w:rPr>
              <w:t>בוצעו</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היתר</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Del="00EC4F9E" w:rsidRDefault="005850D0" w:rsidP="009B553A">
            <w:pPr>
              <w:pStyle w:val="TableBlock"/>
              <w:rPr>
                <w:ins w:id="2701" w:author="David Froind" w:date="2017-02-28T15:46:00Z"/>
                <w:del w:id="2702" w:author="לירון אדלר" w:date="2017-03-01T17:05:00Z"/>
                <w:sz w:val="26"/>
                <w:rtl/>
              </w:rPr>
            </w:pPr>
            <w:del w:id="2703" w:author="לירון אדלר" w:date="2017-02-28T14:54:00Z">
              <w:r w:rsidRPr="00B02B2D" w:rsidDel="00661B87">
                <w:rPr>
                  <w:sz w:val="26"/>
                  <w:rtl/>
                </w:rPr>
                <w:delText>(</w:delText>
              </w:r>
              <w:r w:rsidRPr="00B02B2D" w:rsidDel="00661B87">
                <w:rPr>
                  <w:rFonts w:hint="eastAsia"/>
                  <w:sz w:val="26"/>
                  <w:rtl/>
                </w:rPr>
                <w:delText>ד</w:delText>
              </w:r>
              <w:r w:rsidRPr="00B02B2D" w:rsidDel="00661B87">
                <w:rPr>
                  <w:sz w:val="26"/>
                  <w:rtl/>
                </w:rPr>
                <w:delText>)</w:delText>
              </w:r>
              <w:r w:rsidRPr="00B02B2D" w:rsidDel="00661B87">
                <w:rPr>
                  <w:sz w:val="26"/>
                  <w:rtl/>
                </w:rPr>
                <w:tab/>
              </w:r>
              <w:r w:rsidRPr="00B02B2D" w:rsidDel="00661B87">
                <w:rPr>
                  <w:rFonts w:hint="eastAsia"/>
                  <w:sz w:val="26"/>
                  <w:rtl/>
                </w:rPr>
                <w:delText>הוראות</w:delText>
              </w:r>
              <w:r w:rsidRPr="00B02B2D" w:rsidDel="00661B87">
                <w:rPr>
                  <w:sz w:val="26"/>
                  <w:rtl/>
                </w:rPr>
                <w:delText xml:space="preserve"> </w:delText>
              </w:r>
              <w:r w:rsidRPr="00B02B2D" w:rsidDel="00661B87">
                <w:rPr>
                  <w:rFonts w:hint="eastAsia"/>
                  <w:sz w:val="26"/>
                  <w:rtl/>
                </w:rPr>
                <w:delText>סעיף</w:delText>
              </w:r>
              <w:r w:rsidRPr="00B02B2D" w:rsidDel="00661B87">
                <w:rPr>
                  <w:sz w:val="26"/>
                  <w:rtl/>
                </w:rPr>
                <w:delText xml:space="preserve"> </w:delText>
              </w:r>
              <w:r w:rsidRPr="00B02B2D" w:rsidDel="00661B87">
                <w:rPr>
                  <w:rFonts w:hint="eastAsia"/>
                  <w:sz w:val="26"/>
                  <w:rtl/>
                </w:rPr>
                <w:delText>זה</w:delText>
              </w:r>
              <w:r w:rsidRPr="00B02B2D" w:rsidDel="00661B87">
                <w:rPr>
                  <w:sz w:val="26"/>
                  <w:rtl/>
                </w:rPr>
                <w:delText xml:space="preserve"> </w:delText>
              </w:r>
              <w:r w:rsidRPr="00B02B2D" w:rsidDel="00661B87">
                <w:rPr>
                  <w:rFonts w:hint="eastAsia"/>
                  <w:sz w:val="26"/>
                  <w:rtl/>
                </w:rPr>
                <w:delText>יחולו</w:delText>
              </w:r>
              <w:r w:rsidRPr="00B02B2D" w:rsidDel="00661B87">
                <w:rPr>
                  <w:sz w:val="26"/>
                  <w:rtl/>
                </w:rPr>
                <w:delText xml:space="preserve">, </w:delText>
              </w:r>
              <w:r w:rsidRPr="00B02B2D" w:rsidDel="00661B87">
                <w:rPr>
                  <w:rFonts w:hint="eastAsia"/>
                  <w:sz w:val="26"/>
                  <w:rtl/>
                </w:rPr>
                <w:delText>בשינויים</w:delText>
              </w:r>
              <w:r w:rsidRPr="00B02B2D" w:rsidDel="00661B87">
                <w:rPr>
                  <w:sz w:val="26"/>
                  <w:rtl/>
                </w:rPr>
                <w:delText xml:space="preserve"> </w:delText>
              </w:r>
              <w:r w:rsidRPr="00B02B2D" w:rsidDel="00661B87">
                <w:rPr>
                  <w:rFonts w:hint="eastAsia"/>
                  <w:sz w:val="26"/>
                  <w:rtl/>
                </w:rPr>
                <w:delText>המחויבים</w:delText>
              </w:r>
              <w:r w:rsidRPr="00B02B2D" w:rsidDel="00661B87">
                <w:rPr>
                  <w:sz w:val="26"/>
                  <w:rtl/>
                </w:rPr>
                <w:delText xml:space="preserve">, </w:delText>
              </w:r>
              <w:r w:rsidRPr="00B02B2D" w:rsidDel="00661B87">
                <w:rPr>
                  <w:rFonts w:hint="eastAsia"/>
                  <w:sz w:val="26"/>
                  <w:rtl/>
                </w:rPr>
                <w:delText>לגבי</w:delText>
              </w:r>
              <w:r w:rsidRPr="00B02B2D" w:rsidDel="00661B87">
                <w:rPr>
                  <w:sz w:val="26"/>
                  <w:rtl/>
                </w:rPr>
                <w:delText xml:space="preserve"> </w:delText>
              </w:r>
              <w:r w:rsidRPr="00B02B2D" w:rsidDel="00661B87">
                <w:rPr>
                  <w:rFonts w:hint="eastAsia"/>
                  <w:sz w:val="26"/>
                  <w:rtl/>
                </w:rPr>
                <w:delText>בקשה</w:delText>
              </w:r>
              <w:r w:rsidRPr="00B02B2D" w:rsidDel="00661B87">
                <w:rPr>
                  <w:sz w:val="26"/>
                  <w:rtl/>
                </w:rPr>
                <w:delText xml:space="preserve"> </w:delText>
              </w:r>
              <w:r w:rsidRPr="00B02B2D" w:rsidDel="00661B87">
                <w:rPr>
                  <w:rFonts w:hint="eastAsia"/>
                  <w:sz w:val="26"/>
                  <w:rtl/>
                </w:rPr>
                <w:delText>להיתר</w:delText>
              </w:r>
              <w:r w:rsidRPr="00B02B2D" w:rsidDel="00661B87">
                <w:rPr>
                  <w:sz w:val="26"/>
                  <w:rtl/>
                </w:rPr>
                <w:delText xml:space="preserve"> </w:delText>
              </w:r>
              <w:r w:rsidRPr="00B02B2D" w:rsidDel="00661B87">
                <w:rPr>
                  <w:rFonts w:hint="eastAsia"/>
                  <w:sz w:val="26"/>
                  <w:rtl/>
                </w:rPr>
                <w:delText>שרואים</w:delText>
              </w:r>
              <w:r w:rsidRPr="00B02B2D" w:rsidDel="00661B87">
                <w:rPr>
                  <w:sz w:val="26"/>
                  <w:rtl/>
                </w:rPr>
                <w:delText xml:space="preserve"> </w:delText>
              </w:r>
              <w:r w:rsidRPr="00B02B2D" w:rsidDel="00661B87">
                <w:rPr>
                  <w:rFonts w:hint="eastAsia"/>
                  <w:sz w:val="26"/>
                  <w:rtl/>
                </w:rPr>
                <w:delText>אותה</w:delText>
              </w:r>
              <w:r w:rsidRPr="00B02B2D" w:rsidDel="00661B87">
                <w:rPr>
                  <w:sz w:val="26"/>
                  <w:rtl/>
                </w:rPr>
                <w:delText xml:space="preserve"> </w:delText>
              </w:r>
              <w:r w:rsidRPr="00B02B2D" w:rsidDel="00661B87">
                <w:rPr>
                  <w:rFonts w:hint="eastAsia"/>
                  <w:sz w:val="26"/>
                  <w:rtl/>
                </w:rPr>
                <w:delText>כהיתר</w:delText>
              </w:r>
              <w:r w:rsidRPr="00B02B2D" w:rsidDel="00661B87">
                <w:rPr>
                  <w:sz w:val="26"/>
                  <w:rtl/>
                </w:rPr>
                <w:delText xml:space="preserve"> </w:delText>
              </w:r>
              <w:r w:rsidRPr="00B02B2D" w:rsidDel="00661B87">
                <w:rPr>
                  <w:rFonts w:hint="eastAsia"/>
                  <w:sz w:val="26"/>
                  <w:rtl/>
                </w:rPr>
                <w:delText>על</w:delText>
              </w:r>
              <w:r w:rsidRPr="00B02B2D" w:rsidDel="00661B87">
                <w:rPr>
                  <w:sz w:val="26"/>
                  <w:rtl/>
                </w:rPr>
                <w:delText xml:space="preserve"> </w:delText>
              </w:r>
              <w:r w:rsidRPr="00B02B2D" w:rsidDel="00661B87">
                <w:rPr>
                  <w:rFonts w:hint="eastAsia"/>
                  <w:sz w:val="26"/>
                  <w:rtl/>
                </w:rPr>
                <w:delText>פי</w:delText>
              </w:r>
              <w:r w:rsidRPr="00B02B2D" w:rsidDel="00661B87">
                <w:rPr>
                  <w:sz w:val="26"/>
                  <w:rtl/>
                </w:rPr>
                <w:delText xml:space="preserve"> </w:delText>
              </w:r>
              <w:r w:rsidRPr="00B02B2D" w:rsidDel="00661B87">
                <w:rPr>
                  <w:rFonts w:hint="eastAsia"/>
                  <w:sz w:val="26"/>
                  <w:rtl/>
                </w:rPr>
                <w:delText>סעיף</w:delText>
              </w:r>
              <w:r w:rsidRPr="00B02B2D" w:rsidDel="00661B87">
                <w:rPr>
                  <w:sz w:val="26"/>
                  <w:rtl/>
                </w:rPr>
                <w:delText xml:space="preserve"> 145</w:delText>
              </w:r>
              <w:r w:rsidRPr="00B02B2D" w:rsidDel="00661B87">
                <w:rPr>
                  <w:rFonts w:hint="eastAsia"/>
                  <w:sz w:val="26"/>
                  <w:rtl/>
                </w:rPr>
                <w:delText>ב</w:delText>
              </w:r>
              <w:r w:rsidRPr="00B02B2D" w:rsidDel="00661B87">
                <w:rPr>
                  <w:sz w:val="26"/>
                  <w:rtl/>
                </w:rPr>
                <w:delText>(</w:delText>
              </w:r>
              <w:r w:rsidRPr="00B02B2D" w:rsidDel="00661B87">
                <w:rPr>
                  <w:rFonts w:hint="eastAsia"/>
                  <w:sz w:val="26"/>
                  <w:rtl/>
                </w:rPr>
                <w:delText>ב</w:delText>
              </w:r>
              <w:r w:rsidRPr="00B02B2D" w:rsidDel="00661B87">
                <w:rPr>
                  <w:sz w:val="26"/>
                  <w:rtl/>
                </w:rPr>
                <w:delText xml:space="preserve">)(6) </w:delText>
              </w:r>
              <w:r w:rsidRPr="00B02B2D" w:rsidDel="00661B87">
                <w:rPr>
                  <w:rFonts w:hint="eastAsia"/>
                  <w:sz w:val="26"/>
                  <w:rtl/>
                </w:rPr>
                <w:delText>או</w:delText>
              </w:r>
              <w:r w:rsidRPr="00B02B2D" w:rsidDel="00661B87">
                <w:rPr>
                  <w:sz w:val="26"/>
                  <w:rtl/>
                </w:rPr>
                <w:delText xml:space="preserve"> (8).</w:delText>
              </w:r>
            </w:del>
          </w:p>
          <w:p w:rsidR="005850D0" w:rsidRPr="00B02B2D" w:rsidRDefault="005850D0" w:rsidP="009B553A">
            <w:pPr>
              <w:pStyle w:val="TableBlock"/>
              <w:tabs>
                <w:tab w:val="clear" w:pos="624"/>
              </w:tabs>
              <w:rPr>
                <w:sz w:val="26"/>
                <w:rtl/>
              </w:rPr>
            </w:pPr>
          </w:p>
        </w:tc>
      </w:tr>
      <w:tr w:rsidR="005850D0" w:rsidRPr="00B02B2D" w:rsidTr="00DA3FF2">
        <w:trPr>
          <w:cantSplit/>
        </w:trPr>
        <w:tc>
          <w:tcPr>
            <w:tcW w:w="1869" w:type="dxa"/>
            <w:shd w:val="clear" w:color="auto" w:fill="auto"/>
            <w:tcMar>
              <w:top w:w="0"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0"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0"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מתן</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כדין</w:t>
            </w:r>
          </w:p>
        </w:tc>
        <w:tc>
          <w:tcPr>
            <w:tcW w:w="624" w:type="dxa"/>
            <w:shd w:val="clear" w:color="auto" w:fill="auto"/>
            <w:tcMar>
              <w:top w:w="0" w:type="dxa"/>
              <w:left w:w="0" w:type="dxa"/>
              <w:bottom w:w="91" w:type="dxa"/>
              <w:right w:w="0" w:type="dxa"/>
            </w:tcMar>
          </w:tcPr>
          <w:p w:rsidR="005850D0" w:rsidRPr="00B02B2D" w:rsidRDefault="005850D0" w:rsidP="009B553A">
            <w:pPr>
              <w:pStyle w:val="TableText"/>
              <w:rPr>
                <w:sz w:val="26"/>
                <w:rtl/>
              </w:rPr>
            </w:pPr>
            <w:r w:rsidRPr="00B02B2D">
              <w:rPr>
                <w:sz w:val="26"/>
                <w:rtl/>
              </w:rPr>
              <w:t>230</w:t>
            </w:r>
            <w:r>
              <w:rPr>
                <w:sz w:val="26"/>
                <w:rtl/>
              </w:rPr>
              <w:t>.</w:t>
            </w:r>
          </w:p>
        </w:tc>
        <w:tc>
          <w:tcPr>
            <w:tcW w:w="4649" w:type="dxa"/>
            <w:gridSpan w:val="3"/>
            <w:shd w:val="clear" w:color="auto" w:fill="auto"/>
            <w:tcMar>
              <w:top w:w="0"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העושה</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שלוש</w:t>
            </w:r>
            <w:r w:rsidRPr="00B02B2D">
              <w:rPr>
                <w:sz w:val="26"/>
                <w:rtl/>
              </w:rPr>
              <w:t xml:space="preserve"> </w:t>
            </w:r>
            <w:r w:rsidRPr="00B02B2D">
              <w:rPr>
                <w:rFonts w:hint="eastAsia"/>
                <w:sz w:val="26"/>
                <w:rtl/>
              </w:rPr>
              <w:t>שנים</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חבר</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שהצביע</w:t>
            </w:r>
            <w:r w:rsidRPr="00B02B2D">
              <w:rPr>
                <w:sz w:val="26"/>
                <w:rtl/>
              </w:rPr>
              <w:t xml:space="preserve"> </w:t>
            </w:r>
            <w:r w:rsidRPr="00B02B2D">
              <w:rPr>
                <w:rFonts w:hint="eastAsia"/>
                <w:sz w:val="26"/>
                <w:rtl/>
              </w:rPr>
              <w:t>בעד</w:t>
            </w:r>
            <w:r w:rsidRPr="00B02B2D">
              <w:rPr>
                <w:sz w:val="26"/>
                <w:rtl/>
              </w:rPr>
              <w:t xml:space="preserve"> </w:t>
            </w:r>
            <w:r w:rsidRPr="00B02B2D">
              <w:rPr>
                <w:rFonts w:hint="eastAsia"/>
                <w:sz w:val="26"/>
                <w:rtl/>
              </w:rPr>
              <w:t>החלטה</w:t>
            </w:r>
            <w:r w:rsidRPr="00B02B2D">
              <w:rPr>
                <w:sz w:val="26"/>
                <w:rtl/>
              </w:rPr>
              <w:t xml:space="preserve"> </w:t>
            </w:r>
            <w:r w:rsidRPr="00B02B2D">
              <w:rPr>
                <w:rFonts w:hint="eastAsia"/>
                <w:sz w:val="26"/>
                <w:rtl/>
              </w:rPr>
              <w:t>לאשר</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הקלה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אישורה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שהצביע</w:t>
            </w:r>
            <w:r w:rsidRPr="00B02B2D">
              <w:rPr>
                <w:sz w:val="26"/>
                <w:rtl/>
              </w:rPr>
              <w:t xml:space="preserve"> </w:t>
            </w:r>
            <w:r w:rsidRPr="00B02B2D">
              <w:rPr>
                <w:rFonts w:hint="eastAsia"/>
                <w:sz w:val="26"/>
                <w:rtl/>
              </w:rPr>
              <w:t>בעד</w:t>
            </w:r>
            <w:r w:rsidRPr="00B02B2D">
              <w:rPr>
                <w:sz w:val="26"/>
                <w:rtl/>
              </w:rPr>
              <w:t xml:space="preserve"> </w:t>
            </w:r>
            <w:r w:rsidRPr="00B02B2D">
              <w:rPr>
                <w:rFonts w:hint="eastAsia"/>
                <w:sz w:val="26"/>
                <w:rtl/>
              </w:rPr>
              <w:t>החלטה</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עליהם</w:t>
            </w:r>
            <w:r w:rsidRPr="00B02B2D">
              <w:rPr>
                <w:sz w:val="26"/>
                <w:rtl/>
              </w:rPr>
              <w:t xml:space="preserve">, </w:t>
            </w:r>
            <w:del w:id="2704" w:author="לירון אדלר" w:date="2017-02-28T14:55:00Z">
              <w:r w:rsidRPr="00B02B2D" w:rsidDel="00874FC0">
                <w:rPr>
                  <w:rFonts w:hint="eastAsia"/>
                  <w:sz w:val="26"/>
                  <w:rtl/>
                </w:rPr>
                <w:delText>ביודעו</w:delText>
              </w:r>
              <w:r w:rsidRPr="00B02B2D" w:rsidDel="00874FC0">
                <w:rPr>
                  <w:sz w:val="26"/>
                  <w:rtl/>
                </w:rPr>
                <w:delText xml:space="preserve"> </w:delText>
              </w:r>
              <w:r w:rsidRPr="00B02B2D" w:rsidDel="00874FC0">
                <w:rPr>
                  <w:rFonts w:hint="eastAsia"/>
                  <w:sz w:val="26"/>
                  <w:rtl/>
                </w:rPr>
                <w:delText>שהם</w:delText>
              </w:r>
              <w:r w:rsidRPr="00B02B2D" w:rsidDel="00874FC0">
                <w:rPr>
                  <w:sz w:val="26"/>
                  <w:rtl/>
                </w:rPr>
                <w:delText xml:space="preserve"> </w:delText>
              </w:r>
            </w:del>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שותף</w:t>
            </w:r>
            <w:r w:rsidRPr="00B02B2D">
              <w:rPr>
                <w:sz w:val="26"/>
                <w:rtl/>
              </w:rPr>
              <w:t xml:space="preserve"> </w:t>
            </w:r>
            <w:r w:rsidRPr="00B02B2D">
              <w:rPr>
                <w:rFonts w:hint="eastAsia"/>
                <w:sz w:val="26"/>
                <w:rtl/>
              </w:rPr>
              <w:t>להחלטות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דרך</w:t>
            </w:r>
            <w:r w:rsidRPr="00B02B2D">
              <w:rPr>
                <w:sz w:val="26"/>
                <w:rtl/>
              </w:rPr>
              <w:t xml:space="preserve"> </w:t>
            </w:r>
            <w:r w:rsidRPr="00B02B2D">
              <w:rPr>
                <w:rFonts w:hint="eastAsia"/>
                <w:sz w:val="26"/>
                <w:rtl/>
              </w:rPr>
              <w:t>הצבעה</w:t>
            </w:r>
            <w:r w:rsidRPr="00B02B2D">
              <w:rPr>
                <w:sz w:val="26"/>
                <w:rtl/>
              </w:rPr>
              <w:t xml:space="preserve">, </w:t>
            </w:r>
            <w:r w:rsidRPr="00B02B2D">
              <w:rPr>
                <w:rFonts w:hint="eastAsia"/>
                <w:sz w:val="26"/>
                <w:rtl/>
              </w:rPr>
              <w:t>ו</w:t>
            </w:r>
            <w:ins w:id="2705" w:author="לירון אדלר" w:date="2017-02-28T14:55:00Z">
              <w:r>
                <w:rPr>
                  <w:rFonts w:hint="cs"/>
                  <w:sz w:val="26"/>
                  <w:rtl/>
                </w:rPr>
                <w:t xml:space="preserve">הכל אם </w:t>
              </w:r>
            </w:ins>
            <w:r w:rsidRPr="00B02B2D">
              <w:rPr>
                <w:rFonts w:hint="eastAsia"/>
                <w:sz w:val="26"/>
                <w:rtl/>
              </w:rPr>
              <w:t>ההחלטה</w:t>
            </w:r>
            <w:r w:rsidRPr="00B02B2D">
              <w:rPr>
                <w:sz w:val="26"/>
                <w:rtl/>
              </w:rPr>
              <w:t xml:space="preserve"> </w:t>
            </w:r>
            <w:r w:rsidRPr="00B02B2D">
              <w:rPr>
                <w:rFonts w:hint="eastAsia"/>
                <w:sz w:val="26"/>
                <w:rtl/>
              </w:rPr>
              <w:t>אושרה</w:t>
            </w:r>
            <w:r w:rsidRPr="00B02B2D">
              <w:rPr>
                <w:sz w:val="26"/>
                <w:rtl/>
              </w:rPr>
              <w:t xml:space="preserve"> </w:t>
            </w:r>
            <w:r w:rsidRPr="00B02B2D">
              <w:rPr>
                <w:rFonts w:hint="eastAsia"/>
                <w:sz w:val="26"/>
                <w:rtl/>
              </w:rPr>
              <w:t>במוסד</w:t>
            </w:r>
            <w:r w:rsidRPr="00B02B2D">
              <w:rPr>
                <w:sz w:val="26"/>
                <w:rtl/>
              </w:rPr>
              <w:t xml:space="preserve"> </w:t>
            </w:r>
            <w:r w:rsidRPr="00B02B2D">
              <w:rPr>
                <w:rFonts w:hint="eastAsia"/>
                <w:sz w:val="26"/>
                <w:rtl/>
              </w:rPr>
              <w:t>התכנון</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עובד</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שקבע</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בע</w:t>
            </w:r>
            <w:r>
              <w:rPr>
                <w:rFonts w:hint="eastAsia"/>
                <w:sz w:val="26"/>
                <w:rtl/>
              </w:rPr>
              <w:t>ל-</w:t>
            </w:r>
            <w:r w:rsidRPr="00B02B2D">
              <w:rPr>
                <w:rFonts w:hint="eastAsia"/>
                <w:sz w:val="26"/>
                <w:rtl/>
              </w:rPr>
              <w:t>פה</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לאשר</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הקלה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אישורה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עליהם</w:t>
            </w:r>
            <w:r w:rsidRPr="00B02B2D">
              <w:rPr>
                <w:sz w:val="26"/>
                <w:rtl/>
              </w:rPr>
              <w:t xml:space="preserve">, </w:t>
            </w:r>
            <w:del w:id="2706" w:author="לירון אדלר" w:date="2017-02-28T14:55:00Z">
              <w:r w:rsidRPr="00B02B2D" w:rsidDel="00874FC0">
                <w:rPr>
                  <w:rFonts w:hint="eastAsia"/>
                  <w:sz w:val="26"/>
                  <w:rtl/>
                </w:rPr>
                <w:delText>ביודעו</w:delText>
              </w:r>
              <w:r w:rsidRPr="00B02B2D" w:rsidDel="00874FC0">
                <w:rPr>
                  <w:sz w:val="26"/>
                  <w:rtl/>
                </w:rPr>
                <w:delText xml:space="preserve"> </w:delText>
              </w:r>
              <w:r w:rsidRPr="00B02B2D" w:rsidDel="00874FC0">
                <w:rPr>
                  <w:rFonts w:hint="eastAsia"/>
                  <w:sz w:val="26"/>
                  <w:rtl/>
                </w:rPr>
                <w:delText>שהם</w:delText>
              </w:r>
              <w:r w:rsidRPr="00B02B2D" w:rsidDel="00874FC0">
                <w:rPr>
                  <w:sz w:val="26"/>
                  <w:rtl/>
                </w:rPr>
                <w:delText xml:space="preserve"> </w:delText>
              </w:r>
            </w:del>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ועל</w:t>
            </w:r>
            <w:r w:rsidRPr="00B02B2D">
              <w:rPr>
                <w:sz w:val="26"/>
                <w:rtl/>
              </w:rPr>
              <w:t xml:space="preserve"> </w:t>
            </w:r>
            <w:r w:rsidRPr="00B02B2D">
              <w:rPr>
                <w:rFonts w:hint="eastAsia"/>
                <w:sz w:val="26"/>
                <w:rtl/>
              </w:rPr>
              <w:t>יסוד</w:t>
            </w:r>
            <w:r w:rsidRPr="00B02B2D">
              <w:rPr>
                <w:sz w:val="26"/>
                <w:rtl/>
              </w:rPr>
              <w:t xml:space="preserve"> </w:t>
            </w:r>
            <w:r w:rsidRPr="00B02B2D">
              <w:rPr>
                <w:rFonts w:hint="eastAsia"/>
                <w:sz w:val="26"/>
                <w:rtl/>
              </w:rPr>
              <w:t>קביעתו</w:t>
            </w:r>
            <w:r w:rsidRPr="00B02B2D">
              <w:rPr>
                <w:sz w:val="26"/>
                <w:rtl/>
              </w:rPr>
              <w:t xml:space="preserve"> </w:t>
            </w:r>
            <w:r w:rsidRPr="00B02B2D">
              <w:rPr>
                <w:rFonts w:hint="eastAsia"/>
                <w:sz w:val="26"/>
                <w:rtl/>
              </w:rPr>
              <w:t>אושרה</w:t>
            </w:r>
            <w:r w:rsidRPr="00B02B2D">
              <w:rPr>
                <w:sz w:val="26"/>
                <w:rtl/>
              </w:rPr>
              <w:t xml:space="preserve"> </w:t>
            </w:r>
            <w:r w:rsidRPr="00B02B2D">
              <w:rPr>
                <w:rFonts w:hint="eastAsia"/>
                <w:sz w:val="26"/>
                <w:rtl/>
              </w:rPr>
              <w:t>התכנית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ההקלה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האישור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הומלץ</w:t>
            </w:r>
            <w:r w:rsidRPr="00B02B2D">
              <w:rPr>
                <w:sz w:val="26"/>
                <w:rtl/>
              </w:rPr>
              <w:t xml:space="preserve"> </w:t>
            </w:r>
            <w:r w:rsidRPr="00B02B2D">
              <w:rPr>
                <w:rFonts w:hint="eastAsia"/>
                <w:sz w:val="26"/>
                <w:rtl/>
              </w:rPr>
              <w:t>עליהם</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בעל</w:t>
            </w:r>
            <w:r w:rsidRPr="00B02B2D">
              <w:rPr>
                <w:sz w:val="26"/>
                <w:rtl/>
              </w:rPr>
              <w:t xml:space="preserve"> </w:t>
            </w:r>
            <w:r w:rsidRPr="00B02B2D">
              <w:rPr>
                <w:rFonts w:hint="eastAsia"/>
                <w:sz w:val="26"/>
                <w:rtl/>
              </w:rPr>
              <w:t>תפקיד</w:t>
            </w:r>
            <w:r w:rsidRPr="00B02B2D">
              <w:rPr>
                <w:sz w:val="26"/>
                <w:rtl/>
              </w:rPr>
              <w:t xml:space="preserve"> </w:t>
            </w:r>
            <w:r w:rsidRPr="00B02B2D">
              <w:rPr>
                <w:rFonts w:hint="eastAsia"/>
                <w:sz w:val="26"/>
                <w:rtl/>
              </w:rPr>
              <w:t>במוסד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שחתם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del w:id="2707" w:author="לירון אדלר" w:date="2017-02-28T14:55:00Z">
              <w:r w:rsidRPr="00B02B2D" w:rsidDel="00874FC0">
                <w:rPr>
                  <w:rFonts w:hint="eastAsia"/>
                  <w:sz w:val="26"/>
                  <w:rtl/>
                </w:rPr>
                <w:delText>ביודעו</w:delText>
              </w:r>
              <w:r w:rsidRPr="00B02B2D" w:rsidDel="00874FC0">
                <w:rPr>
                  <w:sz w:val="26"/>
                  <w:rtl/>
                </w:rPr>
                <w:delText xml:space="preserve"> </w:delText>
              </w:r>
              <w:r w:rsidRPr="00B02B2D" w:rsidDel="00874FC0">
                <w:rPr>
                  <w:rFonts w:hint="eastAsia"/>
                  <w:sz w:val="26"/>
                  <w:rtl/>
                </w:rPr>
                <w:delText>שהם</w:delText>
              </w:r>
              <w:r w:rsidRPr="00B02B2D" w:rsidDel="00874FC0">
                <w:rPr>
                  <w:sz w:val="26"/>
                  <w:rtl/>
                </w:rPr>
                <w:delText xml:space="preserve"> </w:delText>
              </w:r>
            </w:del>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79"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הפעלת</w:t>
            </w:r>
            <w:r w:rsidRPr="00B02B2D">
              <w:rPr>
                <w:sz w:val="26"/>
                <w:rtl/>
              </w:rPr>
              <w:t xml:space="preserve"> </w:t>
            </w:r>
            <w:r w:rsidRPr="00B02B2D">
              <w:rPr>
                <w:rFonts w:hint="eastAsia"/>
                <w:sz w:val="26"/>
                <w:rtl/>
              </w:rPr>
              <w:t>מכון</w:t>
            </w:r>
            <w:r w:rsidRPr="00B02B2D">
              <w:rPr>
                <w:sz w:val="26"/>
                <w:rtl/>
              </w:rPr>
              <w:t xml:space="preserve"> </w:t>
            </w:r>
            <w:r w:rsidRPr="00B02B2D">
              <w:rPr>
                <w:rFonts w:hint="eastAsia"/>
                <w:sz w:val="26"/>
                <w:rtl/>
              </w:rPr>
              <w:t>בקרה</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לתנאיו</w:t>
            </w: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r w:rsidRPr="00B02B2D">
              <w:rPr>
                <w:sz w:val="26"/>
                <w:rtl/>
              </w:rPr>
              <w:t>231</w:t>
            </w:r>
            <w:r>
              <w:rPr>
                <w:sz w:val="26"/>
                <w:rtl/>
              </w:rPr>
              <w:t>.</w:t>
            </w: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מי</w:t>
            </w:r>
            <w:r w:rsidRPr="00B02B2D">
              <w:rPr>
                <w:sz w:val="26"/>
                <w:rtl/>
              </w:rPr>
              <w:t xml:space="preserve"> </w:t>
            </w:r>
            <w:r w:rsidRPr="00B02B2D">
              <w:rPr>
                <w:rFonts w:hint="eastAsia"/>
                <w:sz w:val="26"/>
                <w:rtl/>
              </w:rPr>
              <w:t>שעשה</w:t>
            </w:r>
            <w:r w:rsidRPr="00B02B2D">
              <w:rPr>
                <w:sz w:val="26"/>
                <w:rtl/>
              </w:rPr>
              <w:t xml:space="preserve"> </w:t>
            </w:r>
            <w:r w:rsidRPr="00B02B2D">
              <w:rPr>
                <w:rFonts w:hint="eastAsia"/>
                <w:sz w:val="26"/>
                <w:rtl/>
              </w:rPr>
              <w:t>פעולה</w:t>
            </w:r>
            <w:r w:rsidRPr="00B02B2D">
              <w:rPr>
                <w:sz w:val="26"/>
                <w:rtl/>
              </w:rPr>
              <w:t xml:space="preserve"> </w:t>
            </w:r>
            <w:r w:rsidRPr="00B02B2D">
              <w:rPr>
                <w:rFonts w:hint="eastAsia"/>
                <w:sz w:val="26"/>
                <w:rtl/>
              </w:rPr>
              <w:t>הטעונה</w:t>
            </w:r>
            <w:r w:rsidRPr="00B02B2D">
              <w:rPr>
                <w:sz w:val="26"/>
                <w:rtl/>
              </w:rPr>
              <w:t xml:space="preserve"> </w:t>
            </w:r>
            <w:r w:rsidRPr="00B02B2D">
              <w:rPr>
                <w:rFonts w:hint="eastAsia"/>
                <w:sz w:val="26"/>
                <w:rtl/>
              </w:rPr>
              <w:t>רישוי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ה</w:t>
            </w:r>
            <w:r w:rsidRPr="00B02B2D">
              <w:rPr>
                <w:sz w:val="26"/>
                <w:rtl/>
              </w:rPr>
              <w:t xml:space="preserve">'3 </w:t>
            </w:r>
            <w:r w:rsidRPr="00B02B2D">
              <w:rPr>
                <w:rFonts w:hint="eastAsia"/>
                <w:sz w:val="26"/>
                <w:rtl/>
              </w:rPr>
              <w:t>בלא</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סעיף</w:t>
            </w:r>
            <w:r w:rsidRPr="00B02B2D">
              <w:rPr>
                <w:sz w:val="26"/>
                <w:rtl/>
              </w:rPr>
              <w:t xml:space="preserve"> 158</w:t>
            </w:r>
            <w:r w:rsidRPr="00B02B2D">
              <w:rPr>
                <w:rFonts w:hint="eastAsia"/>
                <w:sz w:val="26"/>
                <w:rtl/>
              </w:rPr>
              <w:t>יד</w:t>
            </w:r>
            <w:r w:rsidRPr="00B02B2D">
              <w:rPr>
                <w:sz w:val="26"/>
                <w:rtl/>
              </w:rPr>
              <w:t>(</w:t>
            </w:r>
            <w:r w:rsidRPr="00B02B2D">
              <w:rPr>
                <w:rFonts w:hint="eastAsia"/>
                <w:sz w:val="26"/>
                <w:rtl/>
              </w:rPr>
              <w:t>א</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הפרק</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שהפר</w:t>
            </w:r>
            <w:r w:rsidRPr="00B02B2D">
              <w:rPr>
                <w:sz w:val="26"/>
                <w:rtl/>
              </w:rPr>
              <w:t xml:space="preserve"> </w:t>
            </w:r>
            <w:r w:rsidRPr="00B02B2D">
              <w:rPr>
                <w:rFonts w:hint="eastAsia"/>
                <w:sz w:val="26"/>
                <w:rtl/>
              </w:rPr>
              <w:t>תנאי</w:t>
            </w:r>
            <w:r w:rsidRPr="00B02B2D">
              <w:rPr>
                <w:sz w:val="26"/>
                <w:rtl/>
              </w:rPr>
              <w:t xml:space="preserve"> </w:t>
            </w:r>
            <w:r w:rsidRPr="00B02B2D">
              <w:rPr>
                <w:rFonts w:hint="eastAsia"/>
                <w:sz w:val="26"/>
                <w:rtl/>
              </w:rPr>
              <w:t>מהתנאים</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תנאי</w:t>
            </w:r>
            <w:r w:rsidRPr="00B02B2D">
              <w:rPr>
                <w:sz w:val="26"/>
                <w:rtl/>
              </w:rPr>
              <w:t xml:space="preserve"> </w:t>
            </w:r>
            <w:r w:rsidRPr="00B02B2D">
              <w:rPr>
                <w:rFonts w:hint="eastAsia"/>
                <w:sz w:val="26"/>
                <w:rtl/>
              </w:rPr>
              <w:t>מתנאי</w:t>
            </w:r>
            <w:r w:rsidRPr="00B02B2D">
              <w:rPr>
                <w:sz w:val="26"/>
                <w:rtl/>
              </w:rPr>
              <w:t xml:space="preserve"> </w:t>
            </w:r>
            <w:r w:rsidRPr="00B02B2D">
              <w:rPr>
                <w:rFonts w:hint="eastAsia"/>
                <w:sz w:val="26"/>
                <w:rtl/>
              </w:rPr>
              <w:t>הרישיון</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ins w:id="2708" w:author="לירון אדלר" w:date="2017-03-15T18:34:00Z">
              <w:r w:rsidR="0071173B" w:rsidRPr="0071173B">
                <w:rPr>
                  <w:rFonts w:hint="cs"/>
                  <w:sz w:val="26"/>
                  <w:highlight w:val="cyan"/>
                  <w:rtl/>
                </w:rPr>
                <w:t xml:space="preserve">מאסר שנה </w:t>
              </w:r>
            </w:ins>
            <w:ins w:id="2709" w:author="לירון אדלר" w:date="2017-03-15T18:35:00Z">
              <w:r w:rsidR="0071173B" w:rsidRPr="0071173B">
                <w:rPr>
                  <w:rFonts w:hint="cs"/>
                  <w:sz w:val="26"/>
                  <w:highlight w:val="cyan"/>
                  <w:rtl/>
                </w:rPr>
                <w:t>או</w:t>
              </w:r>
              <w:r w:rsidR="0071173B">
                <w:rPr>
                  <w:rFonts w:hint="cs"/>
                  <w:sz w:val="26"/>
                  <w:rtl/>
                </w:rPr>
                <w:t xml:space="preserve"> </w:t>
              </w:r>
            </w:ins>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היתה</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נמשכת</w:t>
            </w:r>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ג</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יום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נמשכת</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שנמסרה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התראה</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עבירה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79"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תשלום</w:t>
            </w:r>
            <w:r w:rsidRPr="00B02B2D">
              <w:rPr>
                <w:sz w:val="26"/>
                <w:rtl/>
              </w:rPr>
              <w:t xml:space="preserve"> </w:t>
            </w:r>
            <w:r w:rsidRPr="00B02B2D">
              <w:rPr>
                <w:rFonts w:hint="eastAsia"/>
                <w:sz w:val="26"/>
                <w:rtl/>
              </w:rPr>
              <w:t>קנסות</w:t>
            </w: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r w:rsidRPr="00B02B2D">
              <w:rPr>
                <w:sz w:val="26"/>
                <w:rtl/>
              </w:rPr>
              <w:t>232</w:t>
            </w:r>
            <w:r>
              <w:rPr>
                <w:sz w:val="26"/>
                <w:rtl/>
              </w:rPr>
              <w:t>.</w:t>
            </w: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קנס</w:t>
            </w:r>
            <w:r w:rsidRPr="00B02B2D">
              <w:rPr>
                <w:sz w:val="26"/>
                <w:rtl/>
              </w:rPr>
              <w:t xml:space="preserve"> </w:t>
            </w:r>
            <w:r w:rsidRPr="00B02B2D">
              <w:rPr>
                <w:rFonts w:hint="eastAsia"/>
                <w:sz w:val="26"/>
                <w:rtl/>
              </w:rPr>
              <w:t>שהוטל</w:t>
            </w:r>
            <w:r w:rsidRPr="00B02B2D">
              <w:rPr>
                <w:sz w:val="26"/>
                <w:rtl/>
              </w:rPr>
              <w:t xml:space="preserve"> </w:t>
            </w:r>
            <w:r w:rsidRPr="00B02B2D">
              <w:rPr>
                <w:rFonts w:hint="eastAsia"/>
                <w:sz w:val="26"/>
                <w:rtl/>
              </w:rPr>
              <w:t>בפסק</w:t>
            </w:r>
            <w:r w:rsidRPr="00B02B2D">
              <w:rPr>
                <w:sz w:val="26"/>
                <w:rtl/>
              </w:rPr>
              <w:t xml:space="preserve"> </w:t>
            </w:r>
            <w:r w:rsidRPr="00B02B2D">
              <w:rPr>
                <w:rFonts w:hint="eastAsia"/>
                <w:sz w:val="26"/>
                <w:rtl/>
              </w:rPr>
              <w:t>דין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ישולם</w:t>
            </w:r>
            <w:r w:rsidRPr="00B02B2D">
              <w:rPr>
                <w:sz w:val="26"/>
                <w:rtl/>
              </w:rPr>
              <w:t xml:space="preserve"> </w:t>
            </w:r>
            <w:r w:rsidRPr="00B02B2D">
              <w:rPr>
                <w:rFonts w:hint="eastAsia"/>
                <w:sz w:val="26"/>
                <w:rtl/>
              </w:rPr>
              <w:t>כדלקמן</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הורה</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מטעמים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לוועדה</w:t>
            </w:r>
            <w:r w:rsidRPr="00B02B2D">
              <w:rPr>
                <w:sz w:val="26"/>
                <w:rtl/>
              </w:rPr>
              <w:t xml:space="preserve"> </w:t>
            </w:r>
            <w:r w:rsidRPr="00B02B2D">
              <w:rPr>
                <w:rFonts w:hint="eastAsia"/>
                <w:sz w:val="26"/>
                <w:rtl/>
              </w:rPr>
              <w:t>המקומית</w:t>
            </w:r>
            <w:r w:rsidRPr="00B02B2D">
              <w:rPr>
                <w:sz w:val="26"/>
                <w:rtl/>
              </w:rPr>
              <w:t xml:space="preserve"> </w:t>
            </w:r>
            <w:r>
              <w:rPr>
                <w:sz w:val="26"/>
                <w:rtl/>
              </w:rPr>
              <w:t>–</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מטעמה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לרשות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מטעמה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לאוצר</w:t>
            </w:r>
            <w:r w:rsidRPr="00B02B2D">
              <w:rPr>
                <w:sz w:val="26"/>
                <w:rtl/>
              </w:rPr>
              <w:t xml:space="preserve"> </w:t>
            </w:r>
            <w:r w:rsidRPr="00B02B2D">
              <w:rPr>
                <w:rFonts w:hint="eastAsia"/>
                <w:sz w:val="26"/>
                <w:rtl/>
              </w:rPr>
              <w:t>המדינה</w:t>
            </w:r>
            <w:r w:rsidRPr="00B02B2D">
              <w:rPr>
                <w:sz w:val="26"/>
                <w:rtl/>
              </w:rPr>
              <w:t xml:space="preserve"> </w:t>
            </w:r>
            <w:r>
              <w:rPr>
                <w:sz w:val="26"/>
                <w:rtl/>
              </w:rPr>
              <w:t>–</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המדינה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widowControl/>
              <w:autoSpaceDE/>
              <w:autoSpaceDN/>
              <w:bidi w:val="0"/>
              <w:adjustRightInd/>
              <w:spacing w:before="0" w:line="240" w:lineRule="auto"/>
              <w:ind w:firstLine="0"/>
              <w:jc w:val="left"/>
              <w:textAlignment w:val="auto"/>
              <w:rPr>
                <w:sz w:val="26"/>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7145" w:type="dxa"/>
            <w:gridSpan w:val="7"/>
            <w:shd w:val="clear" w:color="auto" w:fill="auto"/>
            <w:tcMar>
              <w:top w:w="91" w:type="dxa"/>
              <w:left w:w="0" w:type="dxa"/>
              <w:bottom w:w="91" w:type="dxa"/>
              <w:right w:w="0" w:type="dxa"/>
            </w:tcMar>
          </w:tcPr>
          <w:p w:rsidR="005850D0" w:rsidRPr="00B02B2D" w:rsidRDefault="005850D0" w:rsidP="00D50896">
            <w:pPr>
              <w:pStyle w:val="TableHead"/>
              <w:rPr>
                <w:sz w:val="26"/>
                <w:rtl/>
              </w:rPr>
            </w:pPr>
            <w:r w:rsidRPr="00B02B2D">
              <w:rPr>
                <w:rFonts w:hint="eastAsia"/>
                <w:sz w:val="26"/>
                <w:rtl/>
              </w:rPr>
              <w:t>סימן</w:t>
            </w:r>
            <w:r w:rsidRPr="00B02B2D">
              <w:rPr>
                <w:sz w:val="26"/>
                <w:rtl/>
              </w:rPr>
              <w:t xml:space="preserve"> </w:t>
            </w:r>
            <w:del w:id="2710" w:author="לירון אדלר" w:date="2017-03-15T22:02:00Z">
              <w:r w:rsidRPr="00B02B2D" w:rsidDel="00D50896">
                <w:rPr>
                  <w:rFonts w:hint="eastAsia"/>
                  <w:sz w:val="26"/>
                  <w:rtl/>
                </w:rPr>
                <w:delText>ה</w:delText>
              </w:r>
              <w:r w:rsidRPr="00B02B2D" w:rsidDel="00D50896">
                <w:rPr>
                  <w:sz w:val="26"/>
                  <w:rtl/>
                </w:rPr>
                <w:delText>'</w:delText>
              </w:r>
            </w:del>
            <w:ins w:id="2711" w:author="לירון אדלר" w:date="2017-03-15T22:02:00Z">
              <w:r w:rsidR="00D50896">
                <w:rPr>
                  <w:rFonts w:hint="cs"/>
                  <w:sz w:val="26"/>
                  <w:rtl/>
                </w:rPr>
                <w:t>ו</w:t>
              </w:r>
              <w:r w:rsidR="00D50896" w:rsidRPr="00B02B2D">
                <w:rPr>
                  <w:sz w:val="26"/>
                  <w:rtl/>
                </w:rPr>
                <w:t>'</w:t>
              </w:r>
            </w:ins>
            <w:r w:rsidRPr="00B02B2D">
              <w:rPr>
                <w:sz w:val="26"/>
                <w:rtl/>
              </w:rPr>
              <w:t xml:space="preserve">: </w:t>
            </w:r>
            <w:r w:rsidRPr="00B02B2D">
              <w:rPr>
                <w:rFonts w:hint="eastAsia"/>
                <w:sz w:val="26"/>
                <w:rtl/>
              </w:rPr>
              <w:t>אמצעי</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נוספים</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צווים</w:t>
            </w:r>
            <w:r w:rsidRPr="00B02B2D">
              <w:rPr>
                <w:sz w:val="26"/>
                <w:rtl/>
              </w:rPr>
              <w:t xml:space="preserve"> </w:t>
            </w:r>
            <w:r w:rsidRPr="00B02B2D">
              <w:rPr>
                <w:rFonts w:hint="eastAsia"/>
                <w:sz w:val="26"/>
                <w:rtl/>
              </w:rPr>
              <w:t>במסגרת</w:t>
            </w:r>
            <w:r w:rsidRPr="00B02B2D">
              <w:rPr>
                <w:sz w:val="26"/>
                <w:rtl/>
              </w:rPr>
              <w:t xml:space="preserve"> </w:t>
            </w:r>
            <w:r w:rsidRPr="00B02B2D">
              <w:rPr>
                <w:rFonts w:hint="eastAsia"/>
                <w:sz w:val="26"/>
                <w:rtl/>
              </w:rPr>
              <w:t>גזר</w:t>
            </w:r>
            <w:r w:rsidRPr="00B02B2D">
              <w:rPr>
                <w:sz w:val="26"/>
                <w:rtl/>
              </w:rPr>
              <w:t xml:space="preserve"> </w:t>
            </w:r>
            <w:r w:rsidRPr="00B02B2D">
              <w:rPr>
                <w:rFonts w:hint="eastAsia"/>
                <w:sz w:val="26"/>
                <w:rtl/>
              </w:rPr>
              <w:t>דין</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233</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גזר</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עונשו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יצווה</w:t>
            </w:r>
            <w:r w:rsidRPr="00B02B2D">
              <w:rPr>
                <w:sz w:val="26"/>
                <w:rtl/>
              </w:rPr>
              <w:t xml:space="preserve"> </w:t>
            </w:r>
            <w:r w:rsidRPr="00B02B2D">
              <w:rPr>
                <w:rFonts w:hint="eastAsia"/>
                <w:sz w:val="26"/>
                <w:rtl/>
              </w:rPr>
              <w:t>במסגרת</w:t>
            </w:r>
            <w:r w:rsidRPr="00B02B2D">
              <w:rPr>
                <w:sz w:val="26"/>
                <w:rtl/>
              </w:rPr>
              <w:t xml:space="preserve"> </w:t>
            </w:r>
            <w:r w:rsidRPr="00B02B2D">
              <w:rPr>
                <w:rFonts w:hint="eastAsia"/>
                <w:sz w:val="26"/>
                <w:rtl/>
              </w:rPr>
              <w:t>גזר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קיימים</w:t>
            </w:r>
            <w:r w:rsidRPr="00B02B2D">
              <w:rPr>
                <w:sz w:val="26"/>
                <w:rtl/>
              </w:rPr>
              <w:t xml:space="preserve"> </w:t>
            </w:r>
            <w:r w:rsidRPr="00B02B2D">
              <w:rPr>
                <w:rFonts w:hint="eastAsia"/>
                <w:sz w:val="26"/>
                <w:rtl/>
              </w:rPr>
              <w:t>נימוקים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לעשות</w:t>
            </w:r>
            <w:r w:rsidRPr="00B02B2D">
              <w:rPr>
                <w:sz w:val="26"/>
                <w:rtl/>
              </w:rPr>
              <w:t xml:space="preserve"> </w:t>
            </w:r>
            <w:r w:rsidRPr="00B02B2D">
              <w:rPr>
                <w:rFonts w:hint="eastAsia"/>
                <w:sz w:val="26"/>
                <w:rtl/>
              </w:rPr>
              <w:t>כן</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לעניין</w:t>
            </w:r>
            <w:r w:rsidRPr="00B02B2D">
              <w:rPr>
                <w:sz w:val="26"/>
                <w:rtl/>
              </w:rPr>
              <w:t xml:space="preserve"> </w:t>
            </w:r>
            <w:del w:id="2712" w:author="לירון אדלר" w:date="2017-02-27T18:05:00Z">
              <w:r w:rsidRPr="00B02B2D" w:rsidDel="00DA6BCA">
                <w:rPr>
                  <w:rFonts w:hint="eastAsia"/>
                  <w:sz w:val="26"/>
                  <w:rtl/>
                </w:rPr>
                <w:delText>בנייה</w:delText>
              </w:r>
              <w:r w:rsidRPr="00B02B2D" w:rsidDel="00DA6BCA">
                <w:rPr>
                  <w:sz w:val="26"/>
                  <w:rtl/>
                </w:rPr>
                <w:delText xml:space="preserve"> </w:delText>
              </w:r>
            </w:del>
            <w:ins w:id="2713" w:author="לירון אדלר" w:date="2017-02-27T18:05: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ins w:id="2714" w:author="לירון אדלר" w:date="2017-02-27T18:05:00Z">
              <w:r>
                <w:rPr>
                  <w:rFonts w:hint="cs"/>
                  <w:sz w:val="26"/>
                  <w:rtl/>
                </w:rPr>
                <w:t>פירוק או סילוק כלולים בהגדרה המוצעת ל-"הריסה"</w:t>
              </w:r>
            </w:ins>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3401" w:type="dxa"/>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2715" w:author="לירון אדלר" w:date="2017-02-27T18:05:00Z">
              <w:r w:rsidRPr="00B02B2D" w:rsidDel="00DA6BCA">
                <w:rPr>
                  <w:rFonts w:hint="eastAsia"/>
                  <w:sz w:val="26"/>
                  <w:rtl/>
                </w:rPr>
                <w:delText>הבנייה</w:delText>
              </w:r>
              <w:r w:rsidRPr="00B02B2D" w:rsidDel="00DA6BCA">
                <w:rPr>
                  <w:sz w:val="26"/>
                  <w:rtl/>
                </w:rPr>
                <w:delText xml:space="preserve"> </w:delText>
              </w:r>
            </w:del>
            <w:ins w:id="2716" w:author="לירון אדלר" w:date="2017-02-27T18:05: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del w:id="2717" w:author="לירון אדלר" w:date="2017-02-27T18:05:00Z">
              <w:r w:rsidRPr="00B02B2D" w:rsidDel="00DA6BCA">
                <w:rPr>
                  <w:rFonts w:hint="eastAsia"/>
                  <w:sz w:val="26"/>
                  <w:rtl/>
                </w:rPr>
                <w:delText>פירוקה</w:delText>
              </w:r>
              <w:r w:rsidRPr="00B02B2D" w:rsidDel="00DA6BCA">
                <w:rPr>
                  <w:sz w:val="26"/>
                  <w:rtl/>
                </w:rPr>
                <w:delText xml:space="preserve"> </w:delText>
              </w:r>
              <w:r w:rsidRPr="00B02B2D" w:rsidDel="00DA6BCA">
                <w:rPr>
                  <w:rFonts w:hint="eastAsia"/>
                  <w:sz w:val="26"/>
                  <w:rtl/>
                </w:rPr>
                <w:delText>או</w:delText>
              </w:r>
              <w:r w:rsidRPr="00B02B2D" w:rsidDel="00DA6BCA">
                <w:rPr>
                  <w:sz w:val="26"/>
                  <w:rtl/>
                </w:rPr>
                <w:delText xml:space="preserve"> </w:delText>
              </w:r>
              <w:r w:rsidRPr="00B02B2D" w:rsidDel="00DA6BCA">
                <w:rPr>
                  <w:rFonts w:hint="eastAsia"/>
                  <w:sz w:val="26"/>
                  <w:rtl/>
                </w:rPr>
                <w:delText>סילוקה</w:delText>
              </w:r>
            </w:del>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כך</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ייעשה</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שימוש</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3401" w:type="dxa"/>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פירוק</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סילוק</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חלק</w:t>
            </w:r>
            <w:r w:rsidRPr="00B02B2D">
              <w:rPr>
                <w:sz w:val="26"/>
                <w:rtl/>
              </w:rPr>
              <w:t xml:space="preserve"> </w:t>
            </w:r>
            <w:r w:rsidRPr="00B02B2D">
              <w:rPr>
                <w:rFonts w:hint="eastAsia"/>
                <w:sz w:val="26"/>
                <w:rtl/>
              </w:rPr>
              <w:t>מבניין</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פסקת</w:t>
            </w:r>
            <w:r w:rsidRPr="00B02B2D">
              <w:rPr>
                <w:sz w:val="26"/>
                <w:rtl/>
              </w:rPr>
              <w:t xml:space="preserve"> </w:t>
            </w:r>
            <w:r w:rsidRPr="00B02B2D">
              <w:rPr>
                <w:rFonts w:hint="eastAsia"/>
                <w:sz w:val="26"/>
                <w:rtl/>
              </w:rPr>
              <w:t>משנה</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רק</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החלק</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יסכן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שלום</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ובטיחותו</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נעשה</w:t>
            </w:r>
            <w:r w:rsidRPr="00B02B2D">
              <w:rPr>
                <w:sz w:val="26"/>
                <w:rtl/>
              </w:rPr>
              <w:t xml:space="preserve"> </w:t>
            </w:r>
            <w:del w:id="2718" w:author="לירון אדלר" w:date="2017-02-27T18:09:00Z">
              <w:r w:rsidRPr="00B02B2D" w:rsidDel="00DA6BCA">
                <w:rPr>
                  <w:rFonts w:hint="eastAsia"/>
                  <w:sz w:val="26"/>
                  <w:rtl/>
                </w:rPr>
                <w:delText>בבנייה</w:delText>
              </w:r>
              <w:r w:rsidRPr="00B02B2D" w:rsidDel="00DA6BCA">
                <w:rPr>
                  <w:sz w:val="26"/>
                  <w:rtl/>
                </w:rPr>
                <w:delText xml:space="preserve"> </w:delText>
              </w:r>
            </w:del>
            <w:ins w:id="2719" w:author="לירון אדלר" w:date="2017-02-27T18:09:00Z">
              <w:r w:rsidRPr="00B02B2D">
                <w:rPr>
                  <w:rFonts w:hint="eastAsia"/>
                  <w:sz w:val="26"/>
                  <w:rtl/>
                </w:rPr>
                <w:t>ב</w:t>
              </w:r>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Pr>
                <w:sz w:val="26"/>
                <w:rtl/>
              </w:rPr>
              <w:t>–</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2720" w:author="לירון אדלר" w:date="2017-02-27T18:09:00Z">
              <w:r w:rsidRPr="00B02B2D" w:rsidDel="00DA6BCA">
                <w:rPr>
                  <w:rFonts w:hint="eastAsia"/>
                  <w:sz w:val="26"/>
                  <w:rtl/>
                </w:rPr>
                <w:delText>הבנייה</w:delText>
              </w:r>
              <w:r w:rsidRPr="00B02B2D" w:rsidDel="00DA6BCA">
                <w:rPr>
                  <w:sz w:val="26"/>
                  <w:rtl/>
                </w:rPr>
                <w:delText xml:space="preserve"> </w:delText>
              </w:r>
            </w:del>
            <w:ins w:id="2721" w:author="לירון אדלר" w:date="2017-02-27T18:09: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r w:rsidRPr="00B02B2D">
              <w:rPr>
                <w:rFonts w:hint="eastAsia"/>
                <w:sz w:val="26"/>
                <w:rtl/>
              </w:rPr>
              <w:t>כולה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חלקה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הוראה</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שתיראה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בקשר</w:t>
            </w:r>
            <w:r w:rsidRPr="00B02B2D">
              <w:rPr>
                <w:sz w:val="26"/>
                <w:rtl/>
              </w:rPr>
              <w:t xml:space="preserve"> </w:t>
            </w:r>
            <w:del w:id="2722" w:author="לירון אדלר" w:date="2017-02-27T18:09:00Z">
              <w:r w:rsidRPr="00B02B2D" w:rsidDel="00DA6BCA">
                <w:rPr>
                  <w:rFonts w:hint="eastAsia"/>
                  <w:sz w:val="26"/>
                  <w:rtl/>
                </w:rPr>
                <w:delText>לבנייה</w:delText>
              </w:r>
              <w:r w:rsidRPr="00B02B2D" w:rsidDel="00DA6BCA">
                <w:rPr>
                  <w:sz w:val="26"/>
                  <w:rtl/>
                </w:rPr>
                <w:delText xml:space="preserve"> </w:delText>
              </w:r>
            </w:del>
            <w:ins w:id="2723" w:author="לירון אדלר" w:date="2017-02-27T18:09:00Z">
              <w:r w:rsidRPr="00B02B2D">
                <w:rPr>
                  <w:rFonts w:hint="eastAsia"/>
                  <w:sz w:val="26"/>
                  <w:rtl/>
                </w:rPr>
                <w:t>ל</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האסור</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למניעת</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ולסגירת</w:t>
            </w:r>
            <w:r w:rsidRPr="00B02B2D">
              <w:rPr>
                <w:sz w:val="26"/>
                <w:rtl/>
              </w:rPr>
              <w:t xml:space="preserve"> </w:t>
            </w:r>
            <w:r w:rsidRPr="00B02B2D">
              <w:rPr>
                <w:rFonts w:hint="eastAsia"/>
                <w:sz w:val="26"/>
                <w:rtl/>
              </w:rPr>
              <w:t>בניין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להתאמת</w:t>
            </w:r>
            <w:r w:rsidRPr="00B02B2D">
              <w:rPr>
                <w:sz w:val="26"/>
                <w:rtl/>
              </w:rPr>
              <w:t xml:space="preserve"> </w:t>
            </w:r>
            <w:del w:id="2724" w:author="לירון אדלר" w:date="2017-02-27T18:09:00Z">
              <w:r w:rsidRPr="00B02B2D" w:rsidDel="00B30E57">
                <w:rPr>
                  <w:rFonts w:hint="eastAsia"/>
                  <w:sz w:val="26"/>
                  <w:rtl/>
                </w:rPr>
                <w:delText>הבנייה</w:delText>
              </w:r>
              <w:r w:rsidRPr="00B02B2D" w:rsidDel="00B30E57">
                <w:rPr>
                  <w:sz w:val="26"/>
                  <w:rtl/>
                </w:rPr>
                <w:delText xml:space="preserve"> </w:delText>
              </w:r>
            </w:del>
            <w:ins w:id="2725" w:author="לירון אדלר" w:date="2017-02-27T18:09: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או</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להיתר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להשבת</w:t>
            </w:r>
            <w:r w:rsidRPr="00B02B2D">
              <w:rPr>
                <w:sz w:val="26"/>
                <w:rtl/>
              </w:rPr>
              <w:t xml:space="preserve"> </w:t>
            </w:r>
            <w:r w:rsidRPr="00B02B2D">
              <w:rPr>
                <w:rFonts w:hint="eastAsia"/>
                <w:sz w:val="26"/>
                <w:rtl/>
              </w:rPr>
              <w:t>המצב</w:t>
            </w:r>
            <w:r w:rsidRPr="00B02B2D">
              <w:rPr>
                <w:sz w:val="26"/>
                <w:rtl/>
              </w:rPr>
              <w:t xml:space="preserve"> </w:t>
            </w:r>
            <w:r w:rsidRPr="00B02B2D">
              <w:rPr>
                <w:rFonts w:hint="eastAsia"/>
                <w:sz w:val="26"/>
                <w:rtl/>
              </w:rPr>
              <w:t>לקדמותו</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קבע</w:t>
            </w:r>
            <w:r w:rsidRPr="00B02B2D">
              <w:rPr>
                <w:sz w:val="26"/>
                <w:rtl/>
              </w:rPr>
              <w:t xml:space="preserve"> </w:t>
            </w:r>
            <w:r w:rsidRPr="00B02B2D">
              <w:rPr>
                <w:rFonts w:hint="eastAsia"/>
                <w:sz w:val="26"/>
                <w:rtl/>
              </w:rPr>
              <w:t>שהנאשם</w:t>
            </w:r>
            <w:r w:rsidRPr="00B02B2D">
              <w:rPr>
                <w:sz w:val="26"/>
                <w:rtl/>
              </w:rPr>
              <w:t xml:space="preserve"> </w:t>
            </w:r>
            <w:r w:rsidRPr="00B02B2D">
              <w:rPr>
                <w:rFonts w:hint="eastAsia"/>
                <w:sz w:val="26"/>
                <w:rtl/>
              </w:rPr>
              <w:t>ביצע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ולא</w:t>
            </w:r>
            <w:r w:rsidRPr="00B02B2D">
              <w:rPr>
                <w:sz w:val="26"/>
                <w:rtl/>
              </w:rPr>
              <w:t xml:space="preserve"> </w:t>
            </w:r>
            <w:r w:rsidRPr="00B02B2D">
              <w:rPr>
                <w:rFonts w:hint="eastAsia"/>
                <w:sz w:val="26"/>
                <w:rtl/>
              </w:rPr>
              <w:t>הרשיעו</w:t>
            </w:r>
            <w:r w:rsidRPr="00B02B2D">
              <w:rPr>
                <w:sz w:val="26"/>
                <w:rtl/>
              </w:rPr>
              <w:t xml:space="preserve"> </w:t>
            </w:r>
            <w:r w:rsidRPr="00B02B2D">
              <w:rPr>
                <w:rFonts w:hint="eastAsia"/>
                <w:sz w:val="26"/>
                <w:rtl/>
              </w:rPr>
              <w:t>בה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ביצוע</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234</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צו</w:t>
            </w:r>
            <w:r w:rsidRPr="00B02B2D">
              <w:rPr>
                <w:sz w:val="26"/>
                <w:rtl/>
              </w:rPr>
              <w:t xml:space="preserve"> </w:t>
            </w:r>
            <w:r w:rsidRPr="00B02B2D">
              <w:rPr>
                <w:rFonts w:hint="eastAsia"/>
                <w:sz w:val="26"/>
                <w:rtl/>
              </w:rPr>
              <w:t>שנתן</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יבוצע</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שהורשע</w:t>
            </w:r>
            <w:r w:rsidRPr="00B02B2D">
              <w:rPr>
                <w:sz w:val="26"/>
                <w:rtl/>
              </w:rPr>
              <w:t xml:space="preserve"> </w:t>
            </w:r>
            <w:r w:rsidRPr="00B02B2D">
              <w:rPr>
                <w:rFonts w:hint="eastAsia"/>
                <w:sz w:val="26"/>
                <w:rtl/>
              </w:rPr>
              <w:t>בביצוע</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קבע</w:t>
            </w:r>
            <w:r w:rsidRPr="00B02B2D">
              <w:rPr>
                <w:sz w:val="26"/>
                <w:rtl/>
              </w:rPr>
              <w:t xml:space="preserve"> </w:t>
            </w:r>
            <w:r w:rsidRPr="00B02B2D">
              <w:rPr>
                <w:rFonts w:hint="eastAsia"/>
                <w:sz w:val="26"/>
                <w:rtl/>
              </w:rPr>
              <w:t>שביצע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מאחד</w:t>
            </w:r>
            <w:r w:rsidRPr="00B02B2D">
              <w:rPr>
                <w:sz w:val="26"/>
                <w:rtl/>
              </w:rPr>
              <w:t xml:space="preserve"> </w:t>
            </w:r>
            <w:r>
              <w:rPr>
                <w:sz w:val="26"/>
                <w:rtl/>
              </w:rPr>
              <w:t>–</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כולם</w:t>
            </w:r>
            <w:r w:rsidRPr="00B02B2D">
              <w:rPr>
                <w:sz w:val="26"/>
                <w:rtl/>
              </w:rPr>
              <w:t xml:space="preserve"> </w:t>
            </w:r>
            <w:r w:rsidRPr="00B02B2D">
              <w:rPr>
                <w:rFonts w:hint="eastAsia"/>
                <w:sz w:val="26"/>
                <w:rtl/>
              </w:rPr>
              <w:t>יחדיו</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קבע</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745D5F">
              <w:rPr>
                <w:sz w:val="26"/>
                <w:rtl/>
              </w:rPr>
              <w:t>235.</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שנתן</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יבוצע</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בתוך</w:t>
            </w:r>
            <w:r w:rsidRPr="00B02B2D">
              <w:rPr>
                <w:sz w:val="26"/>
                <w:rtl/>
              </w:rPr>
              <w:t xml:space="preserve"> 30 </w:t>
            </w:r>
            <w:r w:rsidRPr="00B02B2D">
              <w:rPr>
                <w:rFonts w:hint="eastAsia"/>
                <w:sz w:val="26"/>
                <w:rtl/>
              </w:rPr>
              <w:t>ימים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נוכח</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שעליה</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מסכנת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שלום</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ובטיחותו</w:t>
            </w:r>
            <w:r w:rsidRPr="00B02B2D">
              <w:rPr>
                <w:sz w:val="26"/>
                <w:rtl/>
              </w:rPr>
              <w:t xml:space="preserve">, </w:t>
            </w:r>
            <w:r w:rsidRPr="00B02B2D">
              <w:rPr>
                <w:rFonts w:hint="eastAsia"/>
                <w:sz w:val="26"/>
                <w:rtl/>
              </w:rPr>
              <w:t>לדחות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מועד</w:t>
            </w:r>
            <w:r w:rsidRPr="00B02B2D">
              <w:rPr>
                <w:sz w:val="26"/>
                <w:rtl/>
              </w:rPr>
              <w:t xml:space="preserve"> </w:t>
            </w:r>
            <w:r w:rsidRPr="00B02B2D">
              <w:rPr>
                <w:rFonts w:hint="eastAsia"/>
                <w:sz w:val="26"/>
                <w:rtl/>
              </w:rPr>
              <w:t>הביצוע</w:t>
            </w:r>
            <w:r w:rsidRPr="00B02B2D">
              <w:rPr>
                <w:sz w:val="26"/>
                <w:rtl/>
              </w:rPr>
              <w:t xml:space="preserve"> </w:t>
            </w:r>
            <w:r w:rsidRPr="00B02B2D">
              <w:rPr>
                <w:rFonts w:hint="eastAsia"/>
                <w:sz w:val="26"/>
                <w:rtl/>
              </w:rPr>
              <w:t>מטעמים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יידחה</w:t>
            </w:r>
            <w:r w:rsidRPr="00B02B2D">
              <w:rPr>
                <w:sz w:val="26"/>
                <w:rtl/>
              </w:rPr>
              <w:t xml:space="preserve"> </w:t>
            </w:r>
            <w:r w:rsidRPr="00B02B2D">
              <w:rPr>
                <w:rFonts w:hint="eastAsia"/>
                <w:sz w:val="26"/>
                <w:rtl/>
              </w:rPr>
              <w:t>ביותר</w:t>
            </w:r>
            <w:r w:rsidRPr="00B02B2D">
              <w:rPr>
                <w:sz w:val="26"/>
                <w:rtl/>
              </w:rPr>
              <w:t xml:space="preserve"> </w:t>
            </w:r>
            <w:del w:id="2726" w:author="לירון אדלר" w:date="2017-02-28T19:45:00Z">
              <w:r w:rsidRPr="00B02B2D" w:rsidDel="00803DFF">
                <w:rPr>
                  <w:rFonts w:hint="eastAsia"/>
                  <w:sz w:val="26"/>
                  <w:rtl/>
                </w:rPr>
                <w:delText>משישה</w:delText>
              </w:r>
              <w:r w:rsidRPr="00B02B2D" w:rsidDel="00803DFF">
                <w:rPr>
                  <w:sz w:val="26"/>
                  <w:rtl/>
                </w:rPr>
                <w:delText xml:space="preserve"> </w:delText>
              </w:r>
            </w:del>
            <w:ins w:id="2727" w:author="לירון אדלר" w:date="2017-02-28T19:45:00Z">
              <w:r w:rsidRPr="00B02B2D">
                <w:rPr>
                  <w:rFonts w:hint="eastAsia"/>
                  <w:sz w:val="26"/>
                  <w:rtl/>
                </w:rPr>
                <w:t>מ</w:t>
              </w:r>
              <w:r>
                <w:rPr>
                  <w:rFonts w:hint="cs"/>
                  <w:sz w:val="26"/>
                  <w:rtl/>
                </w:rPr>
                <w:t>שנים עשר</w:t>
              </w:r>
              <w:r w:rsidRPr="00B02B2D">
                <w:rPr>
                  <w:sz w:val="26"/>
                  <w:rtl/>
                </w:rPr>
                <w:t xml:space="preserve"> </w:t>
              </w:r>
            </w:ins>
            <w:r w:rsidRPr="00B02B2D">
              <w:rPr>
                <w:rFonts w:hint="eastAsia"/>
                <w:sz w:val="26"/>
                <w:rtl/>
              </w:rPr>
              <w:t>חודשים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שניתן</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יתנה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בתנאים</w:t>
            </w:r>
            <w:r w:rsidRPr="00B02B2D">
              <w:rPr>
                <w:sz w:val="26"/>
                <w:rtl/>
              </w:rPr>
              <w:t xml:space="preserve"> </w:t>
            </w:r>
            <w:r w:rsidRPr="00B02B2D">
              <w:rPr>
                <w:rFonts w:hint="eastAsia"/>
                <w:sz w:val="26"/>
                <w:rtl/>
              </w:rPr>
              <w:t>שייראו</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להלן</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קיימים</w:t>
            </w:r>
            <w:r w:rsidRPr="00B02B2D">
              <w:rPr>
                <w:sz w:val="26"/>
                <w:rtl/>
              </w:rPr>
              <w:t xml:space="preserve"> </w:t>
            </w:r>
            <w:r w:rsidRPr="00B02B2D">
              <w:rPr>
                <w:rFonts w:hint="eastAsia"/>
                <w:sz w:val="26"/>
                <w:rtl/>
              </w:rPr>
              <w:t>טעמים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תנאים</w:t>
            </w:r>
            <w:r w:rsidRPr="00B02B2D">
              <w:rPr>
                <w:sz w:val="26"/>
                <w:rtl/>
              </w:rPr>
              <w:t xml:space="preserve"> </w:t>
            </w:r>
            <w:r w:rsidRPr="00B02B2D">
              <w:rPr>
                <w:rFonts w:hint="eastAsia"/>
                <w:sz w:val="26"/>
                <w:rtl/>
              </w:rPr>
              <w:t>כאמור</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תנאים</w:t>
            </w:r>
            <w:r w:rsidRPr="00B02B2D">
              <w:rPr>
                <w:sz w:val="26"/>
                <w:rtl/>
              </w:rPr>
              <w:t xml:space="preserve"> </w:t>
            </w:r>
            <w:r w:rsidRPr="00B02B2D">
              <w:rPr>
                <w:rFonts w:hint="eastAsia"/>
                <w:sz w:val="26"/>
                <w:rtl/>
              </w:rPr>
              <w:t>שיבטיחו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קיום</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הפקדת</w:t>
            </w:r>
            <w:r w:rsidRPr="00B02B2D">
              <w:rPr>
                <w:sz w:val="26"/>
                <w:rtl/>
              </w:rPr>
              <w:t xml:space="preserve"> </w:t>
            </w:r>
            <w:r w:rsidRPr="00B02B2D">
              <w:rPr>
                <w:rFonts w:hint="eastAsia"/>
                <w:sz w:val="26"/>
                <w:rtl/>
              </w:rPr>
              <w:t>ערובה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תשלום</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שייגרמו</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האוכפת</w:t>
            </w:r>
            <w:r>
              <w:rPr>
                <w:sz w:val="26"/>
                <w:rtl/>
              </w:rPr>
              <w:t xml:space="preserve"> </w:t>
            </w:r>
            <w:r w:rsidRPr="00B02B2D">
              <w:rPr>
                <w:rFonts w:hint="eastAsia"/>
                <w:sz w:val="26"/>
                <w:rtl/>
              </w:rPr>
              <w:t>בשל</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תשלום</w:t>
            </w:r>
            <w:r w:rsidRPr="00B02B2D">
              <w:rPr>
                <w:sz w:val="26"/>
                <w:rtl/>
              </w:rPr>
              <w:t xml:space="preserve"> </w:t>
            </w:r>
            <w:r w:rsidRPr="00B02B2D">
              <w:rPr>
                <w:rFonts w:hint="eastAsia"/>
                <w:sz w:val="26"/>
                <w:rtl/>
              </w:rPr>
              <w:t>האגרות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אחרים</w:t>
            </w:r>
            <w:r w:rsidRPr="00B02B2D">
              <w:rPr>
                <w:sz w:val="26"/>
                <w:rtl/>
              </w:rPr>
              <w:t xml:space="preserve"> </w:t>
            </w:r>
            <w:r w:rsidRPr="00B02B2D">
              <w:rPr>
                <w:rFonts w:hint="eastAsia"/>
                <w:sz w:val="26"/>
                <w:rtl/>
              </w:rPr>
              <w:t>לפי</w:t>
            </w:r>
            <w:r>
              <w:rPr>
                <w:sz w:val="26"/>
                <w:rtl/>
              </w:rPr>
              <w:t xml:space="preserve"> </w:t>
            </w:r>
            <w:r w:rsidRPr="00B02B2D">
              <w:rPr>
                <w:rFonts w:hint="eastAsia"/>
                <w:sz w:val="26"/>
                <w:rtl/>
              </w:rPr>
              <w:t>סעיף</w:t>
            </w:r>
            <w:r w:rsidRPr="00B02B2D">
              <w:rPr>
                <w:sz w:val="26"/>
                <w:rtl/>
              </w:rPr>
              <w:t xml:space="preserve"> 244.</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236</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קיים</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שעליו</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רשאית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שחלף</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235,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במקומו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שהתובע</w:t>
            </w:r>
            <w:r w:rsidRPr="00B02B2D">
              <w:rPr>
                <w:sz w:val="26"/>
                <w:rtl/>
              </w:rPr>
              <w:t xml:space="preserve"> </w:t>
            </w:r>
            <w:r w:rsidRPr="00B02B2D">
              <w:rPr>
                <w:rFonts w:hint="eastAsia"/>
                <w:sz w:val="26"/>
                <w:rtl/>
              </w:rPr>
              <w:t>הודיע</w:t>
            </w:r>
            <w:r w:rsidRPr="00B02B2D">
              <w:rPr>
                <w:sz w:val="26"/>
                <w:rtl/>
              </w:rPr>
              <w:t xml:space="preserve"> </w:t>
            </w:r>
            <w:r w:rsidRPr="00B02B2D">
              <w:rPr>
                <w:rFonts w:hint="eastAsia"/>
                <w:sz w:val="26"/>
                <w:rtl/>
              </w:rPr>
              <w:t>למורשע</w:t>
            </w:r>
            <w:r w:rsidRPr="00B02B2D">
              <w:rPr>
                <w:sz w:val="26"/>
                <w:rtl/>
              </w:rPr>
              <w:t xml:space="preserve"> </w:t>
            </w:r>
            <w:r w:rsidRPr="00B02B2D">
              <w:rPr>
                <w:rFonts w:hint="eastAsia"/>
                <w:sz w:val="26"/>
                <w:rtl/>
              </w:rPr>
              <w:t>בכתב</w:t>
            </w:r>
            <w:r w:rsidRPr="00B02B2D">
              <w:rPr>
                <w:sz w:val="26"/>
                <w:rtl/>
              </w:rPr>
              <w:t xml:space="preserve">, </w:t>
            </w:r>
            <w:del w:id="2728" w:author="לירון אדלר" w:date="2017-03-01T16:30:00Z">
              <w:r w:rsidRPr="00B02B2D" w:rsidDel="00D062EB">
                <w:rPr>
                  <w:sz w:val="26"/>
                  <w:rtl/>
                </w:rPr>
                <w:delText xml:space="preserve">30 </w:delText>
              </w:r>
            </w:del>
            <w:ins w:id="2729" w:author="לירון אדלר" w:date="2017-03-01T16:30:00Z">
              <w:r w:rsidRPr="00705F15">
                <w:rPr>
                  <w:rFonts w:hint="cs"/>
                  <w:sz w:val="26"/>
                  <w:rtl/>
                </w:rPr>
                <w:t>21</w:t>
              </w:r>
              <w:r w:rsidRPr="00B02B2D">
                <w:rPr>
                  <w:sz w:val="26"/>
                  <w:rtl/>
                </w:rPr>
                <w:t xml:space="preserve">  </w:t>
              </w:r>
            </w:ins>
            <w:r w:rsidRPr="00B02B2D">
              <w:rPr>
                <w:rFonts w:hint="eastAsia"/>
                <w:sz w:val="26"/>
                <w:rtl/>
              </w:rPr>
              <w:t>ימים</w:t>
            </w:r>
            <w:r w:rsidRPr="00B02B2D">
              <w:rPr>
                <w:sz w:val="26"/>
                <w:rtl/>
              </w:rPr>
              <w:t xml:space="preserve"> </w:t>
            </w:r>
            <w:r w:rsidRPr="00B02B2D">
              <w:rPr>
                <w:rFonts w:hint="eastAsia"/>
                <w:sz w:val="26"/>
                <w:rtl/>
              </w:rPr>
              <w:t>מראש</w:t>
            </w:r>
            <w:r w:rsidRPr="00B02B2D">
              <w:rPr>
                <w:sz w:val="26"/>
                <w:rtl/>
              </w:rPr>
              <w:t xml:space="preserve"> </w:t>
            </w:r>
            <w:r w:rsidRPr="00B02B2D">
              <w:rPr>
                <w:rFonts w:hint="eastAsia"/>
                <w:sz w:val="26"/>
                <w:rtl/>
              </w:rPr>
              <w:t>לפחות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הכוונה</w:t>
            </w:r>
            <w:r w:rsidRPr="00B02B2D">
              <w:rPr>
                <w:sz w:val="26"/>
                <w:rtl/>
              </w:rPr>
              <w:t xml:space="preserve"> </w:t>
            </w:r>
            <w:r w:rsidRPr="00B02B2D">
              <w:rPr>
                <w:rFonts w:hint="eastAsia"/>
                <w:sz w:val="26"/>
                <w:rtl/>
              </w:rPr>
              <w:t>לעשות</w:t>
            </w:r>
            <w:r w:rsidRPr="00B02B2D">
              <w:rPr>
                <w:sz w:val="26"/>
                <w:rtl/>
              </w:rPr>
              <w:t xml:space="preserve"> </w:t>
            </w:r>
            <w:r w:rsidRPr="00B02B2D">
              <w:rPr>
                <w:rFonts w:hint="eastAsia"/>
                <w:sz w:val="26"/>
                <w:rtl/>
              </w:rPr>
              <w:t>כן</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D50896">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234 </w:t>
            </w:r>
            <w:r>
              <w:rPr>
                <w:rFonts w:hint="eastAsia"/>
                <w:sz w:val="26"/>
                <w:rtl/>
              </w:rPr>
              <w:t>ו-</w:t>
            </w:r>
            <w:r w:rsidRPr="00B02B2D">
              <w:rPr>
                <w:sz w:val="26"/>
                <w:rtl/>
              </w:rPr>
              <w:t xml:space="preserve">235 </w:t>
            </w:r>
            <w:r w:rsidRPr="00B02B2D">
              <w:rPr>
                <w:rFonts w:hint="eastAsia"/>
                <w:sz w:val="26"/>
                <w:rtl/>
              </w:rPr>
              <w:t>וסעיף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del w:id="2730" w:author="לירון אדלר" w:date="2017-03-15T22:00:00Z">
              <w:r w:rsidRPr="00B02B2D" w:rsidDel="00D50896">
                <w:rPr>
                  <w:rFonts w:hint="eastAsia"/>
                  <w:sz w:val="26"/>
                  <w:rtl/>
                </w:rPr>
                <w:delText>בכל</w:delText>
              </w:r>
              <w:r w:rsidRPr="00B02B2D" w:rsidDel="00D50896">
                <w:rPr>
                  <w:sz w:val="26"/>
                  <w:rtl/>
                </w:rPr>
                <w:delText xml:space="preserve"> </w:delText>
              </w:r>
              <w:r w:rsidRPr="00B02B2D" w:rsidDel="00D50896">
                <w:rPr>
                  <w:rFonts w:hint="eastAsia"/>
                  <w:sz w:val="26"/>
                  <w:rtl/>
                </w:rPr>
                <w:delText>עת</w:delText>
              </w:r>
              <w:r w:rsidRPr="00B02B2D" w:rsidDel="00D50896">
                <w:rPr>
                  <w:sz w:val="26"/>
                  <w:rtl/>
                </w:rPr>
                <w:delText xml:space="preserve">, </w:delText>
              </w:r>
              <w:r w:rsidRPr="00B02B2D" w:rsidDel="00D50896">
                <w:rPr>
                  <w:rFonts w:hint="eastAsia"/>
                  <w:sz w:val="26"/>
                  <w:rtl/>
                </w:rPr>
                <w:delText>לבקשת</w:delText>
              </w:r>
              <w:r w:rsidRPr="00B02B2D" w:rsidDel="00D50896">
                <w:rPr>
                  <w:sz w:val="26"/>
                  <w:rtl/>
                </w:rPr>
                <w:delText xml:space="preserve"> </w:delText>
              </w:r>
              <w:r w:rsidRPr="00B02B2D" w:rsidDel="00D50896">
                <w:rPr>
                  <w:rFonts w:hint="eastAsia"/>
                  <w:sz w:val="26"/>
                  <w:rtl/>
                </w:rPr>
                <w:delText>התובע</w:delText>
              </w:r>
              <w:r w:rsidRPr="00B02B2D" w:rsidDel="00D50896">
                <w:rPr>
                  <w:sz w:val="26"/>
                  <w:rtl/>
                </w:rPr>
                <w:delText xml:space="preserve">, </w:delText>
              </w:r>
            </w:del>
            <w:r w:rsidRPr="00B02B2D">
              <w:rPr>
                <w:rFonts w:hint="eastAsia"/>
                <w:sz w:val="26"/>
                <w:rtl/>
              </w:rPr>
              <w:t>להטיל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על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חלף</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235</w:t>
            </w:r>
            <w:ins w:id="2731" w:author="לירון אדלר" w:date="2017-03-15T22:00:00Z">
              <w:r w:rsidR="00D50896">
                <w:rPr>
                  <w:rFonts w:hint="cs"/>
                  <w:sz w:val="26"/>
                  <w:rtl/>
                </w:rPr>
                <w:t xml:space="preserve">, </w:t>
              </w:r>
              <w:r w:rsidR="00D50896" w:rsidRPr="00D50896">
                <w:rPr>
                  <w:rFonts w:hint="cs"/>
                  <w:sz w:val="26"/>
                  <w:highlight w:val="cyan"/>
                  <w:rtl/>
                </w:rPr>
                <w:t>ובלבד שביקש זאת התובע בטרם ניתן הצו</w:t>
              </w:r>
            </w:ins>
            <w:r w:rsidRPr="00D50896">
              <w:rPr>
                <w:sz w:val="26"/>
                <w:highlight w:val="cyan"/>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יהיה</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בסעיף</w:t>
            </w:r>
            <w:r w:rsidRPr="00B02B2D">
              <w:rPr>
                <w:sz w:val="26"/>
                <w:rtl/>
              </w:rPr>
              <w:t xml:space="preserve"> 238.</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תשלום</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237</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236, </w:t>
            </w:r>
            <w:r w:rsidRPr="00B02B2D">
              <w:rPr>
                <w:rFonts w:hint="eastAsia"/>
                <w:sz w:val="26"/>
                <w:rtl/>
              </w:rPr>
              <w:t>ישלם</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הביצוע</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ins w:id="2732" w:author="לירון אדלר" w:date="2017-03-15T22:01:00Z">
              <w:r w:rsidR="00D50896">
                <w:rPr>
                  <w:rFonts w:hint="cs"/>
                  <w:sz w:val="26"/>
                  <w:rtl/>
                </w:rPr>
                <w:t xml:space="preserve">, </w:t>
              </w:r>
              <w:r w:rsidR="00D50896" w:rsidRPr="00D50896">
                <w:rPr>
                  <w:rFonts w:hint="cs"/>
                  <w:sz w:val="26"/>
                  <w:highlight w:val="cyan"/>
                  <w:rtl/>
                </w:rPr>
                <w:t>באישור ועדת הפנים והגנת הסביבה של הכנסת</w:t>
              </w:r>
            </w:ins>
            <w:r w:rsidRPr="00B02B2D">
              <w:rPr>
                <w:sz w:val="26"/>
                <w:rtl/>
              </w:rPr>
              <w:t xml:space="preserve"> </w:t>
            </w:r>
            <w:r w:rsidRPr="00B02B2D">
              <w:rPr>
                <w:rFonts w:hint="eastAsia"/>
                <w:sz w:val="26"/>
                <w:rtl/>
              </w:rPr>
              <w:t>יקבע</w:t>
            </w:r>
            <w:r w:rsidRPr="00B02B2D">
              <w:rPr>
                <w:sz w:val="26"/>
                <w:rtl/>
              </w:rPr>
              <w:t xml:space="preserve">, </w:t>
            </w:r>
            <w:r w:rsidRPr="00B02B2D">
              <w:rPr>
                <w:rFonts w:hint="eastAsia"/>
                <w:sz w:val="26"/>
                <w:rtl/>
              </w:rPr>
              <w:t>בצו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סכום</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המוטלים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ורשאי</w:t>
            </w:r>
            <w:r w:rsidRPr="00B02B2D">
              <w:rPr>
                <w:sz w:val="26"/>
                <w:rtl/>
              </w:rPr>
              <w:t xml:space="preserve"> </w:t>
            </w:r>
            <w:r w:rsidRPr="00B02B2D">
              <w:rPr>
                <w:rFonts w:hint="eastAsia"/>
                <w:sz w:val="26"/>
                <w:rtl/>
              </w:rPr>
              <w:t>הוא</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סכומים</w:t>
            </w:r>
            <w:r w:rsidRPr="00B02B2D">
              <w:rPr>
                <w:sz w:val="26"/>
                <w:rtl/>
              </w:rPr>
              <w:t xml:space="preserve"> </w:t>
            </w:r>
            <w:r w:rsidRPr="00B02B2D">
              <w:rPr>
                <w:rFonts w:hint="eastAsia"/>
                <w:sz w:val="26"/>
                <w:rtl/>
              </w:rPr>
              <w:t>שונים</w:t>
            </w:r>
            <w:r w:rsidRPr="00B02B2D">
              <w:rPr>
                <w:sz w:val="26"/>
                <w:rtl/>
              </w:rPr>
              <w:t xml:space="preserve"> </w:t>
            </w:r>
            <w:r w:rsidRPr="00B02B2D">
              <w:rPr>
                <w:rFonts w:hint="eastAsia"/>
                <w:sz w:val="26"/>
                <w:rtl/>
              </w:rPr>
              <w:t>בהתחשב</w:t>
            </w:r>
            <w:r w:rsidRPr="00B02B2D">
              <w:rPr>
                <w:sz w:val="26"/>
                <w:rtl/>
              </w:rPr>
              <w:t xml:space="preserve">, </w:t>
            </w:r>
            <w:r w:rsidRPr="00B02B2D">
              <w:rPr>
                <w:rFonts w:hint="eastAsia"/>
                <w:sz w:val="26"/>
                <w:rtl/>
              </w:rPr>
              <w:t>בין</w:t>
            </w:r>
            <w:r w:rsidRPr="00B02B2D">
              <w:rPr>
                <w:sz w:val="26"/>
                <w:rtl/>
              </w:rPr>
              <w:t xml:space="preserve"> </w:t>
            </w:r>
            <w:r w:rsidRPr="00B02B2D">
              <w:rPr>
                <w:rFonts w:hint="eastAsia"/>
                <w:sz w:val="26"/>
                <w:rtl/>
              </w:rPr>
              <w:t>השאר</w:t>
            </w:r>
            <w:r w:rsidRPr="00B02B2D">
              <w:rPr>
                <w:sz w:val="26"/>
                <w:rtl/>
              </w:rPr>
              <w:t xml:space="preserve">, </w:t>
            </w:r>
            <w:r w:rsidRPr="00B02B2D">
              <w:rPr>
                <w:rFonts w:hint="eastAsia"/>
                <w:sz w:val="26"/>
                <w:rtl/>
              </w:rPr>
              <w:t>במיקום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שאליהם</w:t>
            </w:r>
            <w:r w:rsidRPr="00B02B2D">
              <w:rPr>
                <w:sz w:val="26"/>
                <w:rtl/>
              </w:rPr>
              <w:t xml:space="preserve"> </w:t>
            </w:r>
            <w:r w:rsidRPr="00B02B2D">
              <w:rPr>
                <w:rFonts w:hint="eastAsia"/>
                <w:sz w:val="26"/>
                <w:rtl/>
              </w:rPr>
              <w:t>מתייחס</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בהיקף</w:t>
            </w:r>
            <w:r w:rsidRPr="00B02B2D">
              <w:rPr>
                <w:sz w:val="26"/>
                <w:rtl/>
              </w:rPr>
              <w:t xml:space="preserve"> </w:t>
            </w:r>
            <w:del w:id="2733" w:author="לירון אדלר" w:date="2017-02-27T18:07:00Z">
              <w:r w:rsidRPr="00B02B2D" w:rsidDel="00DA6BCA">
                <w:rPr>
                  <w:rFonts w:hint="eastAsia"/>
                  <w:sz w:val="26"/>
                  <w:rtl/>
                </w:rPr>
                <w:delText>הבנייה</w:delText>
              </w:r>
              <w:r w:rsidRPr="00B02B2D" w:rsidDel="00DA6BCA">
                <w:rPr>
                  <w:sz w:val="26"/>
                  <w:rtl/>
                </w:rPr>
                <w:delText xml:space="preserve"> </w:delText>
              </w:r>
            </w:del>
            <w:ins w:id="2734" w:author="לירון אדלר" w:date="2017-02-27T18:07:00Z">
              <w:r w:rsidRPr="00B02B2D">
                <w:rPr>
                  <w:rFonts w:hint="eastAsia"/>
                  <w:sz w:val="26"/>
                  <w:rtl/>
                </w:rPr>
                <w:t>ה</w:t>
              </w:r>
              <w:r>
                <w:rPr>
                  <w:rFonts w:hint="cs"/>
                  <w:sz w:val="26"/>
                  <w:rtl/>
                </w:rPr>
                <w:t xml:space="preserve">עבודה </w:t>
              </w:r>
            </w:ins>
            <w:r w:rsidRPr="00B02B2D">
              <w:rPr>
                <w:rFonts w:hint="eastAsia"/>
                <w:sz w:val="26"/>
                <w:rtl/>
              </w:rPr>
              <w:t>ובמורכבות</w:t>
            </w:r>
            <w:r w:rsidRPr="00B02B2D">
              <w:rPr>
                <w:sz w:val="26"/>
                <w:rtl/>
              </w:rPr>
              <w:t xml:space="preserve"> </w:t>
            </w:r>
            <w:r w:rsidRPr="00B02B2D">
              <w:rPr>
                <w:rFonts w:hint="eastAsia"/>
                <w:sz w:val="26"/>
                <w:rtl/>
              </w:rPr>
              <w:t>ההריסה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סמכויות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238</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הוטל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להיכנס</w:t>
            </w:r>
            <w:r w:rsidRPr="00B02B2D">
              <w:rPr>
                <w:sz w:val="26"/>
                <w:rtl/>
              </w:rPr>
              <w:t xml:space="preserve"> </w:t>
            </w:r>
            <w:r w:rsidRPr="00B02B2D">
              <w:rPr>
                <w:rFonts w:hint="eastAsia"/>
                <w:sz w:val="26"/>
                <w:rtl/>
              </w:rPr>
              <w:t>למקום</w:t>
            </w:r>
            <w:r w:rsidRPr="00B02B2D">
              <w:rPr>
                <w:sz w:val="26"/>
                <w:rtl/>
              </w:rPr>
              <w:t xml:space="preserve"> </w:t>
            </w:r>
            <w:r w:rsidRPr="00B02B2D">
              <w:rPr>
                <w:rFonts w:hint="eastAsia"/>
                <w:sz w:val="26"/>
                <w:rtl/>
              </w:rPr>
              <w:t>שהצו</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להרחיק</w:t>
            </w:r>
            <w:r w:rsidRPr="00B02B2D">
              <w:rPr>
                <w:sz w:val="26"/>
                <w:rtl/>
              </w:rPr>
              <w:t xml:space="preserve"> </w:t>
            </w:r>
            <w:r w:rsidRPr="00B02B2D">
              <w:rPr>
                <w:rFonts w:hint="eastAsia"/>
                <w:sz w:val="26"/>
                <w:rtl/>
              </w:rPr>
              <w:t>ממנו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וחפץ</w:t>
            </w:r>
            <w:r w:rsidRPr="00B02B2D">
              <w:rPr>
                <w:sz w:val="26"/>
                <w:rtl/>
              </w:rPr>
              <w:t xml:space="preserve"> </w:t>
            </w:r>
            <w:r w:rsidRPr="00B02B2D">
              <w:rPr>
                <w:rFonts w:hint="eastAsia"/>
                <w:sz w:val="26"/>
                <w:rtl/>
              </w:rPr>
              <w:t>ולנקוט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האמצעים</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בכוח</w:t>
            </w:r>
            <w:r w:rsidRPr="00B02B2D">
              <w:rPr>
                <w:sz w:val="26"/>
                <w:rtl/>
              </w:rPr>
              <w:t xml:space="preserve"> </w:t>
            </w:r>
            <w:r w:rsidRPr="00B02B2D">
              <w:rPr>
                <w:rFonts w:hint="eastAsia"/>
                <w:sz w:val="26"/>
                <w:rtl/>
              </w:rPr>
              <w:t>סביר</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להבטיח</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שהזדהה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257</w:t>
            </w:r>
            <w:r w:rsidRPr="00B02B2D">
              <w:rPr>
                <w:rFonts w:hint="eastAsia"/>
                <w:sz w:val="26"/>
                <w:rtl/>
              </w:rPr>
              <w:t>ג</w:t>
            </w:r>
            <w:r w:rsidRPr="00B02B2D">
              <w:rPr>
                <w:sz w:val="26"/>
                <w:rtl/>
              </w:rPr>
              <w:t>(</w:t>
            </w:r>
            <w:r w:rsidRPr="00B02B2D">
              <w:rPr>
                <w:rFonts w:hint="eastAsia"/>
                <w:sz w:val="26"/>
                <w:rtl/>
              </w:rPr>
              <w:t>א</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w:t>
            </w:r>
            <w:r w:rsidRPr="00B02B2D">
              <w:rPr>
                <w:rFonts w:hint="eastAsia"/>
                <w:sz w:val="26"/>
                <w:rtl/>
              </w:rPr>
              <w:t>ב</w:t>
            </w:r>
            <w:r w:rsidRPr="00B02B2D">
              <w:rPr>
                <w:sz w:val="26"/>
                <w:rtl/>
              </w:rPr>
              <w:t>)</w:t>
            </w: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נמצאו</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הפעולה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מיטלטלין</w:t>
            </w:r>
            <w:r w:rsidRPr="00B02B2D">
              <w:rPr>
                <w:sz w:val="26"/>
                <w:rtl/>
              </w:rPr>
              <w:t xml:space="preserve"> </w:t>
            </w:r>
            <w:r w:rsidRPr="00B02B2D">
              <w:rPr>
                <w:rFonts w:hint="eastAsia"/>
                <w:sz w:val="26"/>
                <w:rtl/>
              </w:rPr>
              <w:t>שהמורשע</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הוציאם</w:t>
            </w:r>
            <w:r w:rsidRPr="00B02B2D">
              <w:rPr>
                <w:sz w:val="26"/>
                <w:rtl/>
              </w:rPr>
              <w:t xml:space="preserve">, </w:t>
            </w:r>
            <w:r w:rsidRPr="00B02B2D">
              <w:rPr>
                <w:rFonts w:hint="eastAsia"/>
                <w:sz w:val="26"/>
                <w:rtl/>
              </w:rPr>
              <w:t>תשמור</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למשך</w:t>
            </w:r>
            <w:r w:rsidRPr="00B02B2D">
              <w:rPr>
                <w:sz w:val="26"/>
                <w:rtl/>
              </w:rPr>
              <w:t xml:space="preserve"> </w:t>
            </w:r>
            <w:r w:rsidRPr="00B02B2D">
              <w:rPr>
                <w:rFonts w:hint="eastAsia"/>
                <w:sz w:val="26"/>
                <w:rtl/>
              </w:rPr>
              <w:t>תקופה</w:t>
            </w:r>
            <w:r w:rsidRPr="00B02B2D">
              <w:rPr>
                <w:sz w:val="26"/>
                <w:rtl/>
              </w:rPr>
              <w:t xml:space="preserve"> </w:t>
            </w:r>
            <w:r w:rsidRPr="00B02B2D">
              <w:rPr>
                <w:rFonts w:hint="eastAsia"/>
                <w:sz w:val="26"/>
                <w:rtl/>
              </w:rPr>
              <w:t>סבירה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נדרשו</w:t>
            </w:r>
            <w:r w:rsidRPr="00B02B2D">
              <w:rPr>
                <w:sz w:val="26"/>
                <w:rtl/>
              </w:rPr>
              <w:t xml:space="preserve"> </w:t>
            </w:r>
            <w:r w:rsidRPr="00B02B2D">
              <w:rPr>
                <w:rFonts w:hint="eastAsia"/>
                <w:sz w:val="26"/>
                <w:rtl/>
              </w:rPr>
              <w:t>המיטלטלין</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שהודע</w:t>
            </w:r>
            <w:r w:rsidRPr="00B02B2D">
              <w:rPr>
                <w:sz w:val="26"/>
                <w:rtl/>
              </w:rPr>
              <w:t xml:space="preserve"> </w:t>
            </w:r>
            <w:r w:rsidRPr="00B02B2D">
              <w:rPr>
                <w:rFonts w:hint="eastAsia"/>
                <w:sz w:val="26"/>
                <w:rtl/>
              </w:rPr>
              <w:t>לנאשם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הימצאם</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למכרם</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תקופה</w:t>
            </w:r>
            <w:r w:rsidRPr="00B02B2D">
              <w:rPr>
                <w:sz w:val="26"/>
                <w:rtl/>
              </w:rPr>
              <w:t xml:space="preserve"> </w:t>
            </w:r>
            <w:r w:rsidRPr="00B02B2D">
              <w:rPr>
                <w:rFonts w:hint="eastAsia"/>
                <w:sz w:val="26"/>
                <w:rtl/>
              </w:rPr>
              <w:t>סבירה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שקודם</w:t>
            </w:r>
            <w:r w:rsidRPr="00B02B2D">
              <w:rPr>
                <w:sz w:val="26"/>
                <w:rtl/>
              </w:rPr>
              <w:t xml:space="preserve"> </w:t>
            </w:r>
            <w:r w:rsidRPr="00B02B2D">
              <w:rPr>
                <w:rFonts w:hint="eastAsia"/>
                <w:sz w:val="26"/>
                <w:rtl/>
              </w:rPr>
              <w:t>לכן</w:t>
            </w:r>
            <w:r w:rsidRPr="00B02B2D">
              <w:rPr>
                <w:sz w:val="26"/>
                <w:rtl/>
              </w:rPr>
              <w:t xml:space="preserve"> </w:t>
            </w:r>
            <w:r w:rsidRPr="00B02B2D">
              <w:rPr>
                <w:rFonts w:hint="eastAsia"/>
                <w:sz w:val="26"/>
                <w:rtl/>
              </w:rPr>
              <w:t>ניתנה</w:t>
            </w:r>
            <w:r w:rsidRPr="00B02B2D">
              <w:rPr>
                <w:sz w:val="26"/>
                <w:rtl/>
              </w:rPr>
              <w:t xml:space="preserve"> </w:t>
            </w:r>
            <w:r w:rsidRPr="00B02B2D">
              <w:rPr>
                <w:rFonts w:hint="eastAsia"/>
                <w:sz w:val="26"/>
                <w:rtl/>
              </w:rPr>
              <w:t>למורשע</w:t>
            </w:r>
            <w:r w:rsidRPr="00B02B2D">
              <w:rPr>
                <w:sz w:val="26"/>
                <w:rtl/>
              </w:rPr>
              <w:t xml:space="preserve"> </w:t>
            </w:r>
            <w:r w:rsidRPr="00B02B2D">
              <w:rPr>
                <w:rFonts w:hint="eastAsia"/>
                <w:sz w:val="26"/>
                <w:rtl/>
              </w:rPr>
              <w:t>הודעה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המכירה</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לאתרו</w:t>
            </w:r>
            <w:r w:rsidRPr="00B02B2D">
              <w:rPr>
                <w:sz w:val="26"/>
                <w:rtl/>
              </w:rPr>
              <w:t xml:space="preserve">; </w:t>
            </w:r>
            <w:r w:rsidRPr="00B02B2D">
              <w:rPr>
                <w:rFonts w:hint="eastAsia"/>
                <w:sz w:val="26"/>
                <w:rtl/>
              </w:rPr>
              <w:t>היו</w:t>
            </w:r>
            <w:r w:rsidRPr="00B02B2D">
              <w:rPr>
                <w:sz w:val="26"/>
                <w:rtl/>
              </w:rPr>
              <w:t xml:space="preserve"> </w:t>
            </w:r>
            <w:r w:rsidRPr="00B02B2D">
              <w:rPr>
                <w:rFonts w:hint="eastAsia"/>
                <w:sz w:val="26"/>
                <w:rtl/>
              </w:rPr>
              <w:t>המיטלטלין</w:t>
            </w:r>
            <w:r w:rsidRPr="00B02B2D">
              <w:rPr>
                <w:sz w:val="26"/>
                <w:rtl/>
              </w:rPr>
              <w:t xml:space="preserve"> </w:t>
            </w:r>
            <w:r w:rsidRPr="00B02B2D">
              <w:rPr>
                <w:rFonts w:hint="eastAsia"/>
                <w:sz w:val="26"/>
                <w:rtl/>
              </w:rPr>
              <w:t>פסידים</w:t>
            </w:r>
            <w:r w:rsidRPr="00B02B2D">
              <w:rPr>
                <w:sz w:val="26"/>
                <w:rtl/>
              </w:rPr>
              <w:t xml:space="preserve"> </w:t>
            </w:r>
            <w:r>
              <w:rPr>
                <w:sz w:val="26"/>
                <w:rtl/>
              </w:rPr>
              <w:t>–</w:t>
            </w:r>
            <w:r w:rsidRPr="00B02B2D">
              <w:rPr>
                <w:sz w:val="26"/>
                <w:rtl/>
              </w:rPr>
              <w:t xml:space="preserve"> </w:t>
            </w:r>
            <w:r w:rsidRPr="00B02B2D">
              <w:rPr>
                <w:rFonts w:hint="eastAsia"/>
                <w:sz w:val="26"/>
                <w:rtl/>
              </w:rPr>
              <w:t>ימכרום</w:t>
            </w:r>
            <w:r w:rsidRPr="00B02B2D">
              <w:rPr>
                <w:sz w:val="26"/>
                <w:rtl/>
              </w:rPr>
              <w:t xml:space="preserve"> </w:t>
            </w:r>
            <w:r w:rsidRPr="00B02B2D">
              <w:rPr>
                <w:rFonts w:hint="eastAsia"/>
                <w:sz w:val="26"/>
                <w:rtl/>
              </w:rPr>
              <w:t>מיד</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Default="005850D0" w:rsidP="009B553A">
            <w:pPr>
              <w:pStyle w:val="TableBlock"/>
              <w:rPr>
                <w:sz w:val="26"/>
                <w:rtl/>
              </w:rPr>
            </w:pPr>
            <w:r w:rsidRPr="00B02B2D">
              <w:rPr>
                <w:sz w:val="26"/>
                <w:rtl/>
              </w:rPr>
              <w:t>(2)</w:t>
            </w:r>
            <w:r w:rsidRPr="00B02B2D">
              <w:rPr>
                <w:sz w:val="26"/>
                <w:rtl/>
              </w:rPr>
              <w:tab/>
            </w:r>
            <w:r w:rsidRPr="00B02B2D">
              <w:rPr>
                <w:rFonts w:hint="eastAsia"/>
                <w:sz w:val="26"/>
                <w:rtl/>
              </w:rPr>
              <w:t>הוצאות</w:t>
            </w:r>
            <w:r w:rsidRPr="00B02B2D">
              <w:rPr>
                <w:sz w:val="26"/>
                <w:rtl/>
              </w:rPr>
              <w:t xml:space="preserve"> </w:t>
            </w:r>
            <w:r w:rsidRPr="00B02B2D">
              <w:rPr>
                <w:rFonts w:hint="eastAsia"/>
                <w:sz w:val="26"/>
                <w:rtl/>
              </w:rPr>
              <w:t>השמירה</w:t>
            </w:r>
            <w:r w:rsidRPr="00B02B2D">
              <w:rPr>
                <w:sz w:val="26"/>
                <w:rtl/>
              </w:rPr>
              <w:t xml:space="preserve"> </w:t>
            </w:r>
            <w:r w:rsidRPr="00B02B2D">
              <w:rPr>
                <w:rFonts w:hint="eastAsia"/>
                <w:sz w:val="26"/>
                <w:rtl/>
              </w:rPr>
              <w:t>והמכירה</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נמכרו</w:t>
            </w:r>
            <w:r w:rsidRPr="00B02B2D">
              <w:rPr>
                <w:sz w:val="26"/>
                <w:rtl/>
              </w:rPr>
              <w:t xml:space="preserve"> </w:t>
            </w:r>
            <w:r w:rsidRPr="00B02B2D">
              <w:rPr>
                <w:rFonts w:hint="eastAsia"/>
                <w:sz w:val="26"/>
                <w:rtl/>
              </w:rPr>
              <w:t>המיטלטלין</w:t>
            </w:r>
            <w:r w:rsidRPr="00B02B2D">
              <w:rPr>
                <w:sz w:val="26"/>
                <w:rtl/>
              </w:rPr>
              <w:t xml:space="preserve"> </w:t>
            </w:r>
            <w:r w:rsidRPr="00B02B2D">
              <w:rPr>
                <w:rFonts w:hint="eastAsia"/>
                <w:sz w:val="26"/>
                <w:rtl/>
              </w:rPr>
              <w:t>זכאי</w:t>
            </w:r>
            <w:r w:rsidRPr="00B02B2D">
              <w:rPr>
                <w:sz w:val="26"/>
                <w:rtl/>
              </w:rPr>
              <w:t xml:space="preserve"> </w:t>
            </w:r>
            <w:r w:rsidRPr="00B02B2D">
              <w:rPr>
                <w:rFonts w:hint="eastAsia"/>
                <w:sz w:val="26"/>
                <w:rtl/>
              </w:rPr>
              <w:t>הוא</w:t>
            </w:r>
            <w:r w:rsidRPr="00B02B2D">
              <w:rPr>
                <w:sz w:val="26"/>
                <w:rtl/>
              </w:rPr>
              <w:t xml:space="preserve"> </w:t>
            </w:r>
            <w:r w:rsidRPr="00B02B2D">
              <w:rPr>
                <w:rFonts w:hint="eastAsia"/>
                <w:sz w:val="26"/>
                <w:rtl/>
              </w:rPr>
              <w:t>לדמי</w:t>
            </w:r>
            <w:r w:rsidRPr="00B02B2D">
              <w:rPr>
                <w:sz w:val="26"/>
                <w:rtl/>
              </w:rPr>
              <w:t xml:space="preserve"> </w:t>
            </w:r>
            <w:r w:rsidRPr="00B02B2D">
              <w:rPr>
                <w:rFonts w:hint="eastAsia"/>
                <w:sz w:val="26"/>
                <w:rtl/>
              </w:rPr>
              <w:t>המכר</w:t>
            </w:r>
            <w:r w:rsidRPr="00B02B2D">
              <w:rPr>
                <w:sz w:val="26"/>
                <w:rtl/>
              </w:rPr>
              <w:t xml:space="preserve"> </w:t>
            </w:r>
            <w:r w:rsidRPr="00B02B2D">
              <w:rPr>
                <w:rFonts w:hint="eastAsia"/>
                <w:sz w:val="26"/>
                <w:rtl/>
              </w:rPr>
              <w:t>בניכוי</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האמורות</w:t>
            </w:r>
            <w:r w:rsidRPr="00B02B2D">
              <w:rPr>
                <w:sz w:val="26"/>
                <w:rtl/>
              </w:rPr>
              <w:t xml:space="preserve"> </w:t>
            </w:r>
            <w:r w:rsidRPr="00B02B2D">
              <w:rPr>
                <w:rFonts w:hint="eastAsia"/>
                <w:sz w:val="26"/>
                <w:rtl/>
              </w:rPr>
              <w:t>וההוצאות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237.</w:t>
            </w:r>
          </w:p>
          <w:p w:rsidR="005850D0" w:rsidRDefault="005850D0" w:rsidP="009B553A">
            <w:pPr>
              <w:pStyle w:val="TableBlock"/>
              <w:rPr>
                <w:sz w:val="26"/>
                <w:rtl/>
              </w:rPr>
            </w:pPr>
          </w:p>
          <w:p w:rsidR="005850D0" w:rsidRDefault="005850D0" w:rsidP="009B553A">
            <w:pPr>
              <w:pStyle w:val="TableBlock"/>
              <w:rPr>
                <w:sz w:val="26"/>
                <w:rtl/>
              </w:rPr>
            </w:pPr>
          </w:p>
          <w:p w:rsidR="005850D0" w:rsidRPr="00B02B2D" w:rsidRDefault="005850D0" w:rsidP="009B553A">
            <w:pPr>
              <w:pStyle w:val="TableBlock"/>
              <w:rPr>
                <w:sz w:val="26"/>
                <w:rtl/>
              </w:rPr>
            </w:pP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תחולת</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אחרים</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239</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236 </w:t>
            </w:r>
            <w:r w:rsidRPr="00B02B2D">
              <w:rPr>
                <w:rFonts w:hint="eastAsia"/>
                <w:sz w:val="26"/>
                <w:rtl/>
              </w:rPr>
              <w:t>עד</w:t>
            </w:r>
            <w:r w:rsidRPr="00B02B2D">
              <w:rPr>
                <w:sz w:val="26"/>
                <w:rtl/>
              </w:rPr>
              <w:t xml:space="preserve"> 238 </w:t>
            </w:r>
            <w:r w:rsidRPr="00B02B2D">
              <w:rPr>
                <w:rFonts w:hint="eastAsia"/>
                <w:sz w:val="26"/>
                <w:rtl/>
              </w:rPr>
              <w:t>לעניין</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הפקדת</w:t>
            </w:r>
            <w:r w:rsidRPr="00B02B2D">
              <w:rPr>
                <w:sz w:val="26"/>
                <w:rtl/>
              </w:rPr>
              <w:t xml:space="preserve"> </w:t>
            </w:r>
            <w:r w:rsidRPr="00B02B2D">
              <w:rPr>
                <w:rFonts w:hint="eastAsia"/>
                <w:sz w:val="26"/>
                <w:rtl/>
              </w:rPr>
              <w:t>ערובה</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השמירה</w:t>
            </w:r>
            <w:r w:rsidRPr="00B02B2D">
              <w:rPr>
                <w:sz w:val="26"/>
                <w:rtl/>
              </w:rPr>
              <w:t xml:space="preserve"> </w:t>
            </w:r>
            <w:r w:rsidRPr="00B02B2D">
              <w:rPr>
                <w:rFonts w:hint="eastAsia"/>
                <w:sz w:val="26"/>
                <w:rtl/>
              </w:rPr>
              <w:t>והמכירה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מיטלטלין</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244, </w:t>
            </w:r>
            <w:r w:rsidRPr="00B02B2D">
              <w:rPr>
                <w:rFonts w:hint="eastAsia"/>
                <w:sz w:val="26"/>
                <w:rtl/>
              </w:rPr>
              <w:t>והוצאות</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אחרים</w:t>
            </w:r>
            <w:r w:rsidRPr="00B02B2D">
              <w:rPr>
                <w:sz w:val="26"/>
                <w:rtl/>
              </w:rPr>
              <w:t xml:space="preserve"> </w:t>
            </w:r>
            <w:r w:rsidRPr="00B02B2D">
              <w:rPr>
                <w:rFonts w:hint="eastAsia"/>
                <w:sz w:val="26"/>
                <w:rtl/>
              </w:rPr>
              <w:t>שניתנו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ככל</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נקבע</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זה</w:t>
            </w:r>
            <w:r w:rsidRPr="00B02B2D">
              <w:rPr>
                <w:sz w:val="26"/>
                <w:rtl/>
              </w:rPr>
              <w:t xml:space="preserve">. </w:t>
            </w:r>
          </w:p>
        </w:tc>
      </w:tr>
      <w:tr w:rsidR="00DA3FF2" w:rsidRPr="00C34DE2"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7145" w:type="dxa"/>
            <w:gridSpan w:val="7"/>
          </w:tcPr>
          <w:p w:rsidR="00DA3FF2" w:rsidRPr="00C34DE2" w:rsidRDefault="00DA3FF2" w:rsidP="00D50896">
            <w:pPr>
              <w:pStyle w:val="TableHead"/>
            </w:pPr>
            <w:ins w:id="2735" w:author="רוני טיסר" w:date="2017-03-09T10:43:00Z">
              <w:r>
                <w:rPr>
                  <w:rFonts w:hint="cs"/>
                  <w:rtl/>
                </w:rPr>
                <w:t>סימן</w:t>
              </w:r>
              <w:del w:id="2736" w:author="לירון אדלר" w:date="2017-03-15T22:01:00Z">
                <w:r w:rsidDel="00D50896">
                  <w:rPr>
                    <w:rFonts w:hint="cs"/>
                    <w:rtl/>
                  </w:rPr>
                  <w:delText xml:space="preserve"> </w:delText>
                </w:r>
              </w:del>
            </w:ins>
            <w:ins w:id="2737" w:author="לירון אדלר" w:date="2017-03-15T22:01:00Z">
              <w:r w:rsidR="00D50896">
                <w:rPr>
                  <w:rFonts w:hint="cs"/>
                  <w:rtl/>
                </w:rPr>
                <w:t xml:space="preserve"> ז'</w:t>
              </w:r>
            </w:ins>
            <w:ins w:id="2738" w:author="רוני טיסר" w:date="2017-03-09T11:54:00Z">
              <w:del w:id="2739" w:author="לירון אדלר" w:date="2017-03-15T22:01:00Z">
                <w:r w:rsidDel="00D50896">
                  <w:rPr>
                    <w:rFonts w:hint="cs"/>
                    <w:rtl/>
                  </w:rPr>
                  <w:delText>___</w:delText>
                </w:r>
              </w:del>
            </w:ins>
            <w:ins w:id="2740" w:author="רוני טיסר" w:date="2017-03-09T10:43:00Z">
              <w:r>
                <w:rPr>
                  <w:rFonts w:hint="cs"/>
                  <w:rtl/>
                </w:rPr>
                <w:t>: עיכוב ביצוע</w:t>
              </w:r>
            </w:ins>
          </w:p>
        </w:tc>
      </w:tr>
      <w:tr w:rsidR="00DA3FF2" w:rsidRPr="00B02B2D" w:rsidTr="00DA3FF2">
        <w:trPr>
          <w:cantSplit/>
        </w:trPr>
        <w:tc>
          <w:tcPr>
            <w:tcW w:w="1869" w:type="dxa"/>
            <w:shd w:val="clear" w:color="auto" w:fill="auto"/>
            <w:tcMar>
              <w:top w:w="91" w:type="dxa"/>
              <w:left w:w="0" w:type="dxa"/>
              <w:bottom w:w="91" w:type="dxa"/>
              <w:right w:w="0" w:type="dxa"/>
            </w:tcMar>
          </w:tcPr>
          <w:p w:rsidR="00DA3FF2" w:rsidRPr="00B02B2D" w:rsidRDefault="00DA3FF2" w:rsidP="00E35270">
            <w:pPr>
              <w:pStyle w:val="TableSideHeading"/>
              <w:rPr>
                <w:sz w:val="26"/>
                <w:rtl/>
              </w:rPr>
            </w:pPr>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p>
        </w:tc>
        <w:tc>
          <w:tcPr>
            <w:tcW w:w="1872" w:type="dxa"/>
            <w:gridSpan w:val="3"/>
            <w:shd w:val="clear" w:color="auto" w:fill="auto"/>
            <w:tcMar>
              <w:top w:w="91" w:type="dxa"/>
              <w:left w:w="0" w:type="dxa"/>
              <w:bottom w:w="91" w:type="dxa"/>
              <w:right w:w="0" w:type="dxa"/>
            </w:tcMar>
          </w:tcPr>
          <w:p w:rsidR="00DA3FF2" w:rsidRPr="00B02B2D" w:rsidRDefault="00DA3FF2" w:rsidP="000956CD">
            <w:pPr>
              <w:pStyle w:val="TableInnerSideHeading"/>
              <w:rPr>
                <w:sz w:val="26"/>
                <w:rtl/>
              </w:rPr>
            </w:pPr>
            <w:r w:rsidRPr="00B02B2D">
              <w:rPr>
                <w:rFonts w:hint="eastAsia"/>
                <w:sz w:val="26"/>
                <w:rtl/>
              </w:rPr>
              <w:t>עיכוב</w:t>
            </w:r>
            <w:r w:rsidRPr="00B02B2D">
              <w:rPr>
                <w:sz w:val="26"/>
                <w:rtl/>
              </w:rPr>
              <w:t xml:space="preserve"> </w:t>
            </w:r>
            <w:ins w:id="2741" w:author="רוני טיסר" w:date="2017-03-09T10:45:00Z">
              <w:r>
                <w:rPr>
                  <w:rFonts w:hint="cs"/>
                  <w:sz w:val="26"/>
                  <w:rtl/>
                </w:rPr>
                <w:t xml:space="preserve">ביצוע </w:t>
              </w:r>
            </w:ins>
            <w:r w:rsidRPr="00B02B2D">
              <w:rPr>
                <w:rFonts w:hint="eastAsia"/>
                <w:sz w:val="26"/>
                <w:rtl/>
              </w:rPr>
              <w:t>זמני</w:t>
            </w:r>
            <w:ins w:id="2742" w:author="רוני טיסר" w:date="2017-03-09T10:45:00Z">
              <w:r>
                <w:rPr>
                  <w:rFonts w:hint="cs"/>
                  <w:sz w:val="26"/>
                  <w:rtl/>
                </w:rPr>
                <w:t xml:space="preserve"> עד להכרעה</w:t>
              </w:r>
            </w:ins>
            <w:r w:rsidRPr="00B02B2D">
              <w:rPr>
                <w:sz w:val="26"/>
                <w:rtl/>
              </w:rPr>
              <w:t xml:space="preserve"> </w:t>
            </w:r>
            <w:del w:id="2743" w:author="רוני טיסר" w:date="2017-03-09T10:45:00Z">
              <w:r w:rsidRPr="00B02B2D" w:rsidDel="00C80FEF">
                <w:rPr>
                  <w:rFonts w:hint="eastAsia"/>
                  <w:sz w:val="26"/>
                  <w:rtl/>
                </w:rPr>
                <w:delText>של</w:delText>
              </w:r>
              <w:r w:rsidRPr="00B02B2D" w:rsidDel="00C80FEF">
                <w:rPr>
                  <w:sz w:val="26"/>
                  <w:rtl/>
                </w:rPr>
                <w:delText xml:space="preserve"> </w:delText>
              </w:r>
              <w:r w:rsidRPr="00B02B2D" w:rsidDel="00C80FEF">
                <w:rPr>
                  <w:rFonts w:hint="eastAsia"/>
                  <w:sz w:val="26"/>
                  <w:rtl/>
                </w:rPr>
                <w:delText>ביצוע</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הריסה</w:delText>
              </w:r>
              <w:r w:rsidRPr="00B02B2D" w:rsidDel="00C80FEF">
                <w:rPr>
                  <w:sz w:val="26"/>
                  <w:rtl/>
                </w:rPr>
                <w:delText xml:space="preserve"> </w:delText>
              </w:r>
              <w:r w:rsidRPr="00B02B2D" w:rsidDel="00C80FEF">
                <w:rPr>
                  <w:rFonts w:hint="eastAsia"/>
                  <w:sz w:val="26"/>
                  <w:rtl/>
                </w:rPr>
                <w:delText>מינהלי</w:delText>
              </w:r>
              <w:r w:rsidRPr="00B02B2D" w:rsidDel="00C80FEF">
                <w:rPr>
                  <w:sz w:val="26"/>
                  <w:rtl/>
                </w:rPr>
                <w:delText xml:space="preserve"> </w:delText>
              </w:r>
              <w:r w:rsidRPr="00B02B2D" w:rsidDel="00C80FEF">
                <w:rPr>
                  <w:rFonts w:hint="eastAsia"/>
                  <w:sz w:val="26"/>
                  <w:rtl/>
                </w:rPr>
                <w:delText>או</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להריסת</w:delText>
              </w:r>
              <w:r w:rsidRPr="00B02B2D" w:rsidDel="00C80FEF">
                <w:rPr>
                  <w:sz w:val="26"/>
                  <w:rtl/>
                </w:rPr>
                <w:delText xml:space="preserve"> </w:delText>
              </w:r>
              <w:r w:rsidRPr="00B02B2D" w:rsidDel="00C80FEF">
                <w:rPr>
                  <w:rFonts w:hint="eastAsia"/>
                  <w:sz w:val="26"/>
                  <w:rtl/>
                </w:rPr>
                <w:delText>תוספת</w:delText>
              </w:r>
              <w:r w:rsidRPr="00B02B2D" w:rsidDel="00C80FEF">
                <w:rPr>
                  <w:sz w:val="26"/>
                  <w:rtl/>
                </w:rPr>
                <w:delText xml:space="preserve"> </w:delText>
              </w:r>
              <w:r w:rsidRPr="00B02B2D" w:rsidDel="00C80FEF">
                <w:rPr>
                  <w:rFonts w:hint="eastAsia"/>
                  <w:sz w:val="26"/>
                  <w:rtl/>
                </w:rPr>
                <w:delText>בנייה</w:delText>
              </w:r>
            </w:del>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r w:rsidRPr="00E35270">
              <w:rPr>
                <w:sz w:val="26"/>
                <w:highlight w:val="yellow"/>
                <w:rtl/>
              </w:rPr>
              <w:t>211.</w:t>
            </w:r>
          </w:p>
        </w:tc>
        <w:tc>
          <w:tcPr>
            <w:tcW w:w="4649" w:type="dxa"/>
            <w:gridSpan w:val="3"/>
            <w:shd w:val="clear" w:color="auto" w:fill="auto"/>
            <w:tcMar>
              <w:top w:w="91" w:type="dxa"/>
              <w:left w:w="0" w:type="dxa"/>
              <w:bottom w:w="91" w:type="dxa"/>
              <w:right w:w="0" w:type="dxa"/>
            </w:tcMar>
          </w:tcPr>
          <w:p w:rsidR="00DA3FF2" w:rsidRPr="00B02B2D" w:rsidRDefault="00DA3FF2"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2744" w:author="רוני טיסר" w:date="2017-03-09T10:47:00Z">
              <w:r w:rsidRPr="00B02B2D" w:rsidDel="00C80FEF">
                <w:rPr>
                  <w:rFonts w:hint="eastAsia"/>
                  <w:sz w:val="26"/>
                  <w:rtl/>
                </w:rPr>
                <w:delText>הוגשה</w:delText>
              </w:r>
              <w:r w:rsidRPr="00B02B2D" w:rsidDel="00C80FEF">
                <w:rPr>
                  <w:sz w:val="26"/>
                  <w:rtl/>
                </w:rPr>
                <w:delText xml:space="preserve"> </w:delText>
              </w:r>
              <w:r w:rsidRPr="00B02B2D" w:rsidDel="00C80FEF">
                <w:rPr>
                  <w:rFonts w:hint="eastAsia"/>
                  <w:sz w:val="26"/>
                  <w:rtl/>
                </w:rPr>
                <w:delText>בקשה</w:delText>
              </w:r>
              <w:r w:rsidRPr="00B02B2D" w:rsidDel="00C80FEF">
                <w:rPr>
                  <w:sz w:val="26"/>
                  <w:rtl/>
                </w:rPr>
                <w:delText xml:space="preserve"> </w:delText>
              </w:r>
              <w:r w:rsidRPr="00B02B2D" w:rsidDel="00C80FEF">
                <w:rPr>
                  <w:rFonts w:hint="eastAsia"/>
                  <w:sz w:val="26"/>
                  <w:rtl/>
                </w:rPr>
                <w:delText>לביטול</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del>
            <w:del w:id="2745" w:author="רוני טיסר" w:date="2017-03-09T10:45:00Z">
              <w:r w:rsidRPr="00B02B2D" w:rsidDel="00C80FEF">
                <w:rPr>
                  <w:rFonts w:hint="eastAsia"/>
                  <w:sz w:val="26"/>
                  <w:rtl/>
                </w:rPr>
                <w:delText>הריסה</w:delText>
              </w:r>
              <w:r w:rsidRPr="00B02B2D" w:rsidDel="00C80FEF">
                <w:rPr>
                  <w:sz w:val="26"/>
                  <w:rtl/>
                </w:rPr>
                <w:delText xml:space="preserve"> </w:delText>
              </w:r>
            </w:del>
            <w:del w:id="2746" w:author="רוני טיסר" w:date="2017-03-09T10:47:00Z">
              <w:r w:rsidRPr="00B02B2D" w:rsidDel="00C80FEF">
                <w:rPr>
                  <w:rFonts w:hint="eastAsia"/>
                  <w:sz w:val="26"/>
                  <w:rtl/>
                </w:rPr>
                <w:delText>מינהלי</w:delText>
              </w:r>
              <w:r w:rsidRPr="00B02B2D" w:rsidDel="00C80FEF">
                <w:rPr>
                  <w:sz w:val="26"/>
                  <w:rtl/>
                </w:rPr>
                <w:delText xml:space="preserve"> </w:delText>
              </w:r>
            </w:del>
            <w:del w:id="2747" w:author="רוני טיסר" w:date="2017-03-09T10:45:00Z">
              <w:r w:rsidRPr="00B02B2D" w:rsidDel="00C80FEF">
                <w:rPr>
                  <w:rFonts w:hint="eastAsia"/>
                  <w:sz w:val="26"/>
                  <w:rtl/>
                </w:rPr>
                <w:delText>או</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להריסת</w:delText>
              </w:r>
              <w:r w:rsidRPr="00B02B2D" w:rsidDel="00C80FEF">
                <w:rPr>
                  <w:sz w:val="26"/>
                  <w:rtl/>
                </w:rPr>
                <w:delText xml:space="preserve"> </w:delText>
              </w:r>
              <w:r w:rsidRPr="00B02B2D" w:rsidDel="00C80FEF">
                <w:rPr>
                  <w:rFonts w:hint="eastAsia"/>
                  <w:sz w:val="26"/>
                  <w:rtl/>
                </w:rPr>
                <w:delText>תוספת</w:delText>
              </w:r>
              <w:r w:rsidRPr="00B02B2D" w:rsidDel="00C80FEF">
                <w:rPr>
                  <w:sz w:val="26"/>
                  <w:rtl/>
                </w:rPr>
                <w:delText xml:space="preserve"> </w:delText>
              </w:r>
              <w:r w:rsidRPr="00B02B2D" w:rsidDel="00C80FEF">
                <w:rPr>
                  <w:rFonts w:hint="eastAsia"/>
                  <w:sz w:val="26"/>
                  <w:rtl/>
                </w:rPr>
                <w:delText>בנייה</w:delText>
              </w:r>
              <w:r w:rsidRPr="00B02B2D" w:rsidDel="00C80FEF">
                <w:rPr>
                  <w:sz w:val="26"/>
                  <w:rtl/>
                </w:rPr>
                <w:delText xml:space="preserve"> (</w:delText>
              </w:r>
              <w:r w:rsidRPr="00B02B2D" w:rsidDel="00C80FEF">
                <w:rPr>
                  <w:rFonts w:hint="eastAsia"/>
                  <w:sz w:val="26"/>
                  <w:rtl/>
                </w:rPr>
                <w:delText>בסעיף</w:delText>
              </w:r>
              <w:r w:rsidRPr="00B02B2D" w:rsidDel="00C80FEF">
                <w:rPr>
                  <w:sz w:val="26"/>
                  <w:rtl/>
                </w:rPr>
                <w:delText xml:space="preserve"> </w:delText>
              </w:r>
              <w:r w:rsidRPr="00B02B2D" w:rsidDel="00C80FEF">
                <w:rPr>
                  <w:rFonts w:hint="eastAsia"/>
                  <w:sz w:val="26"/>
                  <w:rtl/>
                </w:rPr>
                <w:delText>זה</w:delText>
              </w:r>
              <w:r w:rsidRPr="00B02B2D" w:rsidDel="00C80FEF">
                <w:rPr>
                  <w:sz w:val="26"/>
                  <w:rtl/>
                </w:rPr>
                <w:delText xml:space="preserve"> </w:delText>
              </w:r>
              <w:r w:rsidDel="00C80FEF">
                <w:rPr>
                  <w:sz w:val="26"/>
                  <w:rtl/>
                </w:rPr>
                <w:delText>–</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הריסה</w:delText>
              </w:r>
              <w:r w:rsidRPr="00B02B2D" w:rsidDel="00C80FEF">
                <w:rPr>
                  <w:sz w:val="26"/>
                  <w:rtl/>
                </w:rPr>
                <w:delText xml:space="preserve">), </w:delText>
              </w:r>
            </w:del>
            <w:del w:id="2748" w:author="רוני טיסר" w:date="2017-03-09T10:47:00Z">
              <w:r w:rsidRPr="00B02B2D" w:rsidDel="00C80FEF">
                <w:rPr>
                  <w:rFonts w:hint="eastAsia"/>
                  <w:sz w:val="26"/>
                  <w:rtl/>
                </w:rPr>
                <w:delText>רשאי</w:delText>
              </w:r>
              <w:r w:rsidRPr="00B02B2D" w:rsidDel="00C80FEF">
                <w:rPr>
                  <w:sz w:val="26"/>
                  <w:rtl/>
                </w:rPr>
                <w:delText xml:space="preserve"> </w:delText>
              </w:r>
              <w:r w:rsidRPr="00B02B2D" w:rsidDel="00C80FEF">
                <w:rPr>
                  <w:rFonts w:hint="eastAsia"/>
                  <w:sz w:val="26"/>
                  <w:rtl/>
                </w:rPr>
                <w:delText>בית</w:delText>
              </w:r>
              <w:r w:rsidRPr="00B02B2D" w:rsidDel="00C80FEF">
                <w:rPr>
                  <w:sz w:val="26"/>
                  <w:rtl/>
                </w:rPr>
                <w:delText xml:space="preserve"> </w:delText>
              </w:r>
              <w:r w:rsidRPr="00B02B2D" w:rsidDel="00C80FEF">
                <w:rPr>
                  <w:rFonts w:hint="eastAsia"/>
                  <w:sz w:val="26"/>
                  <w:rtl/>
                </w:rPr>
                <w:delText>המשפט</w:delText>
              </w:r>
              <w:r w:rsidRPr="00B02B2D" w:rsidDel="00C80FEF">
                <w:rPr>
                  <w:sz w:val="26"/>
                  <w:rtl/>
                </w:rPr>
                <w:delText xml:space="preserve"> </w:delText>
              </w:r>
              <w:r w:rsidRPr="00B02B2D" w:rsidDel="00C80FEF">
                <w:rPr>
                  <w:rFonts w:hint="eastAsia"/>
                  <w:sz w:val="26"/>
                  <w:rtl/>
                </w:rPr>
                <w:delText>לתת</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לעיכוב</w:delText>
              </w:r>
              <w:r w:rsidRPr="00B02B2D" w:rsidDel="00C80FEF">
                <w:rPr>
                  <w:sz w:val="26"/>
                  <w:rtl/>
                </w:rPr>
                <w:delText xml:space="preserve"> </w:delText>
              </w:r>
              <w:r w:rsidRPr="00B02B2D" w:rsidDel="00C80FEF">
                <w:rPr>
                  <w:rFonts w:hint="eastAsia"/>
                  <w:sz w:val="26"/>
                  <w:rtl/>
                </w:rPr>
                <w:delText>ביצוע</w:delText>
              </w:r>
              <w:r w:rsidRPr="00B02B2D" w:rsidDel="00C80FEF">
                <w:rPr>
                  <w:sz w:val="26"/>
                  <w:rtl/>
                </w:rPr>
                <w:delText xml:space="preserve"> </w:delText>
              </w:r>
              <w:r w:rsidRPr="00B02B2D" w:rsidDel="00C80FEF">
                <w:rPr>
                  <w:rFonts w:hint="eastAsia"/>
                  <w:sz w:val="26"/>
                  <w:rtl/>
                </w:rPr>
                <w:delText>זמני</w:delText>
              </w:r>
              <w:r w:rsidRPr="00B02B2D" w:rsidDel="00C80FEF">
                <w:rPr>
                  <w:sz w:val="26"/>
                  <w:rtl/>
                </w:rPr>
                <w:delText xml:space="preserve"> </w:delText>
              </w:r>
              <w:r w:rsidRPr="00B02B2D" w:rsidDel="00C80FEF">
                <w:rPr>
                  <w:rFonts w:hint="eastAsia"/>
                  <w:sz w:val="26"/>
                  <w:rtl/>
                </w:rPr>
                <w:delText>של</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ההריסה</w:delText>
              </w:r>
              <w:r w:rsidRPr="00B02B2D" w:rsidDel="00C80FEF">
                <w:rPr>
                  <w:sz w:val="26"/>
                  <w:rtl/>
                </w:rPr>
                <w:delText xml:space="preserve"> (</w:delText>
              </w:r>
              <w:r w:rsidRPr="00B02B2D" w:rsidDel="00C80FEF">
                <w:rPr>
                  <w:rFonts w:hint="eastAsia"/>
                  <w:sz w:val="26"/>
                  <w:rtl/>
                </w:rPr>
                <w:delText>בסימן</w:delText>
              </w:r>
              <w:r w:rsidRPr="00B02B2D" w:rsidDel="00C80FEF">
                <w:rPr>
                  <w:sz w:val="26"/>
                  <w:rtl/>
                </w:rPr>
                <w:delText xml:space="preserve"> </w:delText>
              </w:r>
              <w:r w:rsidRPr="00B02B2D" w:rsidDel="00C80FEF">
                <w:rPr>
                  <w:rFonts w:hint="eastAsia"/>
                  <w:sz w:val="26"/>
                  <w:rtl/>
                </w:rPr>
                <w:delText>זה</w:delText>
              </w:r>
              <w:r w:rsidRPr="00B02B2D" w:rsidDel="00C80FEF">
                <w:rPr>
                  <w:sz w:val="26"/>
                  <w:rtl/>
                </w:rPr>
                <w:delText xml:space="preserve"> </w:delText>
              </w:r>
              <w:r w:rsidDel="00C80FEF">
                <w:rPr>
                  <w:sz w:val="26"/>
                  <w:rtl/>
                </w:rPr>
                <w:delText>–</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עיכוב</w:delText>
              </w:r>
              <w:r w:rsidRPr="00B02B2D" w:rsidDel="00C80FEF">
                <w:rPr>
                  <w:sz w:val="26"/>
                  <w:rtl/>
                </w:rPr>
                <w:delText xml:space="preserve"> </w:delText>
              </w:r>
              <w:r w:rsidRPr="00B02B2D" w:rsidDel="00C80FEF">
                <w:rPr>
                  <w:rFonts w:hint="eastAsia"/>
                  <w:sz w:val="26"/>
                  <w:rtl/>
                </w:rPr>
                <w:delText>זמני</w:delText>
              </w:r>
              <w:r w:rsidRPr="00B02B2D" w:rsidDel="00C80FEF">
                <w:rPr>
                  <w:sz w:val="26"/>
                  <w:rtl/>
                </w:rPr>
                <w:delText xml:space="preserve">) </w:delText>
              </w:r>
              <w:r w:rsidRPr="00B02B2D" w:rsidDel="00C80FEF">
                <w:rPr>
                  <w:rFonts w:hint="eastAsia"/>
                  <w:sz w:val="26"/>
                  <w:rtl/>
                </w:rPr>
                <w:delText>עד</w:delText>
              </w:r>
              <w:r w:rsidRPr="00B02B2D" w:rsidDel="00C80FEF">
                <w:rPr>
                  <w:sz w:val="26"/>
                  <w:rtl/>
                </w:rPr>
                <w:delText xml:space="preserve"> </w:delText>
              </w:r>
              <w:r w:rsidRPr="00B02B2D" w:rsidDel="00C80FEF">
                <w:rPr>
                  <w:rFonts w:hint="eastAsia"/>
                  <w:sz w:val="26"/>
                  <w:rtl/>
                </w:rPr>
                <w:delText>למועד</w:delText>
              </w:r>
              <w:r w:rsidRPr="00B02B2D" w:rsidDel="00C80FEF">
                <w:rPr>
                  <w:sz w:val="26"/>
                  <w:rtl/>
                </w:rPr>
                <w:delText xml:space="preserve"> </w:delText>
              </w:r>
              <w:r w:rsidRPr="00B02B2D" w:rsidDel="00C80FEF">
                <w:rPr>
                  <w:rFonts w:hint="eastAsia"/>
                  <w:sz w:val="26"/>
                  <w:rtl/>
                </w:rPr>
                <w:delText>הדיון</w:delText>
              </w:r>
              <w:r w:rsidRPr="00B02B2D" w:rsidDel="00C80FEF">
                <w:rPr>
                  <w:sz w:val="26"/>
                  <w:rtl/>
                </w:rPr>
                <w:delText xml:space="preserve"> </w:delText>
              </w:r>
              <w:r w:rsidRPr="00B02B2D" w:rsidDel="00C80FEF">
                <w:rPr>
                  <w:rFonts w:hint="eastAsia"/>
                  <w:sz w:val="26"/>
                  <w:rtl/>
                </w:rPr>
                <w:delText>בבקשה</w:delText>
              </w:r>
              <w:r w:rsidRPr="00B02B2D" w:rsidDel="00C80FEF">
                <w:rPr>
                  <w:sz w:val="26"/>
                  <w:rtl/>
                </w:rPr>
                <w:delText xml:space="preserve"> </w:delText>
              </w:r>
              <w:r w:rsidRPr="00B02B2D" w:rsidDel="00C80FEF">
                <w:rPr>
                  <w:rFonts w:hint="eastAsia"/>
                  <w:sz w:val="26"/>
                  <w:rtl/>
                </w:rPr>
                <w:delText>לביטול</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ההריסה</w:delText>
              </w:r>
              <w:r w:rsidRPr="00B02B2D" w:rsidDel="00C80FEF">
                <w:rPr>
                  <w:sz w:val="26"/>
                  <w:rtl/>
                </w:rPr>
                <w:delText xml:space="preserve">, </w:delText>
              </w:r>
              <w:r w:rsidRPr="00B02B2D" w:rsidDel="00C80FEF">
                <w:rPr>
                  <w:rFonts w:hint="eastAsia"/>
                  <w:sz w:val="26"/>
                  <w:rtl/>
                </w:rPr>
                <w:delText>אם</w:delText>
              </w:r>
              <w:r w:rsidRPr="00B02B2D" w:rsidDel="00C80FEF">
                <w:rPr>
                  <w:sz w:val="26"/>
                  <w:rtl/>
                </w:rPr>
                <w:delText xml:space="preserve"> </w:delText>
              </w:r>
              <w:r w:rsidRPr="00B02B2D" w:rsidDel="00C80FEF">
                <w:rPr>
                  <w:rFonts w:hint="eastAsia"/>
                  <w:sz w:val="26"/>
                  <w:rtl/>
                </w:rPr>
                <w:delText>שוכנע</w:delText>
              </w:r>
              <w:r w:rsidRPr="00B02B2D" w:rsidDel="00C80FEF">
                <w:rPr>
                  <w:sz w:val="26"/>
                  <w:rtl/>
                </w:rPr>
                <w:delText xml:space="preserve"> </w:delText>
              </w:r>
              <w:r w:rsidRPr="00B02B2D" w:rsidDel="00C80FEF">
                <w:rPr>
                  <w:rFonts w:hint="eastAsia"/>
                  <w:sz w:val="26"/>
                  <w:rtl/>
                </w:rPr>
                <w:delText>כי</w:delText>
              </w:r>
              <w:r w:rsidRPr="00B02B2D" w:rsidDel="00C80FEF">
                <w:rPr>
                  <w:sz w:val="26"/>
                  <w:rtl/>
                </w:rPr>
                <w:delText xml:space="preserve"> </w:delText>
              </w:r>
              <w:r w:rsidRPr="00B02B2D" w:rsidDel="00C80FEF">
                <w:rPr>
                  <w:rFonts w:hint="eastAsia"/>
                  <w:sz w:val="26"/>
                  <w:rtl/>
                </w:rPr>
                <w:delText>הדבר</w:delText>
              </w:r>
              <w:r w:rsidRPr="00B02B2D" w:rsidDel="00C80FEF">
                <w:rPr>
                  <w:sz w:val="26"/>
                  <w:rtl/>
                </w:rPr>
                <w:delText xml:space="preserve"> </w:delText>
              </w:r>
              <w:r w:rsidRPr="00B02B2D" w:rsidDel="00C80FEF">
                <w:rPr>
                  <w:rFonts w:hint="eastAsia"/>
                  <w:sz w:val="26"/>
                  <w:rtl/>
                </w:rPr>
                <w:delText>מוצדק</w:delText>
              </w:r>
              <w:r w:rsidRPr="00B02B2D" w:rsidDel="00C80FEF">
                <w:rPr>
                  <w:sz w:val="26"/>
                  <w:rtl/>
                </w:rPr>
                <w:delText xml:space="preserve"> </w:delText>
              </w:r>
              <w:r w:rsidRPr="00B02B2D" w:rsidDel="00C80FEF">
                <w:rPr>
                  <w:rFonts w:hint="eastAsia"/>
                  <w:sz w:val="26"/>
                  <w:rtl/>
                </w:rPr>
                <w:delText>בנסיבות</w:delText>
              </w:r>
              <w:r w:rsidRPr="00B02B2D" w:rsidDel="00C80FEF">
                <w:rPr>
                  <w:sz w:val="26"/>
                  <w:rtl/>
                </w:rPr>
                <w:delText xml:space="preserve"> </w:delText>
              </w:r>
              <w:r w:rsidRPr="00B02B2D" w:rsidDel="00C80FEF">
                <w:rPr>
                  <w:rFonts w:hint="eastAsia"/>
                  <w:sz w:val="26"/>
                  <w:rtl/>
                </w:rPr>
                <w:delText>העניין</w:delText>
              </w:r>
              <w:r w:rsidRPr="00B02B2D" w:rsidDel="00C80FEF">
                <w:rPr>
                  <w:sz w:val="26"/>
                  <w:rtl/>
                </w:rPr>
                <w:delText xml:space="preserve">; </w:delText>
              </w:r>
              <w:r w:rsidRPr="00B02B2D" w:rsidDel="00C80FEF">
                <w:rPr>
                  <w:rFonts w:hint="eastAsia"/>
                  <w:sz w:val="26"/>
                  <w:rtl/>
                </w:rPr>
                <w:delText>ראה</w:delText>
              </w:r>
              <w:r w:rsidRPr="00B02B2D" w:rsidDel="00C80FEF">
                <w:rPr>
                  <w:sz w:val="26"/>
                  <w:rtl/>
                </w:rPr>
                <w:delText xml:space="preserve"> </w:delText>
              </w:r>
              <w:r w:rsidRPr="00B02B2D" w:rsidDel="00C80FEF">
                <w:rPr>
                  <w:rFonts w:hint="eastAsia"/>
                  <w:sz w:val="26"/>
                  <w:rtl/>
                </w:rPr>
                <w:delText>בית</w:delText>
              </w:r>
              <w:r w:rsidRPr="00B02B2D" w:rsidDel="00C80FEF">
                <w:rPr>
                  <w:sz w:val="26"/>
                  <w:rtl/>
                </w:rPr>
                <w:delText xml:space="preserve"> </w:delText>
              </w:r>
              <w:r w:rsidRPr="00B02B2D" w:rsidDel="00C80FEF">
                <w:rPr>
                  <w:rFonts w:hint="eastAsia"/>
                  <w:sz w:val="26"/>
                  <w:rtl/>
                </w:rPr>
                <w:delText>המשפט</w:delText>
              </w:r>
              <w:r w:rsidRPr="00B02B2D" w:rsidDel="00C80FEF">
                <w:rPr>
                  <w:sz w:val="26"/>
                  <w:rtl/>
                </w:rPr>
                <w:delText xml:space="preserve"> </w:delText>
              </w:r>
              <w:r w:rsidRPr="00B02B2D" w:rsidDel="00C80FEF">
                <w:rPr>
                  <w:rFonts w:hint="eastAsia"/>
                  <w:sz w:val="26"/>
                  <w:rtl/>
                </w:rPr>
                <w:delText>כי</w:delText>
              </w:r>
              <w:r w:rsidRPr="00B02B2D" w:rsidDel="00C80FEF">
                <w:rPr>
                  <w:sz w:val="26"/>
                  <w:rtl/>
                </w:rPr>
                <w:delText xml:space="preserve"> </w:delText>
              </w:r>
              <w:r w:rsidRPr="00B02B2D" w:rsidDel="00C80FEF">
                <w:rPr>
                  <w:rFonts w:hint="eastAsia"/>
                  <w:sz w:val="26"/>
                  <w:rtl/>
                </w:rPr>
                <w:delText>הבקשה</w:delText>
              </w:r>
              <w:r w:rsidRPr="00B02B2D" w:rsidDel="00C80FEF">
                <w:rPr>
                  <w:sz w:val="26"/>
                  <w:rtl/>
                </w:rPr>
                <w:delText xml:space="preserve"> </w:delText>
              </w:r>
              <w:r w:rsidRPr="00B02B2D" w:rsidDel="00C80FEF">
                <w:rPr>
                  <w:rFonts w:hint="eastAsia"/>
                  <w:sz w:val="26"/>
                  <w:rtl/>
                </w:rPr>
                <w:delText>למתן</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עיכוב</w:delText>
              </w:r>
              <w:r w:rsidRPr="00B02B2D" w:rsidDel="00C80FEF">
                <w:rPr>
                  <w:sz w:val="26"/>
                  <w:rtl/>
                </w:rPr>
                <w:delText xml:space="preserve"> </w:delText>
              </w:r>
              <w:r w:rsidRPr="00B02B2D" w:rsidDel="00C80FEF">
                <w:rPr>
                  <w:rFonts w:hint="eastAsia"/>
                  <w:sz w:val="26"/>
                  <w:rtl/>
                </w:rPr>
                <w:delText>זמני</w:delText>
              </w:r>
              <w:r w:rsidRPr="00B02B2D" w:rsidDel="00C80FEF">
                <w:rPr>
                  <w:sz w:val="26"/>
                  <w:rtl/>
                </w:rPr>
                <w:delText xml:space="preserve"> </w:delText>
              </w:r>
              <w:r w:rsidRPr="00B02B2D" w:rsidDel="00C80FEF">
                <w:rPr>
                  <w:rFonts w:hint="eastAsia"/>
                  <w:sz w:val="26"/>
                  <w:rtl/>
                </w:rPr>
                <w:delText>מצריכה</w:delText>
              </w:r>
              <w:r w:rsidRPr="00B02B2D" w:rsidDel="00C80FEF">
                <w:rPr>
                  <w:sz w:val="26"/>
                  <w:rtl/>
                </w:rPr>
                <w:delText xml:space="preserve"> </w:delText>
              </w:r>
              <w:r w:rsidRPr="00B02B2D" w:rsidDel="00C80FEF">
                <w:rPr>
                  <w:rFonts w:hint="eastAsia"/>
                  <w:sz w:val="26"/>
                  <w:rtl/>
                </w:rPr>
                <w:delText>דיון</w:delText>
              </w:r>
              <w:r w:rsidRPr="00B02B2D" w:rsidDel="00C80FEF">
                <w:rPr>
                  <w:sz w:val="26"/>
                  <w:rtl/>
                </w:rPr>
                <w:delText xml:space="preserve"> </w:delText>
              </w:r>
              <w:r w:rsidRPr="00B02B2D" w:rsidDel="00C80FEF">
                <w:rPr>
                  <w:rFonts w:hint="eastAsia"/>
                  <w:sz w:val="26"/>
                  <w:rtl/>
                </w:rPr>
                <w:delText>במעמד</w:delText>
              </w:r>
              <w:r w:rsidRPr="00B02B2D" w:rsidDel="00C80FEF">
                <w:rPr>
                  <w:sz w:val="26"/>
                  <w:rtl/>
                </w:rPr>
                <w:delText xml:space="preserve"> </w:delText>
              </w:r>
              <w:r w:rsidRPr="00B02B2D" w:rsidDel="00C80FEF">
                <w:rPr>
                  <w:rFonts w:hint="eastAsia"/>
                  <w:sz w:val="26"/>
                  <w:rtl/>
                </w:rPr>
                <w:delText>הצדדים</w:delText>
              </w:r>
              <w:r w:rsidRPr="00B02B2D" w:rsidDel="00C80FEF">
                <w:rPr>
                  <w:sz w:val="26"/>
                  <w:rtl/>
                </w:rPr>
                <w:delText xml:space="preserve">, </w:delText>
              </w:r>
              <w:r w:rsidRPr="00B02B2D" w:rsidDel="00C80FEF">
                <w:rPr>
                  <w:rFonts w:hint="eastAsia"/>
                  <w:sz w:val="26"/>
                  <w:rtl/>
                </w:rPr>
                <w:delText>יקבע</w:delText>
              </w:r>
              <w:r w:rsidRPr="00B02B2D" w:rsidDel="00C80FEF">
                <w:rPr>
                  <w:sz w:val="26"/>
                  <w:rtl/>
                </w:rPr>
                <w:delText xml:space="preserve"> </w:delText>
              </w:r>
              <w:r w:rsidRPr="00B02B2D" w:rsidDel="00C80FEF">
                <w:rPr>
                  <w:rFonts w:hint="eastAsia"/>
                  <w:sz w:val="26"/>
                  <w:rtl/>
                </w:rPr>
                <w:delText>את</w:delText>
              </w:r>
              <w:r w:rsidRPr="00B02B2D" w:rsidDel="00C80FEF">
                <w:rPr>
                  <w:sz w:val="26"/>
                  <w:rtl/>
                </w:rPr>
                <w:delText xml:space="preserve"> </w:delText>
              </w:r>
              <w:r w:rsidRPr="00B02B2D" w:rsidDel="00C80FEF">
                <w:rPr>
                  <w:rFonts w:hint="eastAsia"/>
                  <w:sz w:val="26"/>
                  <w:rtl/>
                </w:rPr>
                <w:delText>הדיון</w:delText>
              </w:r>
              <w:r w:rsidRPr="00B02B2D" w:rsidDel="00C80FEF">
                <w:rPr>
                  <w:sz w:val="26"/>
                  <w:rtl/>
                </w:rPr>
                <w:delText xml:space="preserve"> </w:delText>
              </w:r>
              <w:r w:rsidRPr="00B02B2D" w:rsidDel="00C80FEF">
                <w:rPr>
                  <w:rFonts w:hint="eastAsia"/>
                  <w:sz w:val="26"/>
                  <w:rtl/>
                </w:rPr>
                <w:delText>בבקשה</w:delText>
              </w:r>
              <w:r w:rsidRPr="00B02B2D" w:rsidDel="00C80FEF">
                <w:rPr>
                  <w:sz w:val="26"/>
                  <w:rtl/>
                </w:rPr>
                <w:delText xml:space="preserve"> </w:delText>
              </w:r>
              <w:r w:rsidRPr="00B02B2D" w:rsidDel="00C80FEF">
                <w:rPr>
                  <w:rFonts w:hint="eastAsia"/>
                  <w:sz w:val="26"/>
                  <w:rtl/>
                </w:rPr>
                <w:delText>בהקדם</w:delText>
              </w:r>
              <w:r w:rsidRPr="00B02B2D" w:rsidDel="00C80FEF">
                <w:rPr>
                  <w:sz w:val="26"/>
                  <w:rtl/>
                </w:rPr>
                <w:delText xml:space="preserve"> </w:delText>
              </w:r>
              <w:r w:rsidRPr="00B02B2D" w:rsidDel="00C80FEF">
                <w:rPr>
                  <w:rFonts w:hint="eastAsia"/>
                  <w:sz w:val="26"/>
                  <w:rtl/>
                </w:rPr>
                <w:delText>האפשרי</w:delText>
              </w:r>
              <w:r w:rsidRPr="00B02B2D" w:rsidDel="00C80FEF">
                <w:rPr>
                  <w:sz w:val="26"/>
                  <w:rtl/>
                </w:rPr>
                <w:delText>.</w:delText>
              </w:r>
            </w:del>
            <w:ins w:id="2749" w:author="רוני טיסר" w:date="2017-03-09T10:48:00Z">
              <w:r w:rsidRPr="00561BBE">
                <w:rPr>
                  <w:rFonts w:hint="eastAsia"/>
                  <w:rtl/>
                </w:rPr>
                <w:t xml:space="preserve"> הוגשה</w:t>
              </w:r>
              <w:r w:rsidRPr="00561BBE">
                <w:rPr>
                  <w:rtl/>
                </w:rPr>
                <w:t xml:space="preserve"> </w:t>
              </w:r>
              <w:r w:rsidRPr="00561BBE">
                <w:rPr>
                  <w:rFonts w:hint="eastAsia"/>
                  <w:rtl/>
                </w:rPr>
                <w:t>בקשה</w:t>
              </w:r>
              <w:r w:rsidRPr="00561BBE">
                <w:rPr>
                  <w:rtl/>
                </w:rPr>
                <w:t xml:space="preserve"> </w:t>
              </w:r>
              <w:r w:rsidRPr="00561BBE">
                <w:rPr>
                  <w:rFonts w:hint="eastAsia"/>
                  <w:rtl/>
                </w:rPr>
                <w:t>לביטול</w:t>
              </w:r>
              <w:r w:rsidRPr="00561BBE">
                <w:rPr>
                  <w:rtl/>
                </w:rPr>
                <w:t xml:space="preserve"> </w:t>
              </w:r>
              <w:r w:rsidRPr="00561BBE">
                <w:rPr>
                  <w:rFonts w:hint="eastAsia"/>
                  <w:rtl/>
                </w:rPr>
                <w:t>צו</w:t>
              </w:r>
              <w:r>
                <w:rPr>
                  <w:rFonts w:hint="cs"/>
                  <w:rtl/>
                </w:rPr>
                <w:t xml:space="preserve"> מִנהלי</w:t>
              </w:r>
              <w:r w:rsidRPr="00561BBE">
                <w:rPr>
                  <w:rtl/>
                </w:rPr>
                <w:t xml:space="preserve"> </w:t>
              </w:r>
              <w:r>
                <w:rPr>
                  <w:rFonts w:hint="cs"/>
                  <w:rtl/>
                </w:rPr>
                <w:t>שניתן לפי פרק זה או הוגש ערעור על החלטת בית משפט במסגרתה נדון צו לפי פרק זה</w:t>
              </w:r>
              <w:r w:rsidRPr="00561BBE">
                <w:rPr>
                  <w:rFonts w:hint="cs"/>
                  <w:rtl/>
                </w:rPr>
                <w:t>, למעט צו</w:t>
              </w:r>
              <w:r>
                <w:rPr>
                  <w:rFonts w:hint="cs"/>
                  <w:rtl/>
                </w:rPr>
                <w:t xml:space="preserve"> </w:t>
              </w:r>
              <w:r w:rsidRPr="00561BBE">
                <w:rPr>
                  <w:rFonts w:hint="cs"/>
                  <w:rtl/>
                </w:rPr>
                <w:t>הפסקת עבודה מינהלי</w:t>
              </w:r>
              <w:r>
                <w:rPr>
                  <w:rFonts w:hint="cs"/>
                  <w:rtl/>
                </w:rPr>
                <w:t xml:space="preserve"> או צו הפסקת עבודה שיפוטי או צו למניעת פעולות </w:t>
              </w:r>
              <w:r w:rsidRPr="00561BBE">
                <w:rPr>
                  <w:rFonts w:hint="cs"/>
                  <w:rtl/>
                </w:rPr>
                <w:t>לא יעכב בית המשפט</w:t>
              </w:r>
              <w:r>
                <w:rPr>
                  <w:rFonts w:hint="cs"/>
                  <w:rtl/>
                </w:rPr>
                <w:t xml:space="preserve"> הדן בבקשה לביטול או בית משפט שלערעור</w:t>
              </w:r>
              <w:r w:rsidRPr="00561BBE">
                <w:rPr>
                  <w:rFonts w:hint="cs"/>
                  <w:rtl/>
                </w:rPr>
                <w:t xml:space="preserve"> את ביצוע הצו</w:t>
              </w:r>
              <w:r>
                <w:rPr>
                  <w:rFonts w:hint="cs"/>
                  <w:rtl/>
                </w:rPr>
                <w:t xml:space="preserve">; ואולם רשאי בית המשפט </w:t>
              </w:r>
            </w:ins>
            <w:ins w:id="2750" w:author="רוני טיסר" w:date="2017-03-09T10:49:00Z">
              <w:r>
                <w:rPr>
                  <w:rFonts w:hint="cs"/>
                  <w:rtl/>
                </w:rPr>
                <w:t xml:space="preserve">כאמור </w:t>
              </w:r>
            </w:ins>
            <w:ins w:id="2751" w:author="רוני טיסר" w:date="2017-03-09T10:48:00Z">
              <w:r>
                <w:rPr>
                  <w:rFonts w:hint="cs"/>
                  <w:rtl/>
                </w:rPr>
                <w:t>לעכב את ביצוע הצו עד למועד ההכרעה</w:t>
              </w:r>
              <w:del w:id="2752" w:author="מרגנית לוי" w:date="2017-03-08T14:30:00Z">
                <w:r w:rsidRPr="00561BBE" w:rsidDel="000F62EB">
                  <w:rPr>
                    <w:rFonts w:hint="cs"/>
                    <w:rtl/>
                  </w:rPr>
                  <w:delText>,</w:delText>
                </w:r>
              </w:del>
              <w:r w:rsidRPr="00561BBE">
                <w:rPr>
                  <w:rFonts w:hint="cs"/>
                  <w:rtl/>
                </w:rPr>
                <w:t xml:space="preserve"> </w:t>
              </w:r>
            </w:ins>
            <w:ins w:id="2753" w:author="רוני טיסר" w:date="2017-03-09T10:49:00Z">
              <w:r>
                <w:rPr>
                  <w:rFonts w:hint="cs"/>
                  <w:rtl/>
                </w:rPr>
                <w:t>ובלבד שנוכח כי העבודה</w:t>
              </w:r>
            </w:ins>
            <w:ins w:id="2754" w:author="רוני טיסר" w:date="2017-03-09T11:45:00Z">
              <w:r>
                <w:rPr>
                  <w:rFonts w:hint="cs"/>
                  <w:rtl/>
                </w:rPr>
                <w:t xml:space="preserve"> או השימוש</w:t>
              </w:r>
            </w:ins>
            <w:ins w:id="2755" w:author="רוני טיסר" w:date="2017-03-09T10:49:00Z">
              <w:r>
                <w:rPr>
                  <w:rFonts w:hint="cs"/>
                  <w:rtl/>
                </w:rPr>
                <w:t xml:space="preserve"> שעליה</w:t>
              </w:r>
            </w:ins>
            <w:ins w:id="2756" w:author="רוני טיסר" w:date="2017-03-09T11:45:00Z">
              <w:r>
                <w:rPr>
                  <w:rFonts w:hint="cs"/>
                  <w:rtl/>
                </w:rPr>
                <w:t>ם</w:t>
              </w:r>
            </w:ins>
            <w:ins w:id="2757" w:author="רוני טיסר" w:date="2017-03-09T10:49:00Z">
              <w:r>
                <w:rPr>
                  <w:rFonts w:hint="cs"/>
                  <w:rtl/>
                </w:rPr>
                <w:t xml:space="preserve"> חל הצו אינ</w:t>
              </w:r>
            </w:ins>
            <w:ins w:id="2758" w:author="רוני טיסר" w:date="2017-03-09T11:45:00Z">
              <w:r>
                <w:rPr>
                  <w:rFonts w:hint="cs"/>
                  <w:rtl/>
                </w:rPr>
                <w:t xml:space="preserve">ם </w:t>
              </w:r>
            </w:ins>
            <w:ins w:id="2759" w:author="רוני טיסר" w:date="2017-03-09T10:49:00Z">
              <w:r>
                <w:rPr>
                  <w:rFonts w:hint="cs"/>
                  <w:rtl/>
                </w:rPr>
                <w:t>מסכנ</w:t>
              </w:r>
            </w:ins>
            <w:ins w:id="2760" w:author="רוני טיסר" w:date="2017-03-09T11:45:00Z">
              <w:r>
                <w:rPr>
                  <w:rFonts w:hint="cs"/>
                  <w:rtl/>
                </w:rPr>
                <w:t>ים</w:t>
              </w:r>
            </w:ins>
            <w:ins w:id="2761" w:author="רוני טיסר" w:date="2017-03-09T10:49:00Z">
              <w:r>
                <w:rPr>
                  <w:rFonts w:hint="cs"/>
                  <w:rtl/>
                </w:rPr>
                <w:t xml:space="preserve"> את שלום הציבור ובטיחותו</w:t>
              </w:r>
            </w:ins>
            <w:ins w:id="2762" w:author="רוני טיסר" w:date="2017-03-09T10:52:00Z">
              <w:r>
                <w:rPr>
                  <w:rFonts w:hint="cs"/>
                  <w:sz w:val="26"/>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763" w:author="רוני טיסר" w:date="2017-03-09T10:52:00Z"/>
              </w:rPr>
            </w:pPr>
          </w:p>
        </w:tc>
        <w:tc>
          <w:tcPr>
            <w:tcW w:w="624" w:type="dxa"/>
          </w:tcPr>
          <w:p w:rsidR="00DA3FF2" w:rsidRDefault="00DA3FF2" w:rsidP="00E35270">
            <w:pPr>
              <w:pStyle w:val="TableText"/>
              <w:rPr>
                <w:ins w:id="2764" w:author="רוני טיסר" w:date="2017-03-09T10:52:00Z"/>
              </w:rPr>
            </w:pPr>
          </w:p>
        </w:tc>
        <w:tc>
          <w:tcPr>
            <w:tcW w:w="624" w:type="dxa"/>
          </w:tcPr>
          <w:p w:rsidR="00DA3FF2" w:rsidRDefault="00DA3FF2" w:rsidP="00E35270">
            <w:pPr>
              <w:pStyle w:val="TableText"/>
              <w:rPr>
                <w:ins w:id="2765" w:author="רוני טיסר" w:date="2017-03-09T10:52:00Z"/>
              </w:rPr>
            </w:pPr>
          </w:p>
        </w:tc>
        <w:tc>
          <w:tcPr>
            <w:tcW w:w="624" w:type="dxa"/>
          </w:tcPr>
          <w:p w:rsidR="00DA3FF2" w:rsidRDefault="00DA3FF2" w:rsidP="00E35270">
            <w:pPr>
              <w:pStyle w:val="TableText"/>
              <w:rPr>
                <w:ins w:id="2766" w:author="רוני טיסר" w:date="2017-03-09T10:52:00Z"/>
              </w:rPr>
            </w:pPr>
          </w:p>
        </w:tc>
        <w:tc>
          <w:tcPr>
            <w:tcW w:w="624" w:type="dxa"/>
          </w:tcPr>
          <w:p w:rsidR="00DA3FF2" w:rsidRDefault="00DA3FF2" w:rsidP="00E35270">
            <w:pPr>
              <w:pStyle w:val="TableText"/>
              <w:rPr>
                <w:ins w:id="2767" w:author="רוני טיסר" w:date="2017-03-09T10:52:00Z"/>
              </w:rPr>
            </w:pPr>
          </w:p>
        </w:tc>
        <w:tc>
          <w:tcPr>
            <w:tcW w:w="624" w:type="dxa"/>
          </w:tcPr>
          <w:p w:rsidR="00DA3FF2" w:rsidRDefault="00DA3FF2" w:rsidP="00E35270">
            <w:pPr>
              <w:pStyle w:val="TableText"/>
              <w:rPr>
                <w:ins w:id="2768" w:author="רוני טיסר" w:date="2017-03-09T10:52:00Z"/>
              </w:rPr>
            </w:pPr>
          </w:p>
        </w:tc>
        <w:tc>
          <w:tcPr>
            <w:tcW w:w="624" w:type="dxa"/>
          </w:tcPr>
          <w:p w:rsidR="00DA3FF2" w:rsidRDefault="00DA3FF2" w:rsidP="00E35270">
            <w:pPr>
              <w:pStyle w:val="TableText"/>
              <w:rPr>
                <w:ins w:id="2769" w:author="רוני טיסר" w:date="2017-03-09T10:52:00Z"/>
              </w:rPr>
            </w:pPr>
            <w:r>
              <w:rPr>
                <w:rFonts w:hint="cs"/>
                <w:rtl/>
              </w:rPr>
              <w:t>(ב)</w:t>
            </w:r>
          </w:p>
        </w:tc>
        <w:tc>
          <w:tcPr>
            <w:tcW w:w="4025" w:type="dxa"/>
            <w:gridSpan w:val="2"/>
          </w:tcPr>
          <w:p w:rsidR="00DA3FF2" w:rsidRDefault="00DA3FF2" w:rsidP="000956CD">
            <w:pPr>
              <w:pStyle w:val="TableBlock"/>
            </w:pPr>
            <w:ins w:id="2770" w:author="רוני טיסר" w:date="2017-03-09T10:52:00Z">
              <w:r>
                <w:rPr>
                  <w:rFonts w:hint="cs"/>
                  <w:sz w:val="26"/>
                  <w:rtl/>
                </w:rPr>
                <w:t>(1)</w:t>
              </w:r>
              <w:r>
                <w:rPr>
                  <w:sz w:val="26"/>
                  <w:rtl/>
                </w:rPr>
                <w:tab/>
              </w:r>
            </w:ins>
            <w:ins w:id="2771" w:author="רוני טיסר" w:date="2017-03-09T10:53:00Z">
              <w:r>
                <w:rPr>
                  <w:rFonts w:hint="cs"/>
                  <w:rtl/>
                </w:rPr>
                <w:t>בית המשפט יחליט בבקשה לעיכוב ביצוע על יסוד הבקשה ותגובת הרשות האוכפת בלבד, ו</w:t>
              </w:r>
            </w:ins>
            <w:ins w:id="2772" w:author="רוני טיסר" w:date="2017-03-09T11:10:00Z">
              <w:r>
                <w:rPr>
                  <w:rFonts w:hint="cs"/>
                  <w:rtl/>
                </w:rPr>
                <w:t>אולם אם ראה צורך בקיום דיון בבקשה, יחליט בבקשה לאחר שקיים דיון במעמד</w:t>
              </w:r>
            </w:ins>
            <w:ins w:id="2773" w:author="רוני טיסר" w:date="2017-03-09T11:11:00Z">
              <w:r>
                <w:rPr>
                  <w:rFonts w:hint="cs"/>
                  <w:rtl/>
                </w:rPr>
                <w:t xml:space="preserve"> הצדדים;</w:t>
              </w:r>
            </w:ins>
            <w:ins w:id="2774" w:author="רוני טיסר" w:date="2017-03-09T11:56:00Z">
              <w:r>
                <w:rPr>
                  <w:rFonts w:hint="cs"/>
                  <w:sz w:val="26"/>
                  <w:rtl/>
                </w:rPr>
                <w:t xml:space="preserve"> </w:t>
              </w:r>
            </w:ins>
            <w:r w:rsidRPr="00B02B2D">
              <w:rPr>
                <w:rFonts w:hint="eastAsia"/>
                <w:sz w:val="26"/>
                <w:rtl/>
              </w:rPr>
              <w:t>בית</w:t>
            </w:r>
            <w:r w:rsidRPr="00B02B2D">
              <w:rPr>
                <w:sz w:val="26"/>
                <w:rtl/>
              </w:rPr>
              <w:t xml:space="preserve"> </w:t>
            </w:r>
            <w:r w:rsidRPr="00B02B2D">
              <w:rPr>
                <w:rFonts w:hint="eastAsia"/>
                <w:sz w:val="26"/>
                <w:rtl/>
              </w:rPr>
              <w:t>המשפט</w:t>
            </w:r>
            <w:del w:id="2775" w:author="רוני טיסר" w:date="2017-03-09T11:13:00Z">
              <w:r w:rsidRPr="00B02B2D" w:rsidDel="009B1864">
                <w:rPr>
                  <w:sz w:val="26"/>
                  <w:rtl/>
                </w:rPr>
                <w:delText xml:space="preserve"> </w:delText>
              </w:r>
            </w:del>
            <w:ins w:id="2776" w:author="רוני טיסר" w:date="2017-03-09T11:13:00Z">
              <w:r w:rsidRPr="00D50896">
                <w:rPr>
                  <w:rFonts w:hint="cs"/>
                  <w:sz w:val="26"/>
                  <w:highlight w:val="cyan"/>
                  <w:rtl/>
                </w:rPr>
                <w:t>יחליט,  בבקשה בהקדם האפשרי</w:t>
              </w:r>
            </w:ins>
            <w:del w:id="2777" w:author="רוני טיסר" w:date="2017-03-09T11:13:00Z">
              <w:r w:rsidRPr="00B02B2D" w:rsidDel="009B1864">
                <w:rPr>
                  <w:rFonts w:hint="eastAsia"/>
                  <w:sz w:val="26"/>
                  <w:rtl/>
                </w:rPr>
                <w:delText>רשאי</w:delText>
              </w:r>
              <w:r w:rsidRPr="00B02B2D" w:rsidDel="009B1864">
                <w:rPr>
                  <w:sz w:val="26"/>
                  <w:rtl/>
                </w:rPr>
                <w:delText xml:space="preserve"> </w:delText>
              </w:r>
              <w:r w:rsidRPr="00B02B2D" w:rsidDel="009B1864">
                <w:rPr>
                  <w:rFonts w:hint="eastAsia"/>
                  <w:sz w:val="26"/>
                  <w:rtl/>
                </w:rPr>
                <w:delText>לתת</w:delText>
              </w:r>
              <w:r w:rsidRPr="00B02B2D" w:rsidDel="009B1864">
                <w:rPr>
                  <w:sz w:val="26"/>
                  <w:rtl/>
                </w:rPr>
                <w:delText xml:space="preserve"> </w:delText>
              </w:r>
              <w:r w:rsidRPr="00B02B2D" w:rsidDel="009B1864">
                <w:rPr>
                  <w:rFonts w:hint="eastAsia"/>
                  <w:sz w:val="26"/>
                  <w:rtl/>
                </w:rPr>
                <w:delText>צו</w:delText>
              </w:r>
              <w:r w:rsidRPr="00B02B2D" w:rsidDel="009B1864">
                <w:rPr>
                  <w:sz w:val="26"/>
                  <w:rtl/>
                </w:rPr>
                <w:delText xml:space="preserve"> </w:delText>
              </w:r>
              <w:r w:rsidRPr="00B02B2D" w:rsidDel="009B1864">
                <w:rPr>
                  <w:rFonts w:hint="eastAsia"/>
                  <w:sz w:val="26"/>
                  <w:rtl/>
                </w:rPr>
                <w:delText>עיכוב</w:delText>
              </w:r>
              <w:r w:rsidRPr="00B02B2D" w:rsidDel="009B1864">
                <w:rPr>
                  <w:sz w:val="26"/>
                  <w:rtl/>
                </w:rPr>
                <w:delText xml:space="preserve"> </w:delText>
              </w:r>
              <w:r w:rsidRPr="00B02B2D" w:rsidDel="009B1864">
                <w:rPr>
                  <w:rFonts w:hint="eastAsia"/>
                  <w:sz w:val="26"/>
                  <w:rtl/>
                </w:rPr>
                <w:delText>זמני</w:delText>
              </w:r>
              <w:r w:rsidRPr="00B02B2D" w:rsidDel="009B1864">
                <w:rPr>
                  <w:sz w:val="26"/>
                  <w:rtl/>
                </w:rPr>
                <w:delText xml:space="preserve"> </w:delText>
              </w:r>
              <w:r w:rsidRPr="00B02B2D" w:rsidDel="009B1864">
                <w:rPr>
                  <w:rFonts w:hint="eastAsia"/>
                  <w:sz w:val="26"/>
                  <w:rtl/>
                </w:rPr>
                <w:delText>במעמד</w:delText>
              </w:r>
              <w:r w:rsidRPr="00B02B2D" w:rsidDel="009B1864">
                <w:rPr>
                  <w:sz w:val="26"/>
                  <w:rtl/>
                </w:rPr>
                <w:delText xml:space="preserve"> </w:delText>
              </w:r>
              <w:r w:rsidRPr="00B02B2D" w:rsidDel="009B1864">
                <w:rPr>
                  <w:rFonts w:hint="eastAsia"/>
                  <w:sz w:val="26"/>
                  <w:rtl/>
                </w:rPr>
                <w:delText>צד</w:delText>
              </w:r>
              <w:r w:rsidRPr="00B02B2D" w:rsidDel="009B1864">
                <w:rPr>
                  <w:sz w:val="26"/>
                  <w:rtl/>
                </w:rPr>
                <w:delText xml:space="preserve"> </w:delText>
              </w:r>
              <w:r w:rsidRPr="00B02B2D" w:rsidDel="009B1864">
                <w:rPr>
                  <w:rFonts w:hint="eastAsia"/>
                  <w:sz w:val="26"/>
                  <w:rtl/>
                </w:rPr>
                <w:delText>אחד</w:delText>
              </w:r>
              <w:r w:rsidRPr="00B02B2D" w:rsidDel="009B1864">
                <w:rPr>
                  <w:sz w:val="26"/>
                  <w:rtl/>
                </w:rPr>
                <w:delText xml:space="preserve">, </w:delText>
              </w:r>
              <w:r w:rsidRPr="00B02B2D" w:rsidDel="009B1864">
                <w:rPr>
                  <w:rFonts w:hint="eastAsia"/>
                  <w:sz w:val="26"/>
                  <w:rtl/>
                </w:rPr>
                <w:delText>ובלבד</w:delText>
              </w:r>
              <w:r w:rsidRPr="00B02B2D" w:rsidDel="009B1864">
                <w:rPr>
                  <w:sz w:val="26"/>
                  <w:rtl/>
                </w:rPr>
                <w:delText xml:space="preserve"> </w:delText>
              </w:r>
              <w:r w:rsidRPr="00B02B2D" w:rsidDel="009B1864">
                <w:rPr>
                  <w:rFonts w:hint="eastAsia"/>
                  <w:sz w:val="26"/>
                  <w:rtl/>
                </w:rPr>
                <w:delText>שתוקפו</w:delText>
              </w:r>
              <w:r w:rsidRPr="00B02B2D" w:rsidDel="009B1864">
                <w:rPr>
                  <w:sz w:val="26"/>
                  <w:rtl/>
                </w:rPr>
                <w:delText xml:space="preserve"> </w:delText>
              </w:r>
              <w:r w:rsidRPr="00B02B2D" w:rsidDel="009B1864">
                <w:rPr>
                  <w:rFonts w:hint="eastAsia"/>
                  <w:sz w:val="26"/>
                  <w:rtl/>
                </w:rPr>
                <w:delText>לא</w:delText>
              </w:r>
              <w:r w:rsidRPr="00B02B2D" w:rsidDel="009B1864">
                <w:rPr>
                  <w:sz w:val="26"/>
                  <w:rtl/>
                </w:rPr>
                <w:delText xml:space="preserve"> </w:delText>
              </w:r>
              <w:r w:rsidRPr="00B02B2D" w:rsidDel="009B1864">
                <w:rPr>
                  <w:rFonts w:hint="eastAsia"/>
                  <w:sz w:val="26"/>
                  <w:rtl/>
                </w:rPr>
                <w:delText>יעלה</w:delText>
              </w:r>
              <w:r w:rsidRPr="00B02B2D" w:rsidDel="009B1864">
                <w:rPr>
                  <w:sz w:val="26"/>
                  <w:rtl/>
                </w:rPr>
                <w:delText xml:space="preserve"> </w:delText>
              </w:r>
              <w:r w:rsidRPr="00B02B2D" w:rsidDel="009B1864">
                <w:rPr>
                  <w:rFonts w:hint="eastAsia"/>
                  <w:sz w:val="26"/>
                  <w:rtl/>
                </w:rPr>
                <w:delText>על</w:delText>
              </w:r>
              <w:r w:rsidRPr="00B02B2D" w:rsidDel="009B1864">
                <w:rPr>
                  <w:sz w:val="26"/>
                  <w:rtl/>
                </w:rPr>
                <w:delText xml:space="preserve"> 15 </w:delText>
              </w:r>
              <w:r w:rsidRPr="00B02B2D" w:rsidDel="009B1864">
                <w:rPr>
                  <w:rFonts w:hint="eastAsia"/>
                  <w:sz w:val="26"/>
                  <w:rtl/>
                </w:rPr>
                <w:delText>ימים</w:delText>
              </w:r>
            </w:del>
            <w:r w:rsidRPr="00B02B2D">
              <w:rPr>
                <w:sz w:val="26"/>
                <w:rtl/>
              </w:rPr>
              <w:t>.</w:t>
            </w:r>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778" w:author="רוני טיסר" w:date="2017-03-09T11:11:00Z"/>
              </w:rPr>
            </w:pPr>
          </w:p>
        </w:tc>
        <w:tc>
          <w:tcPr>
            <w:tcW w:w="624" w:type="dxa"/>
          </w:tcPr>
          <w:p w:rsidR="00DA3FF2" w:rsidRDefault="00DA3FF2" w:rsidP="000956CD">
            <w:pPr>
              <w:pStyle w:val="TableText"/>
              <w:rPr>
                <w:ins w:id="2779" w:author="רוני טיסר" w:date="2017-03-09T11:11:00Z"/>
              </w:rPr>
            </w:pPr>
          </w:p>
        </w:tc>
        <w:tc>
          <w:tcPr>
            <w:tcW w:w="624" w:type="dxa"/>
          </w:tcPr>
          <w:p w:rsidR="00DA3FF2" w:rsidRDefault="00DA3FF2" w:rsidP="00E35270">
            <w:pPr>
              <w:pStyle w:val="TableText"/>
              <w:rPr>
                <w:ins w:id="2780" w:author="רוני טיסר" w:date="2017-03-09T11:11:00Z"/>
              </w:rPr>
            </w:pPr>
          </w:p>
        </w:tc>
        <w:tc>
          <w:tcPr>
            <w:tcW w:w="624" w:type="dxa"/>
          </w:tcPr>
          <w:p w:rsidR="00DA3FF2" w:rsidRDefault="00DA3FF2" w:rsidP="00E35270">
            <w:pPr>
              <w:pStyle w:val="TableText"/>
              <w:rPr>
                <w:ins w:id="2781" w:author="רוני טיסר" w:date="2017-03-09T11:11:00Z"/>
              </w:rPr>
            </w:pPr>
          </w:p>
        </w:tc>
        <w:tc>
          <w:tcPr>
            <w:tcW w:w="624" w:type="dxa"/>
          </w:tcPr>
          <w:p w:rsidR="00DA3FF2" w:rsidRDefault="00DA3FF2" w:rsidP="00E35270">
            <w:pPr>
              <w:pStyle w:val="TableText"/>
              <w:rPr>
                <w:ins w:id="2782" w:author="רוני טיסר" w:date="2017-03-09T11:11:00Z"/>
              </w:rPr>
            </w:pPr>
          </w:p>
        </w:tc>
        <w:tc>
          <w:tcPr>
            <w:tcW w:w="624" w:type="dxa"/>
          </w:tcPr>
          <w:p w:rsidR="00DA3FF2" w:rsidRDefault="00DA3FF2" w:rsidP="00E35270">
            <w:pPr>
              <w:pStyle w:val="TableText"/>
              <w:rPr>
                <w:ins w:id="2783" w:author="רוני טיסר" w:date="2017-03-09T11:11:00Z"/>
              </w:rPr>
            </w:pPr>
          </w:p>
        </w:tc>
        <w:tc>
          <w:tcPr>
            <w:tcW w:w="624" w:type="dxa"/>
          </w:tcPr>
          <w:p w:rsidR="00DA3FF2" w:rsidRDefault="00DA3FF2" w:rsidP="00E35270">
            <w:pPr>
              <w:pStyle w:val="TableText"/>
              <w:rPr>
                <w:ins w:id="2784" w:author="רוני טיסר" w:date="2017-03-09T11:11:00Z"/>
                <w:rtl/>
              </w:rPr>
            </w:pPr>
          </w:p>
        </w:tc>
        <w:tc>
          <w:tcPr>
            <w:tcW w:w="4025" w:type="dxa"/>
            <w:gridSpan w:val="2"/>
          </w:tcPr>
          <w:p w:rsidR="00DA3FF2" w:rsidRDefault="00DA3FF2" w:rsidP="000956CD">
            <w:pPr>
              <w:pStyle w:val="TableBlock"/>
              <w:rPr>
                <w:ins w:id="2785" w:author="רוני טיסר" w:date="2017-03-09T11:11:00Z"/>
                <w:sz w:val="26"/>
                <w:rtl/>
              </w:rPr>
            </w:pPr>
            <w:ins w:id="2786" w:author="רוני טיסר" w:date="2017-03-09T11:11:00Z">
              <w:r>
                <w:rPr>
                  <w:rFonts w:hint="cs"/>
                  <w:sz w:val="26"/>
                  <w:rtl/>
                </w:rPr>
                <w:t>(2)</w:t>
              </w:r>
              <w:r>
                <w:rPr>
                  <w:sz w:val="26"/>
                  <w:rtl/>
                </w:rPr>
                <w:tab/>
              </w:r>
              <w:r>
                <w:rPr>
                  <w:rFonts w:hint="cs"/>
                  <w:sz w:val="26"/>
                  <w:rtl/>
                </w:rPr>
                <w:t xml:space="preserve">על אף האמור בפסקה (1),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זמני</w:t>
              </w:r>
              <w:r w:rsidRPr="00B02B2D">
                <w:rPr>
                  <w:sz w:val="26"/>
                  <w:rtl/>
                </w:rPr>
                <w:t xml:space="preserve"> </w:t>
              </w:r>
              <w:r w:rsidRPr="00B02B2D">
                <w:rPr>
                  <w:rFonts w:hint="eastAsia"/>
                  <w:sz w:val="26"/>
                  <w:rtl/>
                </w:rPr>
                <w:t>במעמד</w:t>
              </w:r>
              <w:r w:rsidRPr="00B02B2D">
                <w:rPr>
                  <w:sz w:val="26"/>
                  <w:rtl/>
                </w:rPr>
                <w:t xml:space="preserve"> </w:t>
              </w:r>
              <w:r w:rsidRPr="00B02B2D">
                <w:rPr>
                  <w:rFonts w:hint="eastAsia"/>
                  <w:sz w:val="26"/>
                  <w:rtl/>
                </w:rPr>
                <w:t>צד</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שתוקפו</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יעלה</w:t>
              </w:r>
              <w:r w:rsidRPr="00B02B2D">
                <w:rPr>
                  <w:sz w:val="26"/>
                  <w:rtl/>
                </w:rPr>
                <w:t xml:space="preserve"> </w:t>
              </w:r>
              <w:r w:rsidRPr="00B02B2D">
                <w:rPr>
                  <w:rFonts w:hint="eastAsia"/>
                  <w:sz w:val="26"/>
                  <w:rtl/>
                </w:rPr>
                <w:t>על</w:t>
              </w:r>
              <w:r w:rsidRPr="00B02B2D">
                <w:rPr>
                  <w:sz w:val="26"/>
                  <w:rtl/>
                </w:rPr>
                <w:t xml:space="preserve"> </w:t>
              </w:r>
              <w:r>
                <w:rPr>
                  <w:rFonts w:hint="cs"/>
                  <w:sz w:val="26"/>
                  <w:rtl/>
                </w:rPr>
                <w:t>7</w:t>
              </w:r>
              <w:r w:rsidRPr="00B02B2D">
                <w:rPr>
                  <w:sz w:val="26"/>
                  <w:rtl/>
                </w:rPr>
                <w:t xml:space="preserve"> </w:t>
              </w:r>
              <w:r w:rsidRPr="00B02B2D">
                <w:rPr>
                  <w:rFonts w:hint="eastAsia"/>
                  <w:sz w:val="26"/>
                  <w:rtl/>
                </w:rPr>
                <w:t>ימים</w:t>
              </w:r>
            </w:ins>
            <w:ins w:id="2787" w:author="רוני טיסר" w:date="2017-03-09T11:13:00Z">
              <w:r>
                <w:rPr>
                  <w:rFonts w:hint="cs"/>
                  <w:sz w:val="26"/>
                  <w:rtl/>
                </w:rPr>
                <w:t xml:space="preserve">, </w:t>
              </w:r>
              <w:r w:rsidRPr="000916E9">
                <w:rPr>
                  <w:rFonts w:hint="eastAsia"/>
                  <w:rtl/>
                </w:rPr>
                <w:t>ועד</w:t>
              </w:r>
              <w:r w:rsidRPr="000916E9">
                <w:rPr>
                  <w:rtl/>
                </w:rPr>
                <w:t xml:space="preserve"> </w:t>
              </w:r>
              <w:r w:rsidRPr="000916E9">
                <w:rPr>
                  <w:rFonts w:hint="eastAsia"/>
                  <w:rtl/>
                </w:rPr>
                <w:t>למועד</w:t>
              </w:r>
              <w:r w:rsidRPr="000916E9">
                <w:rPr>
                  <w:rtl/>
                </w:rPr>
                <w:t xml:space="preserve"> </w:t>
              </w:r>
              <w:r w:rsidRPr="000916E9">
                <w:rPr>
                  <w:rFonts w:hint="eastAsia"/>
                  <w:rtl/>
                </w:rPr>
                <w:t>קיום</w:t>
              </w:r>
              <w:r w:rsidRPr="000916E9">
                <w:rPr>
                  <w:rtl/>
                </w:rPr>
                <w:t xml:space="preserve"> </w:t>
              </w:r>
              <w:r w:rsidRPr="000916E9">
                <w:rPr>
                  <w:rFonts w:hint="eastAsia"/>
                  <w:rtl/>
                </w:rPr>
                <w:t>הדיון</w:t>
              </w:r>
              <w:r w:rsidRPr="000916E9">
                <w:rPr>
                  <w:rtl/>
                </w:rPr>
                <w:t xml:space="preserve"> </w:t>
              </w:r>
              <w:r w:rsidRPr="000916E9">
                <w:rPr>
                  <w:rFonts w:hint="eastAsia"/>
                  <w:rtl/>
                </w:rPr>
                <w:t>בבקשת</w:t>
              </w:r>
              <w:r w:rsidRPr="000916E9">
                <w:rPr>
                  <w:rtl/>
                </w:rPr>
                <w:t xml:space="preserve"> </w:t>
              </w:r>
              <w:r w:rsidRPr="000916E9">
                <w:rPr>
                  <w:rFonts w:hint="eastAsia"/>
                  <w:rtl/>
                </w:rPr>
                <w:t>העיכוב</w:t>
              </w:r>
              <w:r w:rsidRPr="000916E9">
                <w:rPr>
                  <w:rtl/>
                </w:rPr>
                <w:t xml:space="preserve"> </w:t>
              </w:r>
              <w:r w:rsidRPr="000916E9">
                <w:rPr>
                  <w:rFonts w:hint="eastAsia"/>
                  <w:rtl/>
                </w:rPr>
                <w:t>במעמד</w:t>
              </w:r>
              <w:r w:rsidRPr="000916E9">
                <w:rPr>
                  <w:rtl/>
                </w:rPr>
                <w:t xml:space="preserve"> </w:t>
              </w:r>
              <w:r w:rsidRPr="000916E9">
                <w:rPr>
                  <w:rFonts w:hint="eastAsia"/>
                  <w:rtl/>
                </w:rPr>
                <w:t>הצדדים</w:t>
              </w:r>
              <w:r>
                <w:rPr>
                  <w:rFonts w:hint="cs"/>
                  <w:rtl/>
                </w:rPr>
                <w:t>, המוקדם מביניהם, ובלבד שמבקש העיכוב הצהיר לפני בית המשפט כי הוא הודיע לרשות האוכפת על הגשת הבקשה</w:t>
              </w:r>
            </w:ins>
            <w:ins w:id="2788" w:author="רוני טיסר" w:date="2017-03-09T11:11:00Z">
              <w:r>
                <w:rPr>
                  <w:rFonts w:hint="cs"/>
                  <w:sz w:val="26"/>
                  <w:rtl/>
                </w:rPr>
                <w:t>.</w:t>
              </w:r>
            </w:ins>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4649" w:type="dxa"/>
            <w:gridSpan w:val="3"/>
          </w:tcPr>
          <w:p w:rsidR="00DA3FF2" w:rsidRPr="00B02B2D" w:rsidRDefault="00DA3FF2"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להתנות</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זמני</w:t>
            </w:r>
            <w:r w:rsidRPr="00B02B2D">
              <w:rPr>
                <w:sz w:val="26"/>
                <w:rtl/>
              </w:rPr>
              <w:t xml:space="preserve"> </w:t>
            </w:r>
            <w:r w:rsidRPr="00B02B2D">
              <w:rPr>
                <w:rFonts w:hint="eastAsia"/>
                <w:sz w:val="26"/>
                <w:rtl/>
              </w:rPr>
              <w:t>בתנאים</w:t>
            </w:r>
            <w:r w:rsidRPr="00B02B2D">
              <w:rPr>
                <w:sz w:val="26"/>
                <w:rtl/>
              </w:rPr>
              <w:t xml:space="preserve"> </w:t>
            </w:r>
            <w:r w:rsidRPr="00B02B2D">
              <w:rPr>
                <w:rFonts w:hint="eastAsia"/>
                <w:sz w:val="26"/>
                <w:rtl/>
              </w:rPr>
              <w:t>שיבטיחו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קיומו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צו</w:t>
            </w:r>
            <w:r w:rsidRPr="00B02B2D">
              <w:rPr>
                <w:sz w:val="26"/>
                <w:rtl/>
              </w:rPr>
              <w:t xml:space="preserve"> </w:t>
            </w:r>
            <w:del w:id="2789" w:author="רוני טיסר" w:date="2017-03-09T11:14:00Z">
              <w:r w:rsidRPr="00B02B2D" w:rsidDel="009B1864">
                <w:rPr>
                  <w:rFonts w:hint="eastAsia"/>
                  <w:sz w:val="26"/>
                  <w:rtl/>
                </w:rPr>
                <w:delText>ההריסה</w:delText>
              </w:r>
            </w:del>
            <w:ins w:id="2790" w:author="רוני טיסר" w:date="2017-03-09T11:14:00Z">
              <w:r>
                <w:rPr>
                  <w:rFonts w:hint="cs"/>
                  <w:sz w:val="26"/>
                  <w:rtl/>
                </w:rPr>
                <w:t>נשוא הבקשה או הערעור</w:t>
              </w:r>
            </w:ins>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הפקדת</w:t>
            </w:r>
            <w:r w:rsidRPr="00B02B2D">
              <w:rPr>
                <w:sz w:val="26"/>
                <w:rtl/>
              </w:rPr>
              <w:t xml:space="preserve"> </w:t>
            </w:r>
            <w:r w:rsidRPr="00B02B2D">
              <w:rPr>
                <w:rFonts w:hint="eastAsia"/>
                <w:sz w:val="26"/>
                <w:rtl/>
              </w:rPr>
              <w:t>ערובה</w:t>
            </w:r>
            <w:r w:rsidRPr="00B02B2D">
              <w:rPr>
                <w:sz w:val="26"/>
                <w:rtl/>
              </w:rPr>
              <w:t xml:space="preserve">, </w:t>
            </w:r>
            <w:r w:rsidRPr="00B02B2D">
              <w:rPr>
                <w:rFonts w:hint="eastAsia"/>
                <w:sz w:val="26"/>
                <w:rtl/>
              </w:rPr>
              <w:t>וכן</w:t>
            </w:r>
            <w:r w:rsidRPr="00B02B2D">
              <w:rPr>
                <w:sz w:val="26"/>
                <w:rtl/>
              </w:rPr>
              <w:t xml:space="preserve"> </w:t>
            </w:r>
            <w:r w:rsidRPr="00B02B2D">
              <w:rPr>
                <w:rFonts w:hint="eastAsia"/>
                <w:sz w:val="26"/>
                <w:rtl/>
              </w:rPr>
              <w:t>בחיוב</w:t>
            </w:r>
            <w:r w:rsidRPr="00B02B2D">
              <w:rPr>
                <w:sz w:val="26"/>
                <w:rtl/>
              </w:rPr>
              <w:t xml:space="preserve"> </w:t>
            </w:r>
            <w:r w:rsidRPr="00B02B2D">
              <w:rPr>
                <w:rFonts w:hint="eastAsia"/>
                <w:sz w:val="26"/>
                <w:rtl/>
              </w:rPr>
              <w:t>המבקש</w:t>
            </w:r>
            <w:r w:rsidRPr="00B02B2D">
              <w:rPr>
                <w:sz w:val="26"/>
                <w:rtl/>
              </w:rPr>
              <w:t xml:space="preserve"> </w:t>
            </w:r>
            <w:r w:rsidRPr="00B02B2D">
              <w:rPr>
                <w:rFonts w:hint="eastAsia"/>
                <w:sz w:val="26"/>
                <w:rtl/>
              </w:rPr>
              <w:t>בתשלום</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שנגרמו</w:t>
            </w:r>
            <w:r w:rsidRPr="00B02B2D">
              <w:rPr>
                <w:sz w:val="26"/>
                <w:rtl/>
              </w:rPr>
              <w:t xml:space="preserve"> </w:t>
            </w:r>
            <w:ins w:id="2791" w:author="רוני טיסר" w:date="2017-03-09T11:14:00Z">
              <w:r>
                <w:rPr>
                  <w:rFonts w:hint="cs"/>
                  <w:sz w:val="26"/>
                  <w:rtl/>
                </w:rPr>
                <w:t xml:space="preserve">או ייגרמו </w:t>
              </w:r>
            </w:ins>
            <w:r w:rsidRPr="00B02B2D">
              <w:rPr>
                <w:rFonts w:hint="eastAsia"/>
                <w:sz w:val="26"/>
                <w:rtl/>
              </w:rPr>
              <w:t>בשל</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ins w:id="2792" w:author="רוני טיסר" w:date="2017-03-09T11:14:00Z">
              <w:r>
                <w:rPr>
                  <w:rFonts w:hint="cs"/>
                  <w:sz w:val="26"/>
                  <w:rtl/>
                </w:rPr>
                <w:t xml:space="preserve"> האמור</w:t>
              </w:r>
            </w:ins>
            <w:r w:rsidRPr="00B02B2D">
              <w:rPr>
                <w:sz w:val="26"/>
                <w:rtl/>
              </w:rPr>
              <w:t xml:space="preserve">. </w:t>
            </w:r>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793" w:author="רוני טיסר" w:date="2017-03-09T11:14:00Z"/>
              </w:rPr>
            </w:pPr>
            <w:ins w:id="2794" w:author="רוני טיסר" w:date="2017-03-09T11:16:00Z">
              <w:r>
                <w:rPr>
                  <w:rFonts w:hint="cs"/>
                  <w:rtl/>
                </w:rPr>
                <w:t xml:space="preserve">הכוונה לכל סוגי צווי ההריסה </w:t>
              </w:r>
              <w:r>
                <w:rPr>
                  <w:rtl/>
                </w:rPr>
                <w:t>–</w:t>
              </w:r>
              <w:r>
                <w:rPr>
                  <w:rFonts w:hint="cs"/>
                  <w:rtl/>
                </w:rPr>
                <w:t xml:space="preserve"> מינהלי, לאחר תוספת בניה, לאחר הפרת צו מניעת פעולות או צו הפסקה שיפוטי, ובמסגרת גזר דין</w:t>
              </w:r>
            </w:ins>
          </w:p>
        </w:tc>
        <w:tc>
          <w:tcPr>
            <w:tcW w:w="624" w:type="dxa"/>
          </w:tcPr>
          <w:p w:rsidR="00DA3FF2" w:rsidRDefault="00DA3FF2" w:rsidP="000956CD">
            <w:pPr>
              <w:pStyle w:val="TableText"/>
              <w:rPr>
                <w:ins w:id="2795" w:author="רוני טיסר" w:date="2017-03-09T11:14:00Z"/>
              </w:rPr>
            </w:pPr>
          </w:p>
        </w:tc>
        <w:tc>
          <w:tcPr>
            <w:tcW w:w="624" w:type="dxa"/>
          </w:tcPr>
          <w:p w:rsidR="00DA3FF2" w:rsidRDefault="00DA3FF2" w:rsidP="00E35270">
            <w:pPr>
              <w:pStyle w:val="TableText"/>
              <w:rPr>
                <w:ins w:id="2796" w:author="רוני טיסר" w:date="2017-03-09T11:14:00Z"/>
              </w:rPr>
            </w:pPr>
          </w:p>
        </w:tc>
        <w:tc>
          <w:tcPr>
            <w:tcW w:w="624" w:type="dxa"/>
          </w:tcPr>
          <w:p w:rsidR="00DA3FF2" w:rsidRDefault="00DA3FF2" w:rsidP="00E35270">
            <w:pPr>
              <w:pStyle w:val="TableText"/>
              <w:rPr>
                <w:ins w:id="2797" w:author="רוני טיסר" w:date="2017-03-09T11:14:00Z"/>
              </w:rPr>
            </w:pPr>
          </w:p>
        </w:tc>
        <w:tc>
          <w:tcPr>
            <w:tcW w:w="624" w:type="dxa"/>
          </w:tcPr>
          <w:p w:rsidR="00DA3FF2" w:rsidRDefault="00DA3FF2" w:rsidP="00E35270">
            <w:pPr>
              <w:pStyle w:val="TableText"/>
              <w:rPr>
                <w:ins w:id="2798" w:author="רוני טיסר" w:date="2017-03-09T11:14:00Z"/>
              </w:rPr>
            </w:pPr>
          </w:p>
        </w:tc>
        <w:tc>
          <w:tcPr>
            <w:tcW w:w="624" w:type="dxa"/>
          </w:tcPr>
          <w:p w:rsidR="00DA3FF2" w:rsidRDefault="00DA3FF2" w:rsidP="00E35270">
            <w:pPr>
              <w:pStyle w:val="TableText"/>
              <w:rPr>
                <w:ins w:id="2799" w:author="רוני טיסר" w:date="2017-03-09T11:14:00Z"/>
              </w:rPr>
            </w:pPr>
          </w:p>
        </w:tc>
        <w:tc>
          <w:tcPr>
            <w:tcW w:w="4649" w:type="dxa"/>
            <w:gridSpan w:val="3"/>
          </w:tcPr>
          <w:p w:rsidR="00DA3FF2" w:rsidRPr="00B02B2D" w:rsidRDefault="00DA3FF2" w:rsidP="00E35270">
            <w:pPr>
              <w:pStyle w:val="TableBlock"/>
              <w:rPr>
                <w:ins w:id="2800" w:author="רוני טיסר" w:date="2017-03-09T11:14:00Z"/>
                <w:sz w:val="26"/>
                <w:rtl/>
              </w:rPr>
            </w:pPr>
            <w:ins w:id="2801" w:author="רוני טיסר" w:date="2017-03-09T11:14:00Z">
              <w:r>
                <w:rPr>
                  <w:rFonts w:hint="cs"/>
                  <w:sz w:val="26"/>
                  <w:rtl/>
                </w:rPr>
                <w:t>(ד)</w:t>
              </w:r>
              <w:r>
                <w:rPr>
                  <w:sz w:val="26"/>
                  <w:rtl/>
                </w:rPr>
                <w:tab/>
              </w:r>
              <w:r w:rsidRPr="000916E9">
                <w:rPr>
                  <w:rFonts w:hint="cs"/>
                  <w:rtl/>
                </w:rPr>
                <w:t xml:space="preserve">על אף האמור בסעיף קטן (א), לא יעכב בית המשפט את ביצועו של צו הריסה </w:t>
              </w:r>
              <w:r>
                <w:rPr>
                  <w:rFonts w:hint="cs"/>
                  <w:rtl/>
                </w:rPr>
                <w:t>שניתן לפי פרק זה</w:t>
              </w:r>
              <w:r w:rsidRPr="000916E9">
                <w:rPr>
                  <w:rFonts w:hint="cs"/>
                  <w:rtl/>
                </w:rPr>
                <w:t>, אם מצא כי נמשכה העבודה לגביה ניתן הצו, לאחר שהומצא הצו.</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02" w:author="רוני טיסר" w:date="2017-03-09T11:15:00Z"/>
              </w:rPr>
            </w:pPr>
          </w:p>
        </w:tc>
        <w:tc>
          <w:tcPr>
            <w:tcW w:w="624" w:type="dxa"/>
          </w:tcPr>
          <w:p w:rsidR="00DA3FF2" w:rsidRDefault="00DA3FF2" w:rsidP="000956CD">
            <w:pPr>
              <w:pStyle w:val="TableText"/>
              <w:rPr>
                <w:ins w:id="2803" w:author="רוני טיסר" w:date="2017-03-09T11:15:00Z"/>
              </w:rPr>
            </w:pPr>
          </w:p>
        </w:tc>
        <w:tc>
          <w:tcPr>
            <w:tcW w:w="624" w:type="dxa"/>
          </w:tcPr>
          <w:p w:rsidR="00DA3FF2" w:rsidRDefault="00DA3FF2" w:rsidP="00E35270">
            <w:pPr>
              <w:pStyle w:val="TableText"/>
              <w:rPr>
                <w:ins w:id="2804" w:author="רוני טיסר" w:date="2017-03-09T11:15:00Z"/>
              </w:rPr>
            </w:pPr>
          </w:p>
        </w:tc>
        <w:tc>
          <w:tcPr>
            <w:tcW w:w="624" w:type="dxa"/>
          </w:tcPr>
          <w:p w:rsidR="00DA3FF2" w:rsidRDefault="00DA3FF2" w:rsidP="00E35270">
            <w:pPr>
              <w:pStyle w:val="TableText"/>
              <w:rPr>
                <w:ins w:id="2805" w:author="רוני טיסר" w:date="2017-03-09T11:15:00Z"/>
              </w:rPr>
            </w:pPr>
          </w:p>
        </w:tc>
        <w:tc>
          <w:tcPr>
            <w:tcW w:w="624" w:type="dxa"/>
          </w:tcPr>
          <w:p w:rsidR="00DA3FF2" w:rsidRDefault="00DA3FF2" w:rsidP="00E35270">
            <w:pPr>
              <w:pStyle w:val="TableText"/>
              <w:rPr>
                <w:ins w:id="2806" w:author="רוני טיסר" w:date="2017-03-09T11:15:00Z"/>
              </w:rPr>
            </w:pPr>
          </w:p>
        </w:tc>
        <w:tc>
          <w:tcPr>
            <w:tcW w:w="624" w:type="dxa"/>
          </w:tcPr>
          <w:p w:rsidR="00DA3FF2" w:rsidRDefault="00DA3FF2" w:rsidP="00E35270">
            <w:pPr>
              <w:pStyle w:val="TableText"/>
              <w:rPr>
                <w:ins w:id="2807" w:author="רוני טיסר" w:date="2017-03-09T11:15:00Z"/>
              </w:rPr>
            </w:pPr>
          </w:p>
        </w:tc>
        <w:tc>
          <w:tcPr>
            <w:tcW w:w="4649" w:type="dxa"/>
            <w:gridSpan w:val="3"/>
          </w:tcPr>
          <w:p w:rsidR="00DA3FF2" w:rsidRDefault="00DA3FF2" w:rsidP="00E35270">
            <w:pPr>
              <w:pStyle w:val="TableBlock"/>
              <w:rPr>
                <w:ins w:id="2808" w:author="רוני טיסר" w:date="2017-03-09T11:15:00Z"/>
                <w:sz w:val="26"/>
                <w:rtl/>
              </w:rPr>
            </w:pPr>
            <w:ins w:id="2809" w:author="רוני טיסר" w:date="2017-03-09T11:15:00Z">
              <w:r>
                <w:rPr>
                  <w:rFonts w:hint="cs"/>
                  <w:sz w:val="26"/>
                  <w:rtl/>
                </w:rPr>
                <w:t>(ה)</w:t>
              </w:r>
              <w:r>
                <w:rPr>
                  <w:sz w:val="26"/>
                  <w:rtl/>
                </w:rPr>
                <w:tab/>
              </w:r>
              <w:r w:rsidRPr="000916E9">
                <w:rPr>
                  <w:rFonts w:hint="cs"/>
                  <w:rtl/>
                </w:rPr>
                <w:t>הוגשה בקשה לביטולו של צו הפסקת עבודה מינהלי</w:t>
              </w:r>
              <w:r>
                <w:rPr>
                  <w:rFonts w:hint="cs"/>
                  <w:rtl/>
                </w:rPr>
                <w:t>, צו הפסקת עבודה שיפוטי</w:t>
              </w:r>
              <w:r w:rsidRPr="000916E9">
                <w:rPr>
                  <w:rFonts w:hint="cs"/>
                  <w:rtl/>
                </w:rPr>
                <w:t>,</w:t>
              </w:r>
              <w:r>
                <w:rPr>
                  <w:rFonts w:hint="cs"/>
                  <w:rtl/>
                </w:rPr>
                <w:t xml:space="preserve"> או צו למניעת פעולות,</w:t>
              </w:r>
              <w:r w:rsidRPr="000916E9">
                <w:rPr>
                  <w:rFonts w:hint="cs"/>
                  <w:rtl/>
                </w:rPr>
                <w:t xml:space="preserve"> לא יעוכב ביצועו, ובית המשפט יחליט בבקשה לביטול הצו בתוך 30 ימים מיום הגשתה לאחר שקיים דיון במעמד הצדדים.</w:t>
              </w:r>
            </w:ins>
          </w:p>
        </w:tc>
      </w:tr>
      <w:tr w:rsidR="00DA3FF2" w:rsidRPr="00B02B2D" w:rsidTr="00DA3FF2">
        <w:trPr>
          <w:cantSplit/>
        </w:trPr>
        <w:tc>
          <w:tcPr>
            <w:tcW w:w="1869" w:type="dxa"/>
            <w:shd w:val="clear" w:color="auto" w:fill="auto"/>
            <w:tcMar>
              <w:top w:w="91" w:type="dxa"/>
              <w:left w:w="0" w:type="dxa"/>
              <w:bottom w:w="91" w:type="dxa"/>
              <w:right w:w="0" w:type="dxa"/>
            </w:tcMar>
          </w:tcPr>
          <w:p w:rsidR="00DA3FF2" w:rsidRPr="00B02B2D" w:rsidRDefault="00DA3FF2" w:rsidP="00E35270">
            <w:pPr>
              <w:pStyle w:val="TableSideHeading"/>
              <w:rPr>
                <w:sz w:val="26"/>
                <w:rtl/>
              </w:rPr>
            </w:pPr>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p>
        </w:tc>
        <w:tc>
          <w:tcPr>
            <w:tcW w:w="1872" w:type="dxa"/>
            <w:gridSpan w:val="3"/>
            <w:shd w:val="clear" w:color="auto" w:fill="auto"/>
            <w:tcMar>
              <w:top w:w="91" w:type="dxa"/>
              <w:left w:w="0" w:type="dxa"/>
              <w:bottom w:w="91" w:type="dxa"/>
              <w:right w:w="0" w:type="dxa"/>
            </w:tcMar>
          </w:tcPr>
          <w:p w:rsidR="00DA3FF2" w:rsidRPr="00B02B2D" w:rsidRDefault="00DA3FF2" w:rsidP="000956CD">
            <w:pPr>
              <w:pStyle w:val="TableInnerSideHeading"/>
              <w:rPr>
                <w:sz w:val="26"/>
                <w:rtl/>
              </w:rPr>
            </w:pPr>
            <w:r w:rsidRPr="00B02B2D">
              <w:rPr>
                <w:rFonts w:hint="eastAsia"/>
                <w:sz w:val="26"/>
                <w:rtl/>
              </w:rPr>
              <w:t>בקשת</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זכות</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לעיכוב</w:t>
            </w:r>
            <w:r w:rsidRPr="00B02B2D">
              <w:rPr>
                <w:sz w:val="26"/>
                <w:rtl/>
              </w:rPr>
              <w:t xml:space="preserve"> </w:t>
            </w:r>
            <w:r w:rsidRPr="00B02B2D">
              <w:rPr>
                <w:rFonts w:hint="eastAsia"/>
                <w:sz w:val="26"/>
                <w:rtl/>
              </w:rPr>
              <w:t>ביצוע</w:t>
            </w:r>
            <w:r w:rsidRPr="00B02B2D">
              <w:rPr>
                <w:sz w:val="26"/>
                <w:rtl/>
              </w:rPr>
              <w:t xml:space="preserve"> </w:t>
            </w:r>
            <w:del w:id="2810" w:author="רוני טיסר" w:date="2017-03-09T11:57:00Z">
              <w:r w:rsidRPr="00B02B2D" w:rsidDel="00F93FCA">
                <w:rPr>
                  <w:rFonts w:hint="eastAsia"/>
                  <w:sz w:val="26"/>
                  <w:rtl/>
                </w:rPr>
                <w:delText>צו</w:delText>
              </w:r>
              <w:r w:rsidRPr="00B02B2D" w:rsidDel="00F93FCA">
                <w:rPr>
                  <w:sz w:val="26"/>
                  <w:rtl/>
                </w:rPr>
                <w:delText xml:space="preserve"> </w:delText>
              </w:r>
              <w:r w:rsidRPr="00B02B2D" w:rsidDel="00F93FCA">
                <w:rPr>
                  <w:rFonts w:hint="eastAsia"/>
                  <w:sz w:val="26"/>
                  <w:rtl/>
                </w:rPr>
                <w:delText>מינהלי</w:delText>
              </w:r>
            </w:del>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r w:rsidRPr="00E35270">
              <w:rPr>
                <w:sz w:val="26"/>
                <w:highlight w:val="yellow"/>
                <w:rtl/>
              </w:rPr>
              <w:t>212.</w:t>
            </w:r>
          </w:p>
        </w:tc>
        <w:tc>
          <w:tcPr>
            <w:tcW w:w="4649" w:type="dxa"/>
            <w:gridSpan w:val="3"/>
            <w:shd w:val="clear" w:color="auto" w:fill="auto"/>
            <w:tcMar>
              <w:top w:w="91" w:type="dxa"/>
              <w:left w:w="0" w:type="dxa"/>
              <w:bottom w:w="91" w:type="dxa"/>
              <w:right w:w="0" w:type="dxa"/>
            </w:tcMar>
          </w:tcPr>
          <w:p w:rsidR="00DA3FF2" w:rsidRPr="00B02B2D" w:rsidRDefault="00DA3FF2" w:rsidP="00AA1C41">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D50896">
              <w:rPr>
                <w:rFonts w:hint="eastAsia"/>
                <w:sz w:val="26"/>
                <w:highlight w:val="cyan"/>
                <w:rtl/>
              </w:rPr>
              <w:t>בעל</w:t>
            </w:r>
            <w:r w:rsidRPr="00D50896">
              <w:rPr>
                <w:sz w:val="26"/>
                <w:highlight w:val="cyan"/>
                <w:rtl/>
              </w:rPr>
              <w:t xml:space="preserve"> </w:t>
            </w:r>
            <w:r w:rsidRPr="00D50896">
              <w:rPr>
                <w:rFonts w:hint="eastAsia"/>
                <w:sz w:val="26"/>
                <w:highlight w:val="cyan"/>
                <w:rtl/>
              </w:rPr>
              <w:t>זכות</w:t>
            </w:r>
            <w:r w:rsidRPr="00D50896">
              <w:rPr>
                <w:sz w:val="26"/>
                <w:highlight w:val="cyan"/>
                <w:rtl/>
              </w:rPr>
              <w:t xml:space="preserve"> </w:t>
            </w:r>
            <w:ins w:id="2811" w:author="לירון אדלר" w:date="2017-03-15T22:02:00Z">
              <w:r w:rsidR="00D50896" w:rsidRPr="00D50896">
                <w:rPr>
                  <w:rFonts w:hint="cs"/>
                  <w:sz w:val="26"/>
                  <w:highlight w:val="cyan"/>
                  <w:rtl/>
                </w:rPr>
                <w:t xml:space="preserve">לגבי </w:t>
              </w:r>
            </w:ins>
            <w:del w:id="2812" w:author="לירון אדלר" w:date="2017-03-15T22:03:00Z">
              <w:r w:rsidRPr="00D50896" w:rsidDel="00D50896">
                <w:rPr>
                  <w:rFonts w:hint="eastAsia"/>
                  <w:sz w:val="26"/>
                  <w:highlight w:val="cyan"/>
                  <w:rtl/>
                </w:rPr>
                <w:delText>ב</w:delText>
              </w:r>
            </w:del>
            <w:r w:rsidRPr="00D50896">
              <w:rPr>
                <w:rFonts w:hint="eastAsia"/>
                <w:sz w:val="26"/>
                <w:highlight w:val="cyan"/>
                <w:rtl/>
              </w:rPr>
              <w:t>מקרקעין</w:t>
            </w:r>
            <w:ins w:id="2813" w:author="לירון אדלר" w:date="2017-03-15T22:38:00Z">
              <w:r w:rsidR="00AA1C41">
                <w:rPr>
                  <w:rFonts w:hint="cs"/>
                  <w:sz w:val="26"/>
                  <w:highlight w:val="cyan"/>
                  <w:rtl/>
                </w:rPr>
                <w:t>, או מי שהיה צד להליך כאמור בסעיף 211,</w:t>
              </w:r>
            </w:ins>
            <w:r w:rsidRPr="00D50896">
              <w:rPr>
                <w:sz w:val="26"/>
                <w:highlight w:val="cyan"/>
                <w:rtl/>
              </w:rPr>
              <w:t xml:space="preserve"> </w:t>
            </w:r>
            <w:r w:rsidRPr="00D50896">
              <w:rPr>
                <w:rFonts w:hint="eastAsia"/>
                <w:sz w:val="26"/>
                <w:highlight w:val="cyan"/>
                <w:rtl/>
              </w:rPr>
              <w:t>הרואה</w:t>
            </w:r>
            <w:r w:rsidRPr="00D50896">
              <w:rPr>
                <w:sz w:val="26"/>
                <w:highlight w:val="cyan"/>
                <w:rtl/>
              </w:rPr>
              <w:t xml:space="preserve"> </w:t>
            </w:r>
            <w:r w:rsidRPr="00D50896">
              <w:rPr>
                <w:rFonts w:hint="eastAsia"/>
                <w:sz w:val="26"/>
                <w:highlight w:val="cyan"/>
                <w:rtl/>
              </w:rPr>
              <w:t>עצמו</w:t>
            </w:r>
            <w:r w:rsidRPr="00D50896">
              <w:rPr>
                <w:sz w:val="26"/>
                <w:highlight w:val="cyan"/>
                <w:rtl/>
              </w:rPr>
              <w:t xml:space="preserve"> </w:t>
            </w:r>
            <w:r w:rsidRPr="00D50896">
              <w:rPr>
                <w:rFonts w:hint="eastAsia"/>
                <w:sz w:val="26"/>
                <w:highlight w:val="cyan"/>
                <w:rtl/>
              </w:rPr>
              <w:t>נפגע</w:t>
            </w:r>
            <w:r w:rsidRPr="00D50896">
              <w:rPr>
                <w:sz w:val="26"/>
                <w:highlight w:val="cyan"/>
                <w:rtl/>
              </w:rPr>
              <w:t xml:space="preserve"> </w:t>
            </w:r>
            <w:r w:rsidRPr="00D50896">
              <w:rPr>
                <w:rFonts w:hint="eastAsia"/>
                <w:sz w:val="26"/>
                <w:highlight w:val="cyan"/>
                <w:rtl/>
              </w:rPr>
              <w:t>מצו</w:t>
            </w:r>
            <w:r w:rsidRPr="00D50896">
              <w:rPr>
                <w:sz w:val="26"/>
                <w:highlight w:val="cyan"/>
                <w:rtl/>
              </w:rPr>
              <w:t xml:space="preserve"> </w:t>
            </w:r>
            <w:del w:id="2814" w:author="רוני טיסר" w:date="2017-03-09T11:17:00Z">
              <w:r w:rsidRPr="00D50896" w:rsidDel="009B1864">
                <w:rPr>
                  <w:rFonts w:hint="eastAsia"/>
                  <w:sz w:val="26"/>
                  <w:highlight w:val="cyan"/>
                  <w:rtl/>
                </w:rPr>
                <w:delText>מינהלי</w:delText>
              </w:r>
              <w:r w:rsidRPr="00D50896" w:rsidDel="009B1864">
                <w:rPr>
                  <w:sz w:val="26"/>
                  <w:highlight w:val="cyan"/>
                  <w:rtl/>
                </w:rPr>
                <w:delText xml:space="preserve"> </w:delText>
              </w:r>
            </w:del>
            <w:ins w:id="2815" w:author="רוני טיסר" w:date="2017-03-09T11:17:00Z">
              <w:r w:rsidRPr="00D50896">
                <w:rPr>
                  <w:rFonts w:hint="cs"/>
                  <w:sz w:val="26"/>
                  <w:highlight w:val="cyan"/>
                  <w:rtl/>
                </w:rPr>
                <w:t>שניתן לפי פרק זה</w:t>
              </w:r>
            </w:ins>
            <w:ins w:id="2816" w:author="לירון אדלר" w:date="2017-03-15T22:38:00Z">
              <w:r w:rsidR="00AA1C41">
                <w:rPr>
                  <w:rFonts w:hint="cs"/>
                  <w:sz w:val="26"/>
                  <w:highlight w:val="cyan"/>
                  <w:rtl/>
                </w:rPr>
                <w:t>,</w:t>
              </w:r>
            </w:ins>
            <w:ins w:id="2817" w:author="רוני טיסר" w:date="2017-03-09T11:17:00Z">
              <w:r w:rsidRPr="00D50896">
                <w:rPr>
                  <w:rFonts w:hint="cs"/>
                  <w:sz w:val="26"/>
                  <w:highlight w:val="cyan"/>
                  <w:rtl/>
                </w:rPr>
                <w:t xml:space="preserve"> ולא חל לגבי</w:t>
              </w:r>
            </w:ins>
            <w:ins w:id="2818" w:author="לירון אדלר" w:date="2017-03-15T22:38:00Z">
              <w:r w:rsidR="00AA1C41">
                <w:rPr>
                  <w:rFonts w:hint="cs"/>
                  <w:sz w:val="26"/>
                  <w:highlight w:val="cyan"/>
                  <w:rtl/>
                </w:rPr>
                <w:t xml:space="preserve"> אותו צו </w:t>
              </w:r>
            </w:ins>
            <w:ins w:id="2819" w:author="רוני טיסר" w:date="2017-03-09T11:17:00Z">
              <w:del w:id="2820" w:author="לירון אדלר" w:date="2017-03-15T22:38:00Z">
                <w:r w:rsidRPr="00D50896" w:rsidDel="00AA1C41">
                  <w:rPr>
                    <w:rFonts w:hint="cs"/>
                    <w:sz w:val="26"/>
                    <w:highlight w:val="cyan"/>
                    <w:rtl/>
                  </w:rPr>
                  <w:delText xml:space="preserve"> </w:delText>
                </w:r>
              </w:del>
              <w:r w:rsidRPr="00D50896">
                <w:rPr>
                  <w:rFonts w:hint="cs"/>
                  <w:sz w:val="26"/>
                  <w:highlight w:val="cyan"/>
                  <w:rtl/>
                </w:rPr>
                <w:t xml:space="preserve">סעיף </w:t>
              </w:r>
            </w:ins>
            <w:ins w:id="2821" w:author="רוני טיסר" w:date="2017-03-09T11:18:00Z">
              <w:r w:rsidRPr="00D50896">
                <w:rPr>
                  <w:rFonts w:hint="cs"/>
                  <w:sz w:val="26"/>
                  <w:highlight w:val="cyan"/>
                  <w:rtl/>
                </w:rPr>
                <w:t>211</w:t>
              </w:r>
            </w:ins>
            <w:ins w:id="2822" w:author="לירון אדלר" w:date="2017-03-15T22:37:00Z">
              <w:r w:rsidR="00AA1C41">
                <w:rPr>
                  <w:rFonts w:hint="cs"/>
                  <w:sz w:val="26"/>
                  <w:highlight w:val="cyan"/>
                  <w:rtl/>
                </w:rPr>
                <w:t>,</w:t>
              </w:r>
            </w:ins>
            <w:ins w:id="2823" w:author="רוני טיסר" w:date="2017-03-09T11:17:00Z">
              <w:r w:rsidRPr="00D50896">
                <w:rPr>
                  <w:sz w:val="26"/>
                  <w:highlight w:val="cyan"/>
                  <w:rtl/>
                </w:rPr>
                <w:t xml:space="preserve"> </w:t>
              </w:r>
            </w:ins>
            <w:ins w:id="2824" w:author="לירון אדלר" w:date="2017-03-15T22:02:00Z">
              <w:r w:rsidR="00D50896" w:rsidRPr="00D50896">
                <w:rPr>
                  <w:rFonts w:hint="cs"/>
                  <w:sz w:val="26"/>
                  <w:highlight w:val="cyan"/>
                  <w:rtl/>
                </w:rPr>
                <w:t xml:space="preserve"> </w:t>
              </w:r>
            </w:ins>
            <w:r w:rsidRPr="00B02B2D">
              <w:rPr>
                <w:rFonts w:hint="eastAsia"/>
                <w:sz w:val="26"/>
                <w:rtl/>
              </w:rPr>
              <w:t>רשאי</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לעכב</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האמור</w:t>
            </w:r>
            <w:ins w:id="2825" w:author="רוני טיסר" w:date="2017-03-09T11:30:00Z">
              <w:r>
                <w:rPr>
                  <w:rFonts w:hint="cs"/>
                  <w:sz w:val="26"/>
                  <w:rtl/>
                </w:rPr>
                <w:t xml:space="preserve"> ויחולו הוראות אלה</w:t>
              </w:r>
            </w:ins>
            <w:ins w:id="2826" w:author="רוני טיסר" w:date="2017-03-09T11:35:00Z">
              <w:r>
                <w:rPr>
                  <w:rFonts w:hint="cs"/>
                  <w:sz w:val="26"/>
                  <w:rtl/>
                </w:rPr>
                <w:t>:</w:t>
              </w:r>
            </w:ins>
            <w:del w:id="2827" w:author="רוני טיסר" w:date="2017-03-09T11:35:00Z">
              <w:r w:rsidRPr="00B02B2D" w:rsidDel="00483A50">
                <w:rPr>
                  <w:sz w:val="26"/>
                  <w:rtl/>
                </w:rPr>
                <w:delText>;</w:delText>
              </w:r>
            </w:del>
            <w:del w:id="2828" w:author="רוני טיסר" w:date="2017-03-09T11:20:00Z">
              <w:r w:rsidRPr="00B02B2D" w:rsidDel="00CC3DB7">
                <w:rPr>
                  <w:sz w:val="26"/>
                  <w:rtl/>
                </w:rPr>
                <w:delText xml:space="preserve"> </w:delText>
              </w:r>
            </w:del>
            <w:del w:id="2829" w:author="רוני טיסר" w:date="2017-03-09T11:19:00Z">
              <w:r w:rsidRPr="00B02B2D" w:rsidDel="009B1864">
                <w:rPr>
                  <w:rFonts w:hint="eastAsia"/>
                  <w:sz w:val="26"/>
                  <w:rtl/>
                </w:rPr>
                <w:delText>ואולם</w:delText>
              </w:r>
              <w:r w:rsidRPr="00B02B2D" w:rsidDel="009B1864">
                <w:rPr>
                  <w:sz w:val="26"/>
                  <w:rtl/>
                </w:rPr>
                <w:delText xml:space="preserve"> </w:delText>
              </w:r>
              <w:r w:rsidRPr="00B02B2D" w:rsidDel="009B1864">
                <w:rPr>
                  <w:rFonts w:hint="eastAsia"/>
                  <w:sz w:val="26"/>
                  <w:rtl/>
                </w:rPr>
                <w:delText>אם</w:delText>
              </w:r>
              <w:r w:rsidRPr="00B02B2D" w:rsidDel="009B1864">
                <w:rPr>
                  <w:sz w:val="26"/>
                  <w:rtl/>
                </w:rPr>
                <w:delText xml:space="preserve"> </w:delText>
              </w:r>
              <w:r w:rsidRPr="00B02B2D" w:rsidDel="009B1864">
                <w:rPr>
                  <w:rFonts w:hint="eastAsia"/>
                  <w:sz w:val="26"/>
                  <w:rtl/>
                </w:rPr>
                <w:delText>הוגשה</w:delText>
              </w:r>
              <w:r w:rsidRPr="00B02B2D" w:rsidDel="009B1864">
                <w:rPr>
                  <w:sz w:val="26"/>
                  <w:rtl/>
                </w:rPr>
                <w:delText xml:space="preserve"> </w:delText>
              </w:r>
              <w:r w:rsidRPr="00B02B2D" w:rsidDel="009B1864">
                <w:rPr>
                  <w:rFonts w:hint="eastAsia"/>
                  <w:sz w:val="26"/>
                  <w:rtl/>
                </w:rPr>
                <w:delText>בקשה</w:delText>
              </w:r>
              <w:r w:rsidRPr="00B02B2D" w:rsidDel="009B1864">
                <w:rPr>
                  <w:sz w:val="26"/>
                  <w:rtl/>
                </w:rPr>
                <w:delText xml:space="preserve"> </w:delText>
              </w:r>
              <w:r w:rsidRPr="00B02B2D" w:rsidDel="009B1864">
                <w:rPr>
                  <w:rFonts w:hint="eastAsia"/>
                  <w:sz w:val="26"/>
                  <w:rtl/>
                </w:rPr>
                <w:delText>לביטול</w:delText>
              </w:r>
              <w:r w:rsidRPr="00B02B2D" w:rsidDel="009B1864">
                <w:rPr>
                  <w:sz w:val="26"/>
                  <w:rtl/>
                </w:rPr>
                <w:delText xml:space="preserve"> </w:delText>
              </w:r>
              <w:r w:rsidRPr="00B02B2D" w:rsidDel="009B1864">
                <w:rPr>
                  <w:rFonts w:hint="eastAsia"/>
                  <w:sz w:val="26"/>
                  <w:rtl/>
                </w:rPr>
                <w:delText>הצו</w:delText>
              </w:r>
              <w:r w:rsidRPr="00B02B2D" w:rsidDel="009B1864">
                <w:rPr>
                  <w:sz w:val="26"/>
                  <w:rtl/>
                </w:rPr>
                <w:delText xml:space="preserve"> </w:delText>
              </w:r>
              <w:r w:rsidRPr="00B02B2D" w:rsidDel="009B1864">
                <w:rPr>
                  <w:rFonts w:hint="eastAsia"/>
                  <w:sz w:val="26"/>
                  <w:rtl/>
                </w:rPr>
                <w:delText>המינהלי</w:delText>
              </w:r>
              <w:r w:rsidRPr="00B02B2D" w:rsidDel="009B1864">
                <w:rPr>
                  <w:sz w:val="26"/>
                  <w:rtl/>
                </w:rPr>
                <w:delText xml:space="preserve"> </w:delText>
              </w:r>
              <w:r w:rsidRPr="00B02B2D" w:rsidDel="009B1864">
                <w:rPr>
                  <w:rFonts w:hint="eastAsia"/>
                  <w:sz w:val="26"/>
                  <w:rtl/>
                </w:rPr>
                <w:delText>לפי</w:delText>
              </w:r>
              <w:r w:rsidRPr="00B02B2D" w:rsidDel="009B1864">
                <w:rPr>
                  <w:sz w:val="26"/>
                  <w:rtl/>
                </w:rPr>
                <w:delText xml:space="preserve"> </w:delText>
              </w:r>
              <w:r w:rsidRPr="00B02B2D" w:rsidDel="009B1864">
                <w:rPr>
                  <w:rFonts w:hint="eastAsia"/>
                  <w:sz w:val="26"/>
                  <w:rtl/>
                </w:rPr>
                <w:delText>סעיף</w:delText>
              </w:r>
              <w:r w:rsidRPr="00B02B2D" w:rsidDel="009B1864">
                <w:rPr>
                  <w:sz w:val="26"/>
                  <w:rtl/>
                </w:rPr>
                <w:delText xml:space="preserve"> 209, </w:delText>
              </w:r>
              <w:r w:rsidRPr="00B02B2D" w:rsidDel="009B1864">
                <w:rPr>
                  <w:rFonts w:hint="eastAsia"/>
                  <w:sz w:val="26"/>
                  <w:rtl/>
                </w:rPr>
                <w:delText>רשאי</w:delText>
              </w:r>
              <w:r w:rsidRPr="00B02B2D" w:rsidDel="009B1864">
                <w:rPr>
                  <w:sz w:val="26"/>
                  <w:rtl/>
                </w:rPr>
                <w:delText xml:space="preserve"> </w:delText>
              </w:r>
              <w:r w:rsidRPr="00B02B2D" w:rsidDel="009B1864">
                <w:rPr>
                  <w:rFonts w:hint="eastAsia"/>
                  <w:sz w:val="26"/>
                  <w:rtl/>
                </w:rPr>
                <w:delText>רק</w:delText>
              </w:r>
              <w:r w:rsidRPr="00B02B2D" w:rsidDel="009B1864">
                <w:rPr>
                  <w:sz w:val="26"/>
                  <w:rtl/>
                </w:rPr>
                <w:delText xml:space="preserve"> </w:delText>
              </w:r>
              <w:r w:rsidRPr="00B02B2D" w:rsidDel="009B1864">
                <w:rPr>
                  <w:rFonts w:hint="eastAsia"/>
                  <w:sz w:val="26"/>
                  <w:rtl/>
                </w:rPr>
                <w:delText>מי</w:delText>
              </w:r>
              <w:r w:rsidRPr="00B02B2D" w:rsidDel="009B1864">
                <w:rPr>
                  <w:sz w:val="26"/>
                  <w:rtl/>
                </w:rPr>
                <w:delText xml:space="preserve"> </w:delText>
              </w:r>
              <w:r w:rsidRPr="00B02B2D" w:rsidDel="009B1864">
                <w:rPr>
                  <w:rFonts w:hint="eastAsia"/>
                  <w:sz w:val="26"/>
                  <w:rtl/>
                </w:rPr>
                <w:delText>שהגיש</w:delText>
              </w:r>
              <w:r w:rsidRPr="00B02B2D" w:rsidDel="009B1864">
                <w:rPr>
                  <w:sz w:val="26"/>
                  <w:rtl/>
                </w:rPr>
                <w:delText xml:space="preserve"> </w:delText>
              </w:r>
              <w:r w:rsidRPr="00B02B2D" w:rsidDel="009B1864">
                <w:rPr>
                  <w:rFonts w:hint="eastAsia"/>
                  <w:sz w:val="26"/>
                  <w:rtl/>
                </w:rPr>
                <w:delText>את</w:delText>
              </w:r>
              <w:r w:rsidRPr="00B02B2D" w:rsidDel="009B1864">
                <w:rPr>
                  <w:sz w:val="26"/>
                  <w:rtl/>
                </w:rPr>
                <w:delText xml:space="preserve"> </w:delText>
              </w:r>
              <w:r w:rsidRPr="00B02B2D" w:rsidDel="009B1864">
                <w:rPr>
                  <w:rFonts w:hint="eastAsia"/>
                  <w:sz w:val="26"/>
                  <w:rtl/>
                </w:rPr>
                <w:delText>הבקשה</w:delText>
              </w:r>
              <w:r w:rsidRPr="00B02B2D" w:rsidDel="009B1864">
                <w:rPr>
                  <w:sz w:val="26"/>
                  <w:rtl/>
                </w:rPr>
                <w:delText xml:space="preserve"> </w:delText>
              </w:r>
              <w:r w:rsidRPr="00B02B2D" w:rsidDel="009B1864">
                <w:rPr>
                  <w:rFonts w:hint="eastAsia"/>
                  <w:sz w:val="26"/>
                  <w:rtl/>
                </w:rPr>
                <w:delText>לביטול</w:delText>
              </w:r>
              <w:r w:rsidRPr="00B02B2D" w:rsidDel="009B1864">
                <w:rPr>
                  <w:sz w:val="26"/>
                  <w:rtl/>
                </w:rPr>
                <w:delText xml:space="preserve"> </w:delText>
              </w:r>
              <w:r w:rsidRPr="00B02B2D" w:rsidDel="009B1864">
                <w:rPr>
                  <w:rFonts w:hint="eastAsia"/>
                  <w:sz w:val="26"/>
                  <w:rtl/>
                </w:rPr>
                <w:delText>הצו</w:delText>
              </w:r>
              <w:r w:rsidRPr="00B02B2D" w:rsidDel="009B1864">
                <w:rPr>
                  <w:sz w:val="26"/>
                  <w:rtl/>
                </w:rPr>
                <w:delText xml:space="preserve"> </w:delText>
              </w:r>
              <w:r w:rsidRPr="00B02B2D" w:rsidDel="009B1864">
                <w:rPr>
                  <w:rFonts w:hint="eastAsia"/>
                  <w:sz w:val="26"/>
                  <w:rtl/>
                </w:rPr>
                <w:delText>המינהלי</w:delText>
              </w:r>
              <w:r w:rsidRPr="00B02B2D" w:rsidDel="009B1864">
                <w:rPr>
                  <w:sz w:val="26"/>
                  <w:rtl/>
                </w:rPr>
                <w:delText xml:space="preserve"> </w:delText>
              </w:r>
              <w:r w:rsidRPr="00B02B2D" w:rsidDel="009B1864">
                <w:rPr>
                  <w:rFonts w:hint="eastAsia"/>
                  <w:sz w:val="26"/>
                  <w:rtl/>
                </w:rPr>
                <w:delText>לבקש</w:delText>
              </w:r>
              <w:r w:rsidRPr="00B02B2D" w:rsidDel="009B1864">
                <w:rPr>
                  <w:sz w:val="26"/>
                  <w:rtl/>
                </w:rPr>
                <w:delText xml:space="preserve"> </w:delText>
              </w:r>
              <w:r w:rsidRPr="00B02B2D" w:rsidDel="009B1864">
                <w:rPr>
                  <w:rFonts w:hint="eastAsia"/>
                  <w:sz w:val="26"/>
                  <w:rtl/>
                </w:rPr>
                <w:delText>את</w:delText>
              </w:r>
              <w:r w:rsidRPr="00B02B2D" w:rsidDel="009B1864">
                <w:rPr>
                  <w:sz w:val="26"/>
                  <w:rtl/>
                </w:rPr>
                <w:delText xml:space="preserve"> </w:delText>
              </w:r>
              <w:r w:rsidRPr="00B02B2D" w:rsidDel="009B1864">
                <w:rPr>
                  <w:rFonts w:hint="eastAsia"/>
                  <w:sz w:val="26"/>
                  <w:rtl/>
                </w:rPr>
                <w:delText>עיכוב</w:delText>
              </w:r>
              <w:r w:rsidRPr="00B02B2D" w:rsidDel="009B1864">
                <w:rPr>
                  <w:sz w:val="26"/>
                  <w:rtl/>
                </w:rPr>
                <w:delText xml:space="preserve"> </w:delText>
              </w:r>
              <w:r w:rsidRPr="00B02B2D" w:rsidDel="009B1864">
                <w:rPr>
                  <w:rFonts w:hint="eastAsia"/>
                  <w:sz w:val="26"/>
                  <w:rtl/>
                </w:rPr>
                <w:delText>ביצוע</w:delText>
              </w:r>
              <w:r w:rsidRPr="00B02B2D" w:rsidDel="009B1864">
                <w:rPr>
                  <w:sz w:val="26"/>
                  <w:rtl/>
                </w:rPr>
                <w:delText xml:space="preserve"> </w:delText>
              </w:r>
              <w:r w:rsidRPr="00B02B2D" w:rsidDel="009B1864">
                <w:rPr>
                  <w:rFonts w:hint="eastAsia"/>
                  <w:sz w:val="26"/>
                  <w:rtl/>
                </w:rPr>
                <w:delText>הצו</w:delText>
              </w:r>
              <w:r w:rsidRPr="00B02B2D" w:rsidDel="009B1864">
                <w:rPr>
                  <w:sz w:val="26"/>
                  <w:rtl/>
                </w:rPr>
                <w:delText xml:space="preserve"> </w:delText>
              </w:r>
              <w:r w:rsidRPr="00B02B2D" w:rsidDel="009B1864">
                <w:rPr>
                  <w:rFonts w:hint="eastAsia"/>
                  <w:sz w:val="26"/>
                  <w:rtl/>
                </w:rPr>
                <w:delText>המינהלי</w:delText>
              </w:r>
              <w:r w:rsidRPr="00B02B2D" w:rsidDel="009B1864">
                <w:rPr>
                  <w:sz w:val="26"/>
                  <w:rtl/>
                </w:rPr>
                <w:delText xml:space="preserve"> </w:delText>
              </w:r>
              <w:r w:rsidRPr="00B02B2D" w:rsidDel="009B1864">
                <w:rPr>
                  <w:rFonts w:hint="eastAsia"/>
                  <w:sz w:val="26"/>
                  <w:rtl/>
                </w:rPr>
                <w:delText>לפי</w:delText>
              </w:r>
              <w:r w:rsidRPr="00B02B2D" w:rsidDel="009B1864">
                <w:rPr>
                  <w:sz w:val="26"/>
                  <w:rtl/>
                </w:rPr>
                <w:delText xml:space="preserve"> </w:delText>
              </w:r>
              <w:r w:rsidRPr="00B02B2D" w:rsidDel="009B1864">
                <w:rPr>
                  <w:rFonts w:hint="eastAsia"/>
                  <w:sz w:val="26"/>
                  <w:rtl/>
                </w:rPr>
                <w:delText>סעיף</w:delText>
              </w:r>
              <w:r w:rsidRPr="00B02B2D" w:rsidDel="009B1864">
                <w:rPr>
                  <w:sz w:val="26"/>
                  <w:rtl/>
                </w:rPr>
                <w:delText xml:space="preserve"> </w:delText>
              </w:r>
              <w:r w:rsidRPr="00B02B2D" w:rsidDel="009B1864">
                <w:rPr>
                  <w:rFonts w:hint="eastAsia"/>
                  <w:sz w:val="26"/>
                  <w:rtl/>
                </w:rPr>
                <w:delText>קטן</w:delText>
              </w:r>
              <w:r w:rsidRPr="00B02B2D" w:rsidDel="009B1864">
                <w:rPr>
                  <w:sz w:val="26"/>
                  <w:rtl/>
                </w:rPr>
                <w:delText xml:space="preserve"> </w:delText>
              </w:r>
              <w:r w:rsidRPr="00B02B2D" w:rsidDel="009B1864">
                <w:rPr>
                  <w:rFonts w:hint="eastAsia"/>
                  <w:sz w:val="26"/>
                  <w:rtl/>
                </w:rPr>
                <w:delText>זה</w:delText>
              </w:r>
              <w:r w:rsidRPr="00B02B2D" w:rsidDel="009B1864">
                <w:rPr>
                  <w:sz w:val="26"/>
                  <w:rtl/>
                </w:rPr>
                <w:delText>.</w:delText>
              </w:r>
            </w:del>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30" w:author="רוני טיסר" w:date="2017-03-09T11:20:00Z"/>
              </w:rPr>
            </w:pPr>
          </w:p>
        </w:tc>
        <w:tc>
          <w:tcPr>
            <w:tcW w:w="624" w:type="dxa"/>
          </w:tcPr>
          <w:p w:rsidR="00DA3FF2" w:rsidRDefault="00DA3FF2" w:rsidP="00E35270">
            <w:pPr>
              <w:pStyle w:val="TableText"/>
              <w:rPr>
                <w:ins w:id="2831" w:author="רוני טיסר" w:date="2017-03-09T11:20:00Z"/>
              </w:rPr>
            </w:pPr>
          </w:p>
        </w:tc>
        <w:tc>
          <w:tcPr>
            <w:tcW w:w="624" w:type="dxa"/>
          </w:tcPr>
          <w:p w:rsidR="00DA3FF2" w:rsidRDefault="00DA3FF2" w:rsidP="00E35270">
            <w:pPr>
              <w:pStyle w:val="TableText"/>
              <w:rPr>
                <w:ins w:id="2832" w:author="רוני טיסר" w:date="2017-03-09T11:20:00Z"/>
              </w:rPr>
            </w:pPr>
          </w:p>
        </w:tc>
        <w:tc>
          <w:tcPr>
            <w:tcW w:w="624" w:type="dxa"/>
          </w:tcPr>
          <w:p w:rsidR="00DA3FF2" w:rsidRDefault="00DA3FF2" w:rsidP="00E35270">
            <w:pPr>
              <w:pStyle w:val="TableText"/>
              <w:rPr>
                <w:ins w:id="2833" w:author="רוני טיסר" w:date="2017-03-09T11:20:00Z"/>
              </w:rPr>
            </w:pPr>
          </w:p>
        </w:tc>
        <w:tc>
          <w:tcPr>
            <w:tcW w:w="624" w:type="dxa"/>
          </w:tcPr>
          <w:p w:rsidR="00DA3FF2" w:rsidRDefault="00DA3FF2" w:rsidP="00E35270">
            <w:pPr>
              <w:pStyle w:val="TableText"/>
              <w:rPr>
                <w:ins w:id="2834" w:author="רוני טיסר" w:date="2017-03-09T11:20:00Z"/>
              </w:rPr>
            </w:pPr>
          </w:p>
        </w:tc>
        <w:tc>
          <w:tcPr>
            <w:tcW w:w="624" w:type="dxa"/>
          </w:tcPr>
          <w:p w:rsidR="00DA3FF2" w:rsidRDefault="00DA3FF2" w:rsidP="00E35270">
            <w:pPr>
              <w:pStyle w:val="TableText"/>
              <w:rPr>
                <w:ins w:id="2835" w:author="רוני טיסר" w:date="2017-03-09T11:20:00Z"/>
              </w:rPr>
            </w:pPr>
          </w:p>
        </w:tc>
        <w:tc>
          <w:tcPr>
            <w:tcW w:w="624" w:type="dxa"/>
          </w:tcPr>
          <w:p w:rsidR="00DA3FF2" w:rsidRDefault="00DA3FF2" w:rsidP="00E35270">
            <w:pPr>
              <w:pStyle w:val="TableText"/>
              <w:rPr>
                <w:ins w:id="2836" w:author="רוני טיסר" w:date="2017-03-09T11:20:00Z"/>
              </w:rPr>
            </w:pPr>
          </w:p>
        </w:tc>
        <w:tc>
          <w:tcPr>
            <w:tcW w:w="4025" w:type="dxa"/>
            <w:gridSpan w:val="2"/>
          </w:tcPr>
          <w:p w:rsidR="00DA3FF2" w:rsidRDefault="00DA3FF2" w:rsidP="000956CD">
            <w:pPr>
              <w:pStyle w:val="TableBlock"/>
              <w:rPr>
                <w:ins w:id="2837" w:author="רוני טיסר" w:date="2017-03-09T11:20:00Z"/>
              </w:rPr>
            </w:pPr>
            <w:ins w:id="2838" w:author="רוני טיסר" w:date="2017-03-09T11:20:00Z">
              <w:r>
                <w:rPr>
                  <w:rFonts w:hint="cs"/>
                  <w:rtl/>
                </w:rPr>
                <w:t>(1</w:t>
              </w:r>
            </w:ins>
            <w:ins w:id="2839" w:author="רוני טיסר" w:date="2017-03-09T11:21:00Z">
              <w:r>
                <w:rPr>
                  <w:rFonts w:hint="cs"/>
                  <w:rtl/>
                </w:rPr>
                <w:t>)</w:t>
              </w:r>
              <w:r>
                <w:rPr>
                  <w:rtl/>
                </w:rPr>
                <w:tab/>
              </w:r>
            </w:ins>
            <w:ins w:id="2840" w:author="רוני טיסר" w:date="2017-03-09T11:39:00Z">
              <w:r>
                <w:rPr>
                  <w:rFonts w:hint="cs"/>
                  <w:rtl/>
                </w:rPr>
                <w:t xml:space="preserve">אם </w:t>
              </w:r>
            </w:ins>
            <w:ins w:id="2841" w:author="רוני טיסר" w:date="2017-03-09T11:31:00Z">
              <w:r>
                <w:rPr>
                  <w:rFonts w:hint="cs"/>
                  <w:rtl/>
                </w:rPr>
                <w:t>הבקשה ל</w:t>
              </w:r>
            </w:ins>
            <w:ins w:id="2842" w:author="רוני טיסר" w:date="2017-03-09T11:30:00Z">
              <w:r>
                <w:rPr>
                  <w:rFonts w:hint="cs"/>
                  <w:rtl/>
                </w:rPr>
                <w:t>עיכוב הביצוע</w:t>
              </w:r>
            </w:ins>
            <w:ins w:id="2843" w:author="רוני טיסר" w:date="2017-03-09T11:39:00Z">
              <w:r>
                <w:rPr>
                  <w:rFonts w:hint="cs"/>
                  <w:rtl/>
                </w:rPr>
                <w:t xml:space="preserve"> היא</w:t>
              </w:r>
            </w:ins>
            <w:ins w:id="2844" w:author="רוני טיסר" w:date="2017-03-09T11:31:00Z">
              <w:r>
                <w:rPr>
                  <w:rFonts w:hint="cs"/>
                  <w:rtl/>
                </w:rPr>
                <w:t xml:space="preserve"> </w:t>
              </w:r>
            </w:ins>
            <w:ins w:id="2845" w:author="רוני טיסר" w:date="2017-03-09T11:39:00Z">
              <w:r>
                <w:rPr>
                  <w:rFonts w:hint="cs"/>
                  <w:rtl/>
                </w:rPr>
                <w:t>ב</w:t>
              </w:r>
            </w:ins>
            <w:ins w:id="2846" w:author="רוני טיסר" w:date="2017-03-09T11:32:00Z">
              <w:r>
                <w:rPr>
                  <w:rFonts w:hint="cs"/>
                  <w:rtl/>
                </w:rPr>
                <w:t xml:space="preserve">עניין </w:t>
              </w:r>
            </w:ins>
            <w:ins w:id="2847" w:author="רוני טיסר" w:date="2017-03-09T11:39:00Z">
              <w:r>
                <w:rPr>
                  <w:rFonts w:hint="cs"/>
                  <w:rtl/>
                </w:rPr>
                <w:t xml:space="preserve">צו </w:t>
              </w:r>
            </w:ins>
            <w:ins w:id="2848" w:author="רוני טיסר" w:date="2017-03-09T11:32:00Z">
              <w:r>
                <w:rPr>
                  <w:rFonts w:hint="cs"/>
                  <w:rtl/>
                </w:rPr>
                <w:t xml:space="preserve">שניתן לגביו פסק דין </w:t>
              </w:r>
            </w:ins>
            <w:ins w:id="2849" w:author="רוני טיסר" w:date="2017-03-09T11:33:00Z">
              <w:r>
                <w:rPr>
                  <w:rFonts w:hint="cs"/>
                  <w:rtl/>
                </w:rPr>
                <w:t>סופי</w:t>
              </w:r>
            </w:ins>
            <w:ins w:id="2850" w:author="רוני טיסר" w:date="2017-03-09T11:32:00Z">
              <w:r>
                <w:rPr>
                  <w:rFonts w:hint="cs"/>
                  <w:rtl/>
                </w:rPr>
                <w:t xml:space="preserve"> </w:t>
              </w:r>
              <w:r>
                <w:rPr>
                  <w:rtl/>
                </w:rPr>
                <w:t>–</w:t>
              </w:r>
              <w:r>
                <w:rPr>
                  <w:rFonts w:hint="cs"/>
                  <w:rtl/>
                </w:rPr>
                <w:t xml:space="preserve"> רשאי רק מי שהיה צד להליך להגיש את הבקשה והבקשה תוגש לבית המשפט האחרון שדן בעניין; </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51" w:author="רוני טיסר" w:date="2017-03-09T11:21:00Z"/>
              </w:rPr>
            </w:pPr>
          </w:p>
        </w:tc>
        <w:tc>
          <w:tcPr>
            <w:tcW w:w="624" w:type="dxa"/>
          </w:tcPr>
          <w:p w:rsidR="00DA3FF2" w:rsidRDefault="00DA3FF2" w:rsidP="00E35270">
            <w:pPr>
              <w:pStyle w:val="TableText"/>
              <w:rPr>
                <w:ins w:id="2852" w:author="רוני טיסר" w:date="2017-03-09T11:21:00Z"/>
              </w:rPr>
            </w:pPr>
          </w:p>
        </w:tc>
        <w:tc>
          <w:tcPr>
            <w:tcW w:w="624" w:type="dxa"/>
          </w:tcPr>
          <w:p w:rsidR="00DA3FF2" w:rsidRDefault="00DA3FF2" w:rsidP="00E35270">
            <w:pPr>
              <w:pStyle w:val="TableText"/>
              <w:rPr>
                <w:ins w:id="2853" w:author="רוני טיסר" w:date="2017-03-09T11:21:00Z"/>
              </w:rPr>
            </w:pPr>
          </w:p>
        </w:tc>
        <w:tc>
          <w:tcPr>
            <w:tcW w:w="624" w:type="dxa"/>
          </w:tcPr>
          <w:p w:rsidR="00DA3FF2" w:rsidRDefault="00DA3FF2" w:rsidP="00E35270">
            <w:pPr>
              <w:pStyle w:val="TableText"/>
              <w:rPr>
                <w:ins w:id="2854" w:author="רוני טיסר" w:date="2017-03-09T11:21:00Z"/>
              </w:rPr>
            </w:pPr>
          </w:p>
        </w:tc>
        <w:tc>
          <w:tcPr>
            <w:tcW w:w="624" w:type="dxa"/>
          </w:tcPr>
          <w:p w:rsidR="00DA3FF2" w:rsidRDefault="00DA3FF2" w:rsidP="00E35270">
            <w:pPr>
              <w:pStyle w:val="TableText"/>
              <w:rPr>
                <w:ins w:id="2855" w:author="רוני טיסר" w:date="2017-03-09T11:21:00Z"/>
              </w:rPr>
            </w:pPr>
          </w:p>
        </w:tc>
        <w:tc>
          <w:tcPr>
            <w:tcW w:w="624" w:type="dxa"/>
          </w:tcPr>
          <w:p w:rsidR="00DA3FF2" w:rsidRDefault="00DA3FF2" w:rsidP="00E35270">
            <w:pPr>
              <w:pStyle w:val="TableText"/>
              <w:rPr>
                <w:ins w:id="2856" w:author="רוני טיסר" w:date="2017-03-09T11:21:00Z"/>
              </w:rPr>
            </w:pPr>
          </w:p>
        </w:tc>
        <w:tc>
          <w:tcPr>
            <w:tcW w:w="624" w:type="dxa"/>
          </w:tcPr>
          <w:p w:rsidR="00DA3FF2" w:rsidRDefault="00DA3FF2" w:rsidP="00E35270">
            <w:pPr>
              <w:pStyle w:val="TableText"/>
              <w:rPr>
                <w:ins w:id="2857" w:author="רוני טיסר" w:date="2017-03-09T11:21:00Z"/>
              </w:rPr>
            </w:pPr>
          </w:p>
        </w:tc>
        <w:tc>
          <w:tcPr>
            <w:tcW w:w="4025" w:type="dxa"/>
            <w:gridSpan w:val="2"/>
          </w:tcPr>
          <w:p w:rsidR="00DA3FF2" w:rsidRDefault="00DA3FF2" w:rsidP="000956CD">
            <w:pPr>
              <w:pStyle w:val="TableBlock"/>
              <w:rPr>
                <w:ins w:id="2858" w:author="רוני טיסר" w:date="2017-03-09T11:21:00Z"/>
              </w:rPr>
            </w:pPr>
            <w:ins w:id="2859" w:author="רוני טיסר" w:date="2017-03-09T11:21:00Z">
              <w:r>
                <w:rPr>
                  <w:rFonts w:hint="cs"/>
                  <w:rtl/>
                </w:rPr>
                <w:t>(2)</w:t>
              </w:r>
              <w:r>
                <w:rPr>
                  <w:rtl/>
                </w:rPr>
                <w:tab/>
              </w:r>
            </w:ins>
            <w:ins w:id="2860" w:author="רוני טיסר" w:date="2017-03-09T11:33:00Z">
              <w:r>
                <w:rPr>
                  <w:rFonts w:hint="cs"/>
                  <w:rtl/>
                </w:rPr>
                <w:t xml:space="preserve">אם </w:t>
              </w:r>
            </w:ins>
            <w:ins w:id="2861" w:author="רוני טיסר" w:date="2017-03-09T11:37:00Z">
              <w:r>
                <w:rPr>
                  <w:rFonts w:hint="cs"/>
                  <w:rtl/>
                </w:rPr>
                <w:t xml:space="preserve">לא חלה על </w:t>
              </w:r>
            </w:ins>
            <w:ins w:id="2862" w:author="רוני טיסר" w:date="2017-03-09T11:33:00Z">
              <w:r>
                <w:rPr>
                  <w:rFonts w:hint="cs"/>
                  <w:rtl/>
                </w:rPr>
                <w:t>הבקשה</w:t>
              </w:r>
            </w:ins>
            <w:ins w:id="2863" w:author="רוני טיסר" w:date="2017-03-09T11:35:00Z">
              <w:r>
                <w:rPr>
                  <w:rFonts w:hint="cs"/>
                  <w:rtl/>
                </w:rPr>
                <w:t xml:space="preserve"> לעיכוב הביצוע</w:t>
              </w:r>
            </w:ins>
            <w:ins w:id="2864" w:author="רוני טיסר" w:date="2017-03-09T11:40:00Z">
              <w:r>
                <w:rPr>
                  <w:rFonts w:hint="cs"/>
                  <w:rtl/>
                </w:rPr>
                <w:t xml:space="preserve"> פסקה (1)</w:t>
              </w:r>
            </w:ins>
            <w:ins w:id="2865" w:author="רוני טיסר" w:date="2017-03-09T11:35:00Z">
              <w:r>
                <w:rPr>
                  <w:rFonts w:hint="cs"/>
                  <w:rtl/>
                </w:rPr>
                <w:t xml:space="preserve">, </w:t>
              </w:r>
            </w:ins>
            <w:ins w:id="2866" w:author="רוני טיסר" w:date="2017-03-09T11:57:00Z">
              <w:r>
                <w:rPr>
                  <w:rFonts w:hint="cs"/>
                  <w:rtl/>
                </w:rPr>
                <w:t>תוגש</w:t>
              </w:r>
            </w:ins>
            <w:ins w:id="2867" w:author="רוני טיסר" w:date="2017-03-09T11:40:00Z">
              <w:r>
                <w:rPr>
                  <w:rFonts w:hint="cs"/>
                  <w:rtl/>
                </w:rPr>
                <w:t xml:space="preserve"> הבקשה לבית המשפט המוסמך לפי סעיף 209.</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68" w:author="רוני טיסר" w:date="2017-03-09T11:36:00Z"/>
              </w:rPr>
            </w:pPr>
          </w:p>
        </w:tc>
        <w:tc>
          <w:tcPr>
            <w:tcW w:w="624" w:type="dxa"/>
          </w:tcPr>
          <w:p w:rsidR="00DA3FF2" w:rsidRDefault="00DA3FF2" w:rsidP="00E35270">
            <w:pPr>
              <w:pStyle w:val="TableText"/>
              <w:rPr>
                <w:ins w:id="2869" w:author="רוני טיסר" w:date="2017-03-09T11:36:00Z"/>
              </w:rPr>
            </w:pPr>
          </w:p>
        </w:tc>
        <w:tc>
          <w:tcPr>
            <w:tcW w:w="624" w:type="dxa"/>
          </w:tcPr>
          <w:p w:rsidR="00DA3FF2" w:rsidRDefault="00DA3FF2" w:rsidP="00E35270">
            <w:pPr>
              <w:pStyle w:val="TableText"/>
              <w:rPr>
                <w:ins w:id="2870" w:author="רוני טיסר" w:date="2017-03-09T11:36:00Z"/>
              </w:rPr>
            </w:pPr>
          </w:p>
        </w:tc>
        <w:tc>
          <w:tcPr>
            <w:tcW w:w="624" w:type="dxa"/>
          </w:tcPr>
          <w:p w:rsidR="00DA3FF2" w:rsidRDefault="00DA3FF2" w:rsidP="00E35270">
            <w:pPr>
              <w:pStyle w:val="TableText"/>
              <w:rPr>
                <w:ins w:id="2871" w:author="רוני טיסר" w:date="2017-03-09T11:36:00Z"/>
              </w:rPr>
            </w:pPr>
          </w:p>
        </w:tc>
        <w:tc>
          <w:tcPr>
            <w:tcW w:w="624" w:type="dxa"/>
          </w:tcPr>
          <w:p w:rsidR="00DA3FF2" w:rsidRDefault="00DA3FF2" w:rsidP="00E35270">
            <w:pPr>
              <w:pStyle w:val="TableText"/>
              <w:rPr>
                <w:ins w:id="2872" w:author="רוני טיסר" w:date="2017-03-09T11:36:00Z"/>
              </w:rPr>
            </w:pPr>
          </w:p>
        </w:tc>
        <w:tc>
          <w:tcPr>
            <w:tcW w:w="624" w:type="dxa"/>
          </w:tcPr>
          <w:p w:rsidR="00DA3FF2" w:rsidRDefault="00DA3FF2" w:rsidP="00E35270">
            <w:pPr>
              <w:pStyle w:val="TableText"/>
              <w:rPr>
                <w:ins w:id="2873" w:author="רוני טיסר" w:date="2017-03-09T11:36:00Z"/>
              </w:rPr>
            </w:pPr>
          </w:p>
        </w:tc>
        <w:tc>
          <w:tcPr>
            <w:tcW w:w="4649" w:type="dxa"/>
            <w:gridSpan w:val="3"/>
          </w:tcPr>
          <w:p w:rsidR="00DA3FF2" w:rsidRDefault="00DA3FF2" w:rsidP="00AA1C41">
            <w:pPr>
              <w:pStyle w:val="TableBlock"/>
            </w:pPr>
            <w:ins w:id="2874" w:author="רוני טיסר" w:date="2017-03-09T11:37:00Z">
              <w:del w:id="2875" w:author="לירון אדלר" w:date="2017-03-15T22:44:00Z">
                <w:r w:rsidDel="00792155">
                  <w:rPr>
                    <w:rFonts w:hint="cs"/>
                    <w:rtl/>
                  </w:rPr>
                  <w:delText>(א1)</w:delText>
                </w:r>
                <w:r w:rsidDel="00792155">
                  <w:rPr>
                    <w:rtl/>
                  </w:rPr>
                  <w:tab/>
                </w:r>
                <w:r w:rsidRPr="00483A50" w:rsidDel="00792155">
                  <w:rPr>
                    <w:rFonts w:hint="cs"/>
                    <w:rtl/>
                  </w:rPr>
                  <w:delText>בקשה לעיכוב ביצוע לפי סעיף קטן (א) ניתן להגיש פעם אחת בלבד</w:delText>
                </w:r>
              </w:del>
              <w:del w:id="2876" w:author="לירון אדלר" w:date="2017-03-15T22:04:00Z">
                <w:r w:rsidRPr="00D50896" w:rsidDel="00D50896">
                  <w:rPr>
                    <w:rFonts w:hint="cs"/>
                    <w:highlight w:val="cyan"/>
                    <w:rtl/>
                  </w:rPr>
                  <w:delText>.</w:delText>
                </w:r>
              </w:del>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77" w:author="רוני טיסר" w:date="2017-03-09T11:42:00Z"/>
              </w:rPr>
            </w:pPr>
          </w:p>
        </w:tc>
        <w:tc>
          <w:tcPr>
            <w:tcW w:w="624" w:type="dxa"/>
          </w:tcPr>
          <w:p w:rsidR="00DA3FF2" w:rsidRDefault="00DA3FF2" w:rsidP="00E35270">
            <w:pPr>
              <w:pStyle w:val="TableText"/>
              <w:rPr>
                <w:ins w:id="2878" w:author="רוני טיסר" w:date="2017-03-09T11:42:00Z"/>
              </w:rPr>
            </w:pPr>
          </w:p>
        </w:tc>
        <w:tc>
          <w:tcPr>
            <w:tcW w:w="624" w:type="dxa"/>
          </w:tcPr>
          <w:p w:rsidR="00DA3FF2" w:rsidRDefault="00DA3FF2" w:rsidP="00E35270">
            <w:pPr>
              <w:pStyle w:val="TableText"/>
              <w:rPr>
                <w:ins w:id="2879" w:author="רוני טיסר" w:date="2017-03-09T11:42:00Z"/>
              </w:rPr>
            </w:pPr>
          </w:p>
        </w:tc>
        <w:tc>
          <w:tcPr>
            <w:tcW w:w="624" w:type="dxa"/>
          </w:tcPr>
          <w:p w:rsidR="00DA3FF2" w:rsidRDefault="00DA3FF2" w:rsidP="00E35270">
            <w:pPr>
              <w:pStyle w:val="TableText"/>
              <w:rPr>
                <w:ins w:id="2880" w:author="רוני טיסר" w:date="2017-03-09T11:42:00Z"/>
              </w:rPr>
            </w:pPr>
          </w:p>
        </w:tc>
        <w:tc>
          <w:tcPr>
            <w:tcW w:w="624" w:type="dxa"/>
          </w:tcPr>
          <w:p w:rsidR="00DA3FF2" w:rsidRDefault="00DA3FF2" w:rsidP="00E35270">
            <w:pPr>
              <w:pStyle w:val="TableText"/>
              <w:rPr>
                <w:ins w:id="2881" w:author="רוני טיסר" w:date="2017-03-09T11:42:00Z"/>
              </w:rPr>
            </w:pPr>
          </w:p>
        </w:tc>
        <w:tc>
          <w:tcPr>
            <w:tcW w:w="624" w:type="dxa"/>
          </w:tcPr>
          <w:p w:rsidR="00DA3FF2" w:rsidRDefault="00DA3FF2" w:rsidP="00E35270">
            <w:pPr>
              <w:pStyle w:val="TableText"/>
              <w:rPr>
                <w:ins w:id="2882" w:author="רוני טיסר" w:date="2017-03-09T11:42:00Z"/>
              </w:rPr>
            </w:pPr>
          </w:p>
        </w:tc>
        <w:tc>
          <w:tcPr>
            <w:tcW w:w="624" w:type="dxa"/>
          </w:tcPr>
          <w:p w:rsidR="00DA3FF2" w:rsidRDefault="00DA3FF2" w:rsidP="00E35270">
            <w:pPr>
              <w:pStyle w:val="TableText"/>
              <w:rPr>
                <w:ins w:id="2883" w:author="רוני טיסר" w:date="2017-03-09T11:42:00Z"/>
              </w:rPr>
            </w:pPr>
            <w:ins w:id="2884" w:author="רוני טיסר" w:date="2017-03-09T11:42:00Z">
              <w:r>
                <w:rPr>
                  <w:rFonts w:hint="cs"/>
                  <w:rtl/>
                </w:rPr>
                <w:t>(א2)</w:t>
              </w:r>
            </w:ins>
          </w:p>
        </w:tc>
        <w:tc>
          <w:tcPr>
            <w:tcW w:w="4025" w:type="dxa"/>
            <w:gridSpan w:val="2"/>
          </w:tcPr>
          <w:p w:rsidR="00DA3FF2" w:rsidRDefault="00DA3FF2" w:rsidP="00E35270">
            <w:pPr>
              <w:pStyle w:val="TableBlock"/>
              <w:rPr>
                <w:ins w:id="2885" w:author="רוני טיסר" w:date="2017-03-09T11:42:00Z"/>
              </w:rPr>
            </w:pPr>
            <w:ins w:id="2886" w:author="רוני טיסר" w:date="2017-03-09T11:42:00Z">
              <w:r>
                <w:rPr>
                  <w:rFonts w:hint="cs"/>
                  <w:rtl/>
                </w:rPr>
                <w:t>(1)</w:t>
              </w:r>
              <w:r>
                <w:rPr>
                  <w:rtl/>
                </w:rPr>
                <w:tab/>
              </w:r>
            </w:ins>
            <w:ins w:id="2887" w:author="רוני טיסר" w:date="2017-03-09T11:43:00Z">
              <w:r w:rsidRPr="002949A4">
                <w:rPr>
                  <w:rFonts w:hint="cs"/>
                  <w:rtl/>
                </w:rPr>
                <w:t>בית המשפט יחליט בבקשה לעיכוב ביצוע על יסוד הבקשה ותגובת הרשות האוכפת בלבד, ו</w:t>
              </w:r>
              <w:r>
                <w:rPr>
                  <w:rFonts w:hint="cs"/>
                  <w:rtl/>
                </w:rPr>
                <w:t>אולם אם ראה צורך בקיום דיון</w:t>
              </w:r>
              <w:r w:rsidRPr="002949A4">
                <w:rPr>
                  <w:rFonts w:hint="cs"/>
                  <w:rtl/>
                </w:rPr>
                <w:t xml:space="preserve"> בבקשה, יחליט בבקשה לאחר שקיים דיון במעמד הצדדים;</w:t>
              </w:r>
              <w:r w:rsidRPr="002949A4">
                <w:rPr>
                  <w:rFonts w:hint="eastAsia"/>
                  <w:rtl/>
                </w:rPr>
                <w:t>בית</w:t>
              </w:r>
              <w:r w:rsidRPr="002949A4">
                <w:rPr>
                  <w:rtl/>
                </w:rPr>
                <w:t xml:space="preserve"> </w:t>
              </w:r>
              <w:r w:rsidRPr="002949A4">
                <w:rPr>
                  <w:rFonts w:hint="eastAsia"/>
                  <w:rtl/>
                </w:rPr>
                <w:t>המשפט</w:t>
              </w:r>
              <w:r>
                <w:rPr>
                  <w:rFonts w:hint="cs"/>
                  <w:rtl/>
                </w:rPr>
                <w:t xml:space="preserve"> </w:t>
              </w:r>
              <w:r w:rsidRPr="002949A4">
                <w:rPr>
                  <w:rFonts w:hint="cs"/>
                  <w:rtl/>
                </w:rPr>
                <w:t>יחליט,  בבקשה בהקדם האפשרי</w:t>
              </w:r>
              <w:r>
                <w:rPr>
                  <w:rFonts w:hint="cs"/>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88" w:author="רוני טיסר" w:date="2017-03-09T11:43:00Z"/>
              </w:rPr>
            </w:pPr>
          </w:p>
        </w:tc>
        <w:tc>
          <w:tcPr>
            <w:tcW w:w="624" w:type="dxa"/>
          </w:tcPr>
          <w:p w:rsidR="00DA3FF2" w:rsidRDefault="00DA3FF2" w:rsidP="000956CD">
            <w:pPr>
              <w:pStyle w:val="TableText"/>
              <w:rPr>
                <w:ins w:id="2889" w:author="רוני טיסר" w:date="2017-03-09T11:43:00Z"/>
              </w:rPr>
            </w:pPr>
          </w:p>
        </w:tc>
        <w:tc>
          <w:tcPr>
            <w:tcW w:w="624" w:type="dxa"/>
          </w:tcPr>
          <w:p w:rsidR="00DA3FF2" w:rsidRDefault="00DA3FF2" w:rsidP="00E35270">
            <w:pPr>
              <w:pStyle w:val="TableText"/>
              <w:rPr>
                <w:ins w:id="2890" w:author="רוני טיסר" w:date="2017-03-09T11:43:00Z"/>
              </w:rPr>
            </w:pPr>
          </w:p>
        </w:tc>
        <w:tc>
          <w:tcPr>
            <w:tcW w:w="624" w:type="dxa"/>
          </w:tcPr>
          <w:p w:rsidR="00DA3FF2" w:rsidRDefault="00DA3FF2" w:rsidP="00E35270">
            <w:pPr>
              <w:pStyle w:val="TableText"/>
              <w:rPr>
                <w:ins w:id="2891" w:author="רוני טיסר" w:date="2017-03-09T11:43:00Z"/>
              </w:rPr>
            </w:pPr>
          </w:p>
        </w:tc>
        <w:tc>
          <w:tcPr>
            <w:tcW w:w="624" w:type="dxa"/>
          </w:tcPr>
          <w:p w:rsidR="00DA3FF2" w:rsidRDefault="00DA3FF2" w:rsidP="00E35270">
            <w:pPr>
              <w:pStyle w:val="TableText"/>
              <w:rPr>
                <w:ins w:id="2892" w:author="רוני טיסר" w:date="2017-03-09T11:43:00Z"/>
              </w:rPr>
            </w:pPr>
          </w:p>
        </w:tc>
        <w:tc>
          <w:tcPr>
            <w:tcW w:w="624" w:type="dxa"/>
          </w:tcPr>
          <w:p w:rsidR="00DA3FF2" w:rsidRDefault="00DA3FF2" w:rsidP="00E35270">
            <w:pPr>
              <w:pStyle w:val="TableText"/>
              <w:rPr>
                <w:ins w:id="2893" w:author="רוני טיסר" w:date="2017-03-09T11:43:00Z"/>
              </w:rPr>
            </w:pPr>
          </w:p>
        </w:tc>
        <w:tc>
          <w:tcPr>
            <w:tcW w:w="624" w:type="dxa"/>
          </w:tcPr>
          <w:p w:rsidR="00DA3FF2" w:rsidRDefault="00DA3FF2" w:rsidP="00E35270">
            <w:pPr>
              <w:pStyle w:val="TableText"/>
              <w:rPr>
                <w:ins w:id="2894" w:author="רוני טיסר" w:date="2017-03-09T11:43:00Z"/>
                <w:rtl/>
              </w:rPr>
            </w:pPr>
          </w:p>
        </w:tc>
        <w:tc>
          <w:tcPr>
            <w:tcW w:w="4025" w:type="dxa"/>
            <w:gridSpan w:val="2"/>
          </w:tcPr>
          <w:p w:rsidR="00DA3FF2" w:rsidRDefault="00DA3FF2" w:rsidP="00E35270">
            <w:pPr>
              <w:pStyle w:val="TableBlock"/>
              <w:rPr>
                <w:ins w:id="2895" w:author="רוני טיסר" w:date="2017-03-09T11:43:00Z"/>
                <w:rtl/>
              </w:rPr>
            </w:pPr>
            <w:ins w:id="2896" w:author="רוני טיסר" w:date="2017-03-09T11:43:00Z">
              <w:r>
                <w:rPr>
                  <w:rFonts w:hint="cs"/>
                  <w:rtl/>
                </w:rPr>
                <w:t>(2)</w:t>
              </w:r>
              <w:r>
                <w:rPr>
                  <w:rtl/>
                </w:rPr>
                <w:tab/>
              </w:r>
              <w:r w:rsidRPr="002949A4">
                <w:rPr>
                  <w:rFonts w:hint="cs"/>
                  <w:rtl/>
                </w:rPr>
                <w:t xml:space="preserve">על אף האמור בפסקה (1), </w:t>
              </w:r>
              <w:r w:rsidRPr="002949A4">
                <w:rPr>
                  <w:rFonts w:hint="eastAsia"/>
                  <w:rtl/>
                </w:rPr>
                <w:t>בית</w:t>
              </w:r>
              <w:r w:rsidRPr="002949A4">
                <w:rPr>
                  <w:rtl/>
                </w:rPr>
                <w:t xml:space="preserve"> </w:t>
              </w:r>
              <w:r w:rsidRPr="002949A4">
                <w:rPr>
                  <w:rFonts w:hint="eastAsia"/>
                  <w:rtl/>
                </w:rPr>
                <w:t>המשפט</w:t>
              </w:r>
              <w:r w:rsidRPr="002949A4">
                <w:rPr>
                  <w:rtl/>
                </w:rPr>
                <w:t xml:space="preserve"> </w:t>
              </w:r>
              <w:r w:rsidRPr="002949A4">
                <w:rPr>
                  <w:rFonts w:hint="eastAsia"/>
                  <w:rtl/>
                </w:rPr>
                <w:t>רשאי</w:t>
              </w:r>
              <w:r w:rsidRPr="002949A4">
                <w:rPr>
                  <w:rtl/>
                </w:rPr>
                <w:t xml:space="preserve"> </w:t>
              </w:r>
              <w:r w:rsidRPr="002949A4">
                <w:rPr>
                  <w:rFonts w:hint="eastAsia"/>
                  <w:rtl/>
                </w:rPr>
                <w:t>לתת</w:t>
              </w:r>
              <w:r w:rsidRPr="002949A4">
                <w:rPr>
                  <w:rtl/>
                </w:rPr>
                <w:t xml:space="preserve"> </w:t>
              </w:r>
              <w:r w:rsidRPr="002949A4">
                <w:rPr>
                  <w:rFonts w:hint="eastAsia"/>
                  <w:rtl/>
                </w:rPr>
                <w:t>צו</w:t>
              </w:r>
              <w:r w:rsidRPr="002949A4">
                <w:rPr>
                  <w:rtl/>
                </w:rPr>
                <w:t xml:space="preserve"> </w:t>
              </w:r>
              <w:r w:rsidRPr="002949A4">
                <w:rPr>
                  <w:rFonts w:hint="eastAsia"/>
                  <w:rtl/>
                </w:rPr>
                <w:t>עיכוב</w:t>
              </w:r>
              <w:r w:rsidRPr="002949A4">
                <w:rPr>
                  <w:rtl/>
                </w:rPr>
                <w:t xml:space="preserve"> </w:t>
              </w:r>
              <w:r w:rsidRPr="002949A4">
                <w:rPr>
                  <w:rFonts w:hint="eastAsia"/>
                  <w:rtl/>
                </w:rPr>
                <w:t>זמני</w:t>
              </w:r>
              <w:r w:rsidRPr="002949A4">
                <w:rPr>
                  <w:rtl/>
                </w:rPr>
                <w:t xml:space="preserve"> </w:t>
              </w:r>
              <w:r w:rsidRPr="002949A4">
                <w:rPr>
                  <w:rFonts w:hint="eastAsia"/>
                  <w:rtl/>
                </w:rPr>
                <w:t>במעמד</w:t>
              </w:r>
              <w:r w:rsidRPr="002949A4">
                <w:rPr>
                  <w:rtl/>
                </w:rPr>
                <w:t xml:space="preserve"> </w:t>
              </w:r>
              <w:r w:rsidRPr="002949A4">
                <w:rPr>
                  <w:rFonts w:hint="eastAsia"/>
                  <w:rtl/>
                </w:rPr>
                <w:t>צד</w:t>
              </w:r>
              <w:r w:rsidRPr="002949A4">
                <w:rPr>
                  <w:rtl/>
                </w:rPr>
                <w:t xml:space="preserve"> </w:t>
              </w:r>
              <w:r w:rsidRPr="002949A4">
                <w:rPr>
                  <w:rFonts w:hint="eastAsia"/>
                  <w:rtl/>
                </w:rPr>
                <w:t>אחד</w:t>
              </w:r>
              <w:r w:rsidRPr="002949A4">
                <w:rPr>
                  <w:rtl/>
                </w:rPr>
                <w:t xml:space="preserve">, </w:t>
              </w:r>
              <w:r w:rsidRPr="002949A4">
                <w:rPr>
                  <w:rFonts w:hint="eastAsia"/>
                  <w:rtl/>
                </w:rPr>
                <w:t>ובלבד</w:t>
              </w:r>
              <w:r w:rsidRPr="002949A4">
                <w:rPr>
                  <w:rtl/>
                </w:rPr>
                <w:t xml:space="preserve"> </w:t>
              </w:r>
              <w:r w:rsidRPr="002949A4">
                <w:rPr>
                  <w:rFonts w:hint="eastAsia"/>
                  <w:rtl/>
                </w:rPr>
                <w:t>שתוקפו</w:t>
              </w:r>
              <w:r w:rsidRPr="002949A4">
                <w:rPr>
                  <w:rtl/>
                </w:rPr>
                <w:t xml:space="preserve"> </w:t>
              </w:r>
              <w:r w:rsidRPr="002949A4">
                <w:rPr>
                  <w:rFonts w:hint="eastAsia"/>
                  <w:rtl/>
                </w:rPr>
                <w:t>לא</w:t>
              </w:r>
              <w:r w:rsidRPr="002949A4">
                <w:rPr>
                  <w:rtl/>
                </w:rPr>
                <w:t xml:space="preserve"> </w:t>
              </w:r>
              <w:r w:rsidRPr="002949A4">
                <w:rPr>
                  <w:rFonts w:hint="eastAsia"/>
                  <w:rtl/>
                </w:rPr>
                <w:t>יעלה</w:t>
              </w:r>
              <w:r w:rsidRPr="002949A4">
                <w:rPr>
                  <w:rtl/>
                </w:rPr>
                <w:t xml:space="preserve"> </w:t>
              </w:r>
              <w:r w:rsidRPr="002949A4">
                <w:rPr>
                  <w:rFonts w:hint="eastAsia"/>
                  <w:rtl/>
                </w:rPr>
                <w:t>על</w:t>
              </w:r>
              <w:r w:rsidRPr="002949A4">
                <w:rPr>
                  <w:rtl/>
                </w:rPr>
                <w:t xml:space="preserve"> </w:t>
              </w:r>
              <w:r w:rsidRPr="002949A4">
                <w:rPr>
                  <w:rFonts w:hint="cs"/>
                  <w:rtl/>
                </w:rPr>
                <w:t>7</w:t>
              </w:r>
              <w:r w:rsidRPr="002949A4">
                <w:rPr>
                  <w:rtl/>
                </w:rPr>
                <w:t xml:space="preserve"> </w:t>
              </w:r>
              <w:r w:rsidRPr="002949A4">
                <w:rPr>
                  <w:rFonts w:hint="eastAsia"/>
                  <w:rtl/>
                </w:rPr>
                <w:t>ימים</w:t>
              </w:r>
              <w:r w:rsidRPr="002949A4">
                <w:rPr>
                  <w:rFonts w:hint="cs"/>
                  <w:rtl/>
                </w:rPr>
                <w:t xml:space="preserve">, </w:t>
              </w:r>
              <w:r w:rsidRPr="002949A4">
                <w:rPr>
                  <w:rFonts w:hint="eastAsia"/>
                  <w:rtl/>
                </w:rPr>
                <w:t>ועד</w:t>
              </w:r>
              <w:r w:rsidRPr="002949A4">
                <w:rPr>
                  <w:rtl/>
                </w:rPr>
                <w:t xml:space="preserve"> </w:t>
              </w:r>
              <w:r w:rsidRPr="002949A4">
                <w:rPr>
                  <w:rFonts w:hint="eastAsia"/>
                  <w:rtl/>
                </w:rPr>
                <w:t>למועד</w:t>
              </w:r>
              <w:r w:rsidRPr="002949A4">
                <w:rPr>
                  <w:rtl/>
                </w:rPr>
                <w:t xml:space="preserve"> </w:t>
              </w:r>
              <w:r w:rsidRPr="002949A4">
                <w:rPr>
                  <w:rFonts w:hint="eastAsia"/>
                  <w:rtl/>
                </w:rPr>
                <w:t>קיום</w:t>
              </w:r>
              <w:r w:rsidRPr="002949A4">
                <w:rPr>
                  <w:rtl/>
                </w:rPr>
                <w:t xml:space="preserve"> </w:t>
              </w:r>
              <w:r w:rsidRPr="002949A4">
                <w:rPr>
                  <w:rFonts w:hint="eastAsia"/>
                  <w:rtl/>
                </w:rPr>
                <w:t>הדיון</w:t>
              </w:r>
              <w:r w:rsidRPr="002949A4">
                <w:rPr>
                  <w:rtl/>
                </w:rPr>
                <w:t xml:space="preserve"> </w:t>
              </w:r>
              <w:r w:rsidRPr="002949A4">
                <w:rPr>
                  <w:rFonts w:hint="eastAsia"/>
                  <w:rtl/>
                </w:rPr>
                <w:t>בבקשת</w:t>
              </w:r>
              <w:r w:rsidRPr="002949A4">
                <w:rPr>
                  <w:rtl/>
                </w:rPr>
                <w:t xml:space="preserve"> </w:t>
              </w:r>
              <w:r w:rsidRPr="002949A4">
                <w:rPr>
                  <w:rFonts w:hint="eastAsia"/>
                  <w:rtl/>
                </w:rPr>
                <w:t>העיכוב</w:t>
              </w:r>
              <w:r w:rsidRPr="002949A4">
                <w:rPr>
                  <w:rtl/>
                </w:rPr>
                <w:t xml:space="preserve"> </w:t>
              </w:r>
              <w:r w:rsidRPr="002949A4">
                <w:rPr>
                  <w:rFonts w:hint="eastAsia"/>
                  <w:rtl/>
                </w:rPr>
                <w:t>במעמד</w:t>
              </w:r>
              <w:r w:rsidRPr="002949A4">
                <w:rPr>
                  <w:rtl/>
                </w:rPr>
                <w:t xml:space="preserve"> </w:t>
              </w:r>
              <w:r w:rsidRPr="002949A4">
                <w:rPr>
                  <w:rFonts w:hint="eastAsia"/>
                  <w:rtl/>
                </w:rPr>
                <w:t>הצדדים</w:t>
              </w:r>
              <w:r w:rsidRPr="002949A4">
                <w:rPr>
                  <w:rFonts w:hint="cs"/>
                  <w:rtl/>
                </w:rPr>
                <w:t>, המוקדם מביניהם, ובלבד שמבקש העיכוב הצהיר לפני בית המשפט כי הוא הודיע לרשות האוכפת על הגשת הבקשה.</w:t>
              </w:r>
            </w:ins>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4649" w:type="dxa"/>
            <w:gridSpan w:val="3"/>
          </w:tcPr>
          <w:p w:rsidR="00DA3FF2" w:rsidRPr="00B02B2D" w:rsidRDefault="00DA3FF2"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del w:id="2897" w:author="רוני טיסר" w:date="2017-03-09T11:43:00Z">
              <w:r w:rsidRPr="00B02B2D" w:rsidDel="002949A4">
                <w:rPr>
                  <w:rFonts w:hint="eastAsia"/>
                  <w:sz w:val="26"/>
                  <w:rtl/>
                </w:rPr>
                <w:delText>רשאי</w:delText>
              </w:r>
              <w:r w:rsidRPr="00B02B2D" w:rsidDel="002949A4">
                <w:rPr>
                  <w:sz w:val="26"/>
                  <w:rtl/>
                </w:rPr>
                <w:delText xml:space="preserve"> </w:delText>
              </w:r>
            </w:del>
            <w:ins w:id="2898" w:author="רוני טיסר" w:date="2017-03-09T11:43:00Z">
              <w:r>
                <w:rPr>
                  <w:rFonts w:hint="cs"/>
                  <w:sz w:val="26"/>
                  <w:rtl/>
                </w:rPr>
                <w:t xml:space="preserve">לא </w:t>
              </w:r>
              <w:r w:rsidRPr="00B02B2D">
                <w:rPr>
                  <w:sz w:val="26"/>
                  <w:rtl/>
                </w:rPr>
                <w:t xml:space="preserve"> </w:t>
              </w:r>
            </w:ins>
            <w:del w:id="2899" w:author="רוני טיסר" w:date="2017-03-09T11:47:00Z">
              <w:r w:rsidRPr="00B02B2D" w:rsidDel="002949A4">
                <w:rPr>
                  <w:rFonts w:hint="eastAsia"/>
                  <w:sz w:val="26"/>
                  <w:rtl/>
                </w:rPr>
                <w:delText>לעכב</w:delText>
              </w:r>
              <w:r w:rsidRPr="00B02B2D" w:rsidDel="002949A4">
                <w:rPr>
                  <w:sz w:val="26"/>
                  <w:rtl/>
                </w:rPr>
                <w:delText xml:space="preserve"> </w:delText>
              </w:r>
            </w:del>
            <w:ins w:id="2900" w:author="רוני טיסר" w:date="2017-03-09T11:47:00Z">
              <w:r>
                <w:rPr>
                  <w:rFonts w:hint="cs"/>
                  <w:sz w:val="26"/>
                  <w:rtl/>
                </w:rPr>
                <w:t>י</w:t>
              </w:r>
              <w:r w:rsidRPr="00B02B2D">
                <w:rPr>
                  <w:rFonts w:hint="eastAsia"/>
                  <w:sz w:val="26"/>
                  <w:rtl/>
                </w:rPr>
                <w:t>עכב</w:t>
              </w:r>
              <w:r w:rsidRPr="00B02B2D">
                <w:rPr>
                  <w:sz w:val="26"/>
                  <w:rtl/>
                </w:rPr>
                <w:t xml:space="preserve"> </w:t>
              </w:r>
            </w:ins>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del w:id="2901" w:author="רוני טיסר" w:date="2017-03-09T11:43:00Z">
              <w:r w:rsidRPr="00B02B2D" w:rsidDel="002949A4">
                <w:rPr>
                  <w:rFonts w:hint="eastAsia"/>
                  <w:sz w:val="26"/>
                  <w:rtl/>
                </w:rPr>
                <w:delText>מינהלי</w:delText>
              </w:r>
              <w:r w:rsidRPr="00B02B2D" w:rsidDel="002949A4">
                <w:rPr>
                  <w:sz w:val="26"/>
                  <w:rtl/>
                </w:rPr>
                <w:delText xml:space="preserve"> </w:delText>
              </w:r>
            </w:del>
            <w:ins w:id="2902" w:author="רוני טיסר" w:date="2017-03-09T11:43:00Z">
              <w:r>
                <w:rPr>
                  <w:rFonts w:hint="cs"/>
                  <w:sz w:val="26"/>
                  <w:rtl/>
                </w:rPr>
                <w:t xml:space="preserve">בבקשה שהוגשה לפי סעיף זה, אלא </w:t>
              </w:r>
            </w:ins>
            <w:r w:rsidRPr="00B02B2D">
              <w:rPr>
                <w:rFonts w:hint="eastAsia"/>
                <w:sz w:val="26"/>
                <w:rtl/>
              </w:rPr>
              <w:t>מנימוקים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ins w:id="2903" w:author="רוני טיסר" w:date="2017-03-09T11:44:00Z">
              <w:r>
                <w:rPr>
                  <w:rFonts w:hint="cs"/>
                  <w:sz w:val="26"/>
                  <w:rtl/>
                </w:rPr>
                <w:t xml:space="preserve">ואם נוכח כי העבודה </w:t>
              </w:r>
            </w:ins>
            <w:ins w:id="2904" w:author="רוני טיסר" w:date="2017-03-09T11:45:00Z">
              <w:r>
                <w:rPr>
                  <w:rFonts w:hint="cs"/>
                  <w:sz w:val="26"/>
                  <w:rtl/>
                </w:rPr>
                <w:t xml:space="preserve"> או השימוש </w:t>
              </w:r>
            </w:ins>
            <w:ins w:id="2905" w:author="רוני טיסר" w:date="2017-03-09T11:44:00Z">
              <w:r>
                <w:rPr>
                  <w:rFonts w:hint="cs"/>
                  <w:sz w:val="26"/>
                  <w:rtl/>
                </w:rPr>
                <w:t>שעליה</w:t>
              </w:r>
            </w:ins>
            <w:ins w:id="2906" w:author="רוני טיסר" w:date="2017-03-09T11:45:00Z">
              <w:r>
                <w:rPr>
                  <w:rFonts w:hint="cs"/>
                  <w:sz w:val="26"/>
                  <w:rtl/>
                </w:rPr>
                <w:t>ם</w:t>
              </w:r>
            </w:ins>
            <w:ins w:id="2907" w:author="רוני טיסר" w:date="2017-03-09T11:44:00Z">
              <w:r>
                <w:rPr>
                  <w:rFonts w:hint="cs"/>
                  <w:sz w:val="26"/>
                  <w:rtl/>
                </w:rPr>
                <w:t xml:space="preserve"> חל הצו אינ</w:t>
              </w:r>
            </w:ins>
            <w:ins w:id="2908" w:author="רוני טיסר" w:date="2017-03-09T11:46:00Z">
              <w:r>
                <w:rPr>
                  <w:rFonts w:hint="cs"/>
                  <w:sz w:val="26"/>
                  <w:rtl/>
                </w:rPr>
                <w:t>ם</w:t>
              </w:r>
            </w:ins>
            <w:ins w:id="2909" w:author="רוני טיסר" w:date="2017-03-09T11:44:00Z">
              <w:r>
                <w:rPr>
                  <w:rFonts w:hint="cs"/>
                  <w:sz w:val="26"/>
                  <w:rtl/>
                </w:rPr>
                <w:t xml:space="preserve"> מסכנ</w:t>
              </w:r>
            </w:ins>
            <w:ins w:id="2910" w:author="רוני טיסר" w:date="2017-03-09T11:46:00Z">
              <w:r>
                <w:rPr>
                  <w:rFonts w:hint="cs"/>
                  <w:sz w:val="26"/>
                  <w:rtl/>
                </w:rPr>
                <w:t>ים</w:t>
              </w:r>
            </w:ins>
            <w:ins w:id="2911" w:author="רוני טיסר" w:date="2017-03-09T11:44:00Z">
              <w:r>
                <w:rPr>
                  <w:rFonts w:hint="cs"/>
                  <w:sz w:val="26"/>
                  <w:rtl/>
                </w:rPr>
                <w:t xml:space="preserve"> את שלום הציבור ובטיחותו</w:t>
              </w:r>
            </w:ins>
            <w:ins w:id="2912" w:author="רוני טיסר" w:date="2017-03-09T11:46:00Z">
              <w:r>
                <w:rPr>
                  <w:rFonts w:hint="cs"/>
                  <w:sz w:val="26"/>
                  <w:rtl/>
                </w:rPr>
                <w:t>,</w:t>
              </w:r>
            </w:ins>
            <w:ins w:id="2913" w:author="רוני טיסר" w:date="2017-03-09T11:44:00Z">
              <w:r>
                <w:rPr>
                  <w:rFonts w:hint="cs"/>
                  <w:sz w:val="26"/>
                  <w:rtl/>
                </w:rPr>
                <w:t xml:space="preserve"> </w:t>
              </w:r>
            </w:ins>
            <w:del w:id="2914" w:author="רוני טיסר" w:date="2017-03-09T11:46:00Z">
              <w:r w:rsidRPr="00B02B2D" w:rsidDel="002949A4">
                <w:rPr>
                  <w:rFonts w:hint="eastAsia"/>
                  <w:sz w:val="26"/>
                  <w:rtl/>
                </w:rPr>
                <w:delText>ובלבד</w:delText>
              </w:r>
              <w:r w:rsidRPr="00B02B2D" w:rsidDel="002949A4">
                <w:rPr>
                  <w:sz w:val="26"/>
                  <w:rtl/>
                </w:rPr>
                <w:delText xml:space="preserve"> </w:delText>
              </w:r>
              <w:r w:rsidRPr="00B02B2D" w:rsidDel="002949A4">
                <w:rPr>
                  <w:rFonts w:hint="eastAsia"/>
                  <w:sz w:val="26"/>
                  <w:rtl/>
                </w:rPr>
                <w:delText>שסך</w:delText>
              </w:r>
              <w:r w:rsidRPr="00B02B2D" w:rsidDel="002949A4">
                <w:rPr>
                  <w:sz w:val="26"/>
                  <w:rtl/>
                </w:rPr>
                <w:delText xml:space="preserve"> </w:delText>
              </w:r>
              <w:r w:rsidRPr="00B02B2D" w:rsidDel="002949A4">
                <w:rPr>
                  <w:rFonts w:hint="eastAsia"/>
                  <w:sz w:val="26"/>
                  <w:rtl/>
                </w:rPr>
                <w:delText>כל</w:delText>
              </w:r>
              <w:r w:rsidRPr="00B02B2D" w:rsidDel="002949A4">
                <w:rPr>
                  <w:sz w:val="26"/>
                  <w:rtl/>
                </w:rPr>
                <w:delText xml:space="preserve"> </w:delText>
              </w:r>
              <w:r w:rsidRPr="00B02B2D" w:rsidDel="002949A4">
                <w:rPr>
                  <w:rFonts w:hint="eastAsia"/>
                  <w:sz w:val="26"/>
                  <w:rtl/>
                </w:rPr>
                <w:delText>תקופות</w:delText>
              </w:r>
              <w:r w:rsidRPr="00B02B2D" w:rsidDel="002949A4">
                <w:rPr>
                  <w:sz w:val="26"/>
                  <w:rtl/>
                </w:rPr>
                <w:delText xml:space="preserve"> </w:delText>
              </w:r>
              <w:r w:rsidRPr="00B02B2D" w:rsidDel="002949A4">
                <w:rPr>
                  <w:rFonts w:hint="eastAsia"/>
                  <w:sz w:val="26"/>
                  <w:rtl/>
                </w:rPr>
                <w:delText>עיכוב</w:delText>
              </w:r>
              <w:r w:rsidRPr="00B02B2D" w:rsidDel="002949A4">
                <w:rPr>
                  <w:sz w:val="26"/>
                  <w:rtl/>
                </w:rPr>
                <w:delText xml:space="preserve"> </w:delText>
              </w:r>
              <w:r w:rsidRPr="00B02B2D" w:rsidDel="002949A4">
                <w:rPr>
                  <w:rFonts w:hint="eastAsia"/>
                  <w:sz w:val="26"/>
                  <w:rtl/>
                </w:rPr>
                <w:delText>הביצוע</w:delText>
              </w:r>
              <w:r w:rsidRPr="00B02B2D" w:rsidDel="002949A4">
                <w:rPr>
                  <w:sz w:val="26"/>
                  <w:rtl/>
                </w:rPr>
                <w:delText xml:space="preserve"> </w:delText>
              </w:r>
              <w:r w:rsidRPr="00B02B2D" w:rsidDel="002949A4">
                <w:rPr>
                  <w:rFonts w:hint="eastAsia"/>
                  <w:sz w:val="26"/>
                  <w:rtl/>
                </w:rPr>
                <w:delText>לא</w:delText>
              </w:r>
              <w:r w:rsidRPr="00B02B2D" w:rsidDel="002949A4">
                <w:rPr>
                  <w:sz w:val="26"/>
                  <w:rtl/>
                </w:rPr>
                <w:delText xml:space="preserve"> </w:delText>
              </w:r>
            </w:del>
            <w:ins w:id="2915" w:author="רוני טיסר" w:date="2017-03-09T11:46:00Z">
              <w:r>
                <w:rPr>
                  <w:rFonts w:hint="cs"/>
                  <w:sz w:val="26"/>
                  <w:rtl/>
                </w:rPr>
                <w:t xml:space="preserve"> ובלבד</w:t>
              </w:r>
            </w:ins>
            <w:ins w:id="2916" w:author="רוני טיסר" w:date="2017-03-09T11:47:00Z">
              <w:r>
                <w:rPr>
                  <w:rFonts w:hint="cs"/>
                  <w:sz w:val="26"/>
                  <w:rtl/>
                </w:rPr>
                <w:t xml:space="preserve"> שתקופת העיכוב לא </w:t>
              </w:r>
            </w:ins>
            <w:ins w:id="2917" w:author="רוני טיסר" w:date="2017-03-09T11:46:00Z">
              <w:r>
                <w:rPr>
                  <w:rFonts w:hint="cs"/>
                  <w:sz w:val="26"/>
                  <w:rtl/>
                </w:rPr>
                <w:t xml:space="preserve"> </w:t>
              </w:r>
            </w:ins>
            <w:del w:id="2918" w:author="רוני טיסר" w:date="2017-03-09T11:47:00Z">
              <w:r w:rsidRPr="00B02B2D" w:rsidDel="002949A4">
                <w:rPr>
                  <w:rFonts w:hint="eastAsia"/>
                  <w:sz w:val="26"/>
                  <w:rtl/>
                </w:rPr>
                <w:delText>יעלה</w:delText>
              </w:r>
              <w:r w:rsidRPr="00B02B2D" w:rsidDel="002949A4">
                <w:rPr>
                  <w:sz w:val="26"/>
                  <w:rtl/>
                </w:rPr>
                <w:delText xml:space="preserve"> </w:delText>
              </w:r>
            </w:del>
            <w:ins w:id="2919" w:author="רוני טיסר" w:date="2017-03-09T11:47:00Z">
              <w:r>
                <w:rPr>
                  <w:rFonts w:hint="cs"/>
                  <w:sz w:val="26"/>
                  <w:rtl/>
                </w:rPr>
                <w:t>ת</w:t>
              </w:r>
              <w:r w:rsidRPr="00B02B2D">
                <w:rPr>
                  <w:rFonts w:hint="eastAsia"/>
                  <w:sz w:val="26"/>
                  <w:rtl/>
                </w:rPr>
                <w:t>עלה</w:t>
              </w:r>
              <w:r w:rsidRPr="00B02B2D">
                <w:rPr>
                  <w:sz w:val="26"/>
                  <w:rtl/>
                </w:rPr>
                <w:t xml:space="preserve"> </w:t>
              </w:r>
            </w:ins>
            <w:r w:rsidRPr="00B02B2D">
              <w:rPr>
                <w:rFonts w:hint="eastAsia"/>
                <w:sz w:val="26"/>
                <w:rtl/>
              </w:rPr>
              <w:t>על</w:t>
            </w:r>
            <w:r w:rsidRPr="00B02B2D">
              <w:rPr>
                <w:sz w:val="26"/>
                <w:rtl/>
              </w:rPr>
              <w:t xml:space="preserve"> </w:t>
            </w:r>
            <w:r w:rsidRPr="00B02B2D">
              <w:rPr>
                <w:rFonts w:hint="eastAsia"/>
                <w:sz w:val="26"/>
                <w:rtl/>
              </w:rPr>
              <w:t>שישה</w:t>
            </w:r>
            <w:r w:rsidRPr="00B02B2D">
              <w:rPr>
                <w:sz w:val="26"/>
                <w:rtl/>
              </w:rPr>
              <w:t xml:space="preserve"> </w:t>
            </w:r>
            <w:r w:rsidRPr="00B02B2D">
              <w:rPr>
                <w:rFonts w:hint="eastAsia"/>
                <w:sz w:val="26"/>
                <w:rtl/>
              </w:rPr>
              <w:t>חודשים</w:t>
            </w:r>
            <w:ins w:id="2920" w:author="רוני טיסר" w:date="2017-03-09T11:47:00Z">
              <w:r>
                <w:rPr>
                  <w:rFonts w:hint="cs"/>
                  <w:sz w:val="26"/>
                  <w:rtl/>
                </w:rPr>
                <w:t xml:space="preserve">; </w:t>
              </w:r>
              <w:r w:rsidRPr="00D50896">
                <w:rPr>
                  <w:rFonts w:hint="eastAsia"/>
                  <w:sz w:val="26"/>
                  <w:highlight w:val="cyan"/>
                  <w:rtl/>
                </w:rPr>
                <w:t>ואולם</w:t>
              </w:r>
              <w:r w:rsidRPr="00D50896">
                <w:rPr>
                  <w:sz w:val="26"/>
                  <w:highlight w:val="cyan"/>
                  <w:rtl/>
                </w:rPr>
                <w:t xml:space="preserve">, </w:t>
              </w:r>
              <w:r w:rsidRPr="00D50896">
                <w:rPr>
                  <w:rFonts w:hint="eastAsia"/>
                  <w:sz w:val="26"/>
                  <w:highlight w:val="cyan"/>
                  <w:rtl/>
                </w:rPr>
                <w:t>רשאי</w:t>
              </w:r>
            </w:ins>
            <w:del w:id="2921" w:author="רוני טיסר" w:date="2017-03-09T11:47:00Z">
              <w:r w:rsidRPr="00D50896" w:rsidDel="002949A4">
                <w:rPr>
                  <w:sz w:val="26"/>
                  <w:highlight w:val="cyan"/>
                  <w:rtl/>
                </w:rPr>
                <w:delText>.</w:delText>
              </w:r>
            </w:del>
            <w:ins w:id="2922" w:author="רוני טיסר" w:date="2017-03-09T11:47:00Z">
              <w:r w:rsidRPr="00D50896">
                <w:rPr>
                  <w:rFonts w:ascii="Hadasa Roso SL" w:eastAsia="MS Mincho" w:hAnsi="Hadasa Roso SL" w:cs="Hadasa Roso SL"/>
                  <w:snapToGrid/>
                  <w:spacing w:val="1"/>
                  <w:sz w:val="17"/>
                  <w:szCs w:val="17"/>
                  <w:highlight w:val="cyan"/>
                  <w:rtl/>
                </w:rPr>
                <w:t xml:space="preserve"> </w:t>
              </w:r>
              <w:r w:rsidRPr="00D50896">
                <w:rPr>
                  <w:rFonts w:hint="eastAsia"/>
                  <w:sz w:val="26"/>
                  <w:highlight w:val="cyan"/>
                  <w:rtl/>
                </w:rPr>
                <w:t>בית</w:t>
              </w:r>
              <w:r w:rsidRPr="00D50896">
                <w:rPr>
                  <w:sz w:val="26"/>
                  <w:highlight w:val="cyan"/>
                  <w:rtl/>
                </w:rPr>
                <w:t xml:space="preserve"> </w:t>
              </w:r>
              <w:r w:rsidRPr="00D50896">
                <w:rPr>
                  <w:rFonts w:hint="eastAsia"/>
                  <w:sz w:val="26"/>
                  <w:highlight w:val="cyan"/>
                  <w:rtl/>
                </w:rPr>
                <w:t>המשפט</w:t>
              </w:r>
              <w:r w:rsidRPr="00D50896">
                <w:rPr>
                  <w:sz w:val="26"/>
                  <w:highlight w:val="cyan"/>
                  <w:rtl/>
                </w:rPr>
                <w:t xml:space="preserve"> </w:t>
              </w:r>
              <w:r w:rsidRPr="00D50896">
                <w:rPr>
                  <w:rFonts w:hint="eastAsia"/>
                  <w:sz w:val="26"/>
                  <w:highlight w:val="cyan"/>
                  <w:rtl/>
                </w:rPr>
                <w:t>בנסיבות</w:t>
              </w:r>
              <w:r w:rsidRPr="00D50896">
                <w:rPr>
                  <w:sz w:val="26"/>
                  <w:highlight w:val="cyan"/>
                  <w:rtl/>
                </w:rPr>
                <w:t xml:space="preserve"> </w:t>
              </w:r>
              <w:r w:rsidRPr="00D50896">
                <w:rPr>
                  <w:rFonts w:hint="eastAsia"/>
                  <w:sz w:val="26"/>
                  <w:highlight w:val="cyan"/>
                  <w:rtl/>
                </w:rPr>
                <w:t>חריגות</w:t>
              </w:r>
              <w:r w:rsidRPr="00D50896">
                <w:rPr>
                  <w:sz w:val="26"/>
                  <w:highlight w:val="cyan"/>
                  <w:rtl/>
                </w:rPr>
                <w:t xml:space="preserve"> </w:t>
              </w:r>
              <w:r w:rsidRPr="00D50896">
                <w:rPr>
                  <w:rFonts w:hint="eastAsia"/>
                  <w:sz w:val="26"/>
                  <w:highlight w:val="cyan"/>
                  <w:rtl/>
                </w:rPr>
                <w:t>ויוצאות</w:t>
              </w:r>
              <w:r w:rsidRPr="00D50896">
                <w:rPr>
                  <w:sz w:val="26"/>
                  <w:highlight w:val="cyan"/>
                  <w:rtl/>
                </w:rPr>
                <w:t xml:space="preserve"> </w:t>
              </w:r>
              <w:r w:rsidRPr="00D50896">
                <w:rPr>
                  <w:rFonts w:hint="eastAsia"/>
                  <w:sz w:val="26"/>
                  <w:highlight w:val="cyan"/>
                  <w:rtl/>
                </w:rPr>
                <w:t>דופן</w:t>
              </w:r>
              <w:r w:rsidRPr="00D50896">
                <w:rPr>
                  <w:sz w:val="26"/>
                  <w:highlight w:val="cyan"/>
                  <w:rtl/>
                </w:rPr>
                <w:t xml:space="preserve"> </w:t>
              </w:r>
              <w:r w:rsidRPr="00D50896">
                <w:rPr>
                  <w:rFonts w:hint="eastAsia"/>
                  <w:sz w:val="26"/>
                  <w:highlight w:val="cyan"/>
                  <w:rtl/>
                </w:rPr>
                <w:t>ומנימוקים</w:t>
              </w:r>
              <w:r w:rsidRPr="00D50896">
                <w:rPr>
                  <w:sz w:val="26"/>
                  <w:highlight w:val="cyan"/>
                  <w:rtl/>
                </w:rPr>
                <w:t xml:space="preserve"> </w:t>
              </w:r>
              <w:r w:rsidRPr="00D50896">
                <w:rPr>
                  <w:rFonts w:hint="eastAsia"/>
                  <w:sz w:val="26"/>
                  <w:highlight w:val="cyan"/>
                  <w:rtl/>
                </w:rPr>
                <w:t>מיוחדים</w:t>
              </w:r>
              <w:r w:rsidRPr="00D50896">
                <w:rPr>
                  <w:sz w:val="26"/>
                  <w:highlight w:val="cyan"/>
                  <w:rtl/>
                </w:rPr>
                <w:t xml:space="preserve"> </w:t>
              </w:r>
              <w:r w:rsidRPr="00D50896">
                <w:rPr>
                  <w:rFonts w:hint="eastAsia"/>
                  <w:sz w:val="26"/>
                  <w:highlight w:val="cyan"/>
                  <w:rtl/>
                </w:rPr>
                <w:t>שיירשמו</w:t>
              </w:r>
              <w:r w:rsidRPr="00D50896">
                <w:rPr>
                  <w:sz w:val="26"/>
                  <w:highlight w:val="cyan"/>
                  <w:rtl/>
                </w:rPr>
                <w:t xml:space="preserve"> </w:t>
              </w:r>
              <w:r w:rsidRPr="00D50896">
                <w:rPr>
                  <w:rFonts w:hint="eastAsia"/>
                  <w:sz w:val="26"/>
                  <w:highlight w:val="cyan"/>
                  <w:rtl/>
                </w:rPr>
                <w:t>לעכב</w:t>
              </w:r>
              <w:r w:rsidRPr="00D50896">
                <w:rPr>
                  <w:sz w:val="26"/>
                  <w:highlight w:val="cyan"/>
                  <w:rtl/>
                </w:rPr>
                <w:t xml:space="preserve"> </w:t>
              </w:r>
              <w:r w:rsidRPr="00D50896">
                <w:rPr>
                  <w:rFonts w:hint="eastAsia"/>
                  <w:sz w:val="26"/>
                  <w:highlight w:val="cyan"/>
                  <w:rtl/>
                </w:rPr>
                <w:t>ביצוע</w:t>
              </w:r>
              <w:r w:rsidRPr="00D50896">
                <w:rPr>
                  <w:sz w:val="26"/>
                  <w:highlight w:val="cyan"/>
                  <w:rtl/>
                </w:rPr>
                <w:t xml:space="preserve"> </w:t>
              </w:r>
              <w:r w:rsidRPr="00D50896">
                <w:rPr>
                  <w:rFonts w:hint="eastAsia"/>
                  <w:sz w:val="26"/>
                  <w:highlight w:val="cyan"/>
                  <w:rtl/>
                </w:rPr>
                <w:t>צו</w:t>
              </w:r>
            </w:ins>
            <w:ins w:id="2923" w:author="רוני טיסר" w:date="2017-03-09T11:48:00Z">
              <w:r w:rsidRPr="00D50896">
                <w:rPr>
                  <w:rFonts w:hint="cs"/>
                  <w:sz w:val="26"/>
                  <w:highlight w:val="cyan"/>
                  <w:rtl/>
                </w:rPr>
                <w:t>, כאמור בסעיף קטן זה,</w:t>
              </w:r>
            </w:ins>
            <w:ins w:id="2924" w:author="רוני טיסר" w:date="2017-03-09T11:47:00Z">
              <w:r w:rsidRPr="00D50896">
                <w:rPr>
                  <w:sz w:val="26"/>
                  <w:highlight w:val="cyan"/>
                  <w:rtl/>
                </w:rPr>
                <w:t xml:space="preserve"> לתקופה נוספת ובלבד שסך כל תקופות עיכוב הביצוע הנוסף לא יעלה על שישה חודשים</w:t>
              </w:r>
            </w:ins>
            <w:ins w:id="2925" w:author="רוני טיסר" w:date="2017-03-09T11:48:00Z">
              <w:r w:rsidRPr="00D50896">
                <w:rPr>
                  <w:rFonts w:hint="cs"/>
                  <w:sz w:val="26"/>
                  <w:highlight w:val="cyan"/>
                  <w:rtl/>
                </w:rPr>
                <w:t>.</w:t>
              </w:r>
            </w:ins>
          </w:p>
        </w:tc>
      </w:tr>
      <w:tr w:rsidR="00792155" w:rsidRPr="00B02B2D" w:rsidTr="00DA3FF2">
        <w:tblPrEx>
          <w:tblLook w:val="01E0" w:firstRow="1" w:lastRow="1" w:firstColumn="1" w:lastColumn="1" w:noHBand="0" w:noVBand="0"/>
        </w:tblPrEx>
        <w:trPr>
          <w:cantSplit/>
          <w:ins w:id="2926" w:author="לירון אדלר" w:date="2017-03-15T22:41:00Z"/>
        </w:trPr>
        <w:tc>
          <w:tcPr>
            <w:tcW w:w="1869" w:type="dxa"/>
          </w:tcPr>
          <w:p w:rsidR="00792155" w:rsidRDefault="00792155" w:rsidP="00E35270">
            <w:pPr>
              <w:pStyle w:val="TableSideHeading"/>
              <w:rPr>
                <w:ins w:id="2927" w:author="לירון אדלר" w:date="2017-03-15T22:41:00Z"/>
              </w:rPr>
            </w:pPr>
          </w:p>
        </w:tc>
        <w:tc>
          <w:tcPr>
            <w:tcW w:w="624" w:type="dxa"/>
          </w:tcPr>
          <w:p w:rsidR="00792155" w:rsidRDefault="00792155" w:rsidP="00792155">
            <w:pPr>
              <w:pStyle w:val="TableText"/>
              <w:rPr>
                <w:ins w:id="2928" w:author="לירון אדלר" w:date="2017-03-15T22:41:00Z"/>
              </w:rPr>
            </w:pPr>
          </w:p>
        </w:tc>
        <w:tc>
          <w:tcPr>
            <w:tcW w:w="624" w:type="dxa"/>
          </w:tcPr>
          <w:p w:rsidR="00792155" w:rsidRDefault="00792155" w:rsidP="00E35270">
            <w:pPr>
              <w:pStyle w:val="TableText"/>
              <w:rPr>
                <w:ins w:id="2929" w:author="לירון אדלר" w:date="2017-03-15T22:41:00Z"/>
              </w:rPr>
            </w:pPr>
          </w:p>
        </w:tc>
        <w:tc>
          <w:tcPr>
            <w:tcW w:w="624" w:type="dxa"/>
          </w:tcPr>
          <w:p w:rsidR="00792155" w:rsidRDefault="00792155" w:rsidP="00E35270">
            <w:pPr>
              <w:pStyle w:val="TableText"/>
              <w:rPr>
                <w:ins w:id="2930" w:author="לירון אדלר" w:date="2017-03-15T22:41:00Z"/>
              </w:rPr>
            </w:pPr>
          </w:p>
        </w:tc>
        <w:tc>
          <w:tcPr>
            <w:tcW w:w="624" w:type="dxa"/>
          </w:tcPr>
          <w:p w:rsidR="00792155" w:rsidRDefault="00792155" w:rsidP="00E35270">
            <w:pPr>
              <w:pStyle w:val="TableText"/>
              <w:rPr>
                <w:ins w:id="2931" w:author="לירון אדלר" w:date="2017-03-15T22:41:00Z"/>
              </w:rPr>
            </w:pPr>
          </w:p>
        </w:tc>
        <w:tc>
          <w:tcPr>
            <w:tcW w:w="624" w:type="dxa"/>
          </w:tcPr>
          <w:p w:rsidR="00792155" w:rsidRDefault="00792155" w:rsidP="00E35270">
            <w:pPr>
              <w:pStyle w:val="TableText"/>
              <w:rPr>
                <w:ins w:id="2932" w:author="לירון אדלר" w:date="2017-03-15T22:41:00Z"/>
              </w:rPr>
            </w:pPr>
          </w:p>
        </w:tc>
        <w:tc>
          <w:tcPr>
            <w:tcW w:w="4649" w:type="dxa"/>
            <w:gridSpan w:val="3"/>
          </w:tcPr>
          <w:p w:rsidR="00792155" w:rsidRPr="00792155" w:rsidRDefault="00792155" w:rsidP="00792155">
            <w:pPr>
              <w:pStyle w:val="TableBlock"/>
              <w:rPr>
                <w:ins w:id="2933" w:author="לירון אדלר" w:date="2017-03-15T22:41:00Z"/>
                <w:sz w:val="26"/>
                <w:highlight w:val="cyan"/>
                <w:rtl/>
              </w:rPr>
            </w:pPr>
            <w:ins w:id="2934" w:author="לירון אדלר" w:date="2017-03-15T22:41:00Z">
              <w:r w:rsidRPr="00792155">
                <w:rPr>
                  <w:rFonts w:hint="cs"/>
                  <w:sz w:val="26"/>
                  <w:highlight w:val="cyan"/>
                  <w:rtl/>
                </w:rPr>
                <w:t>(</w:t>
              </w:r>
            </w:ins>
            <w:ins w:id="2935" w:author="לירון אדלר" w:date="2017-03-15T22:42:00Z">
              <w:r w:rsidRPr="00792155">
                <w:rPr>
                  <w:rFonts w:hint="cs"/>
                  <w:sz w:val="26"/>
                  <w:highlight w:val="cyan"/>
                  <w:rtl/>
                </w:rPr>
                <w:t>ב1)</w:t>
              </w:r>
              <w:r w:rsidRPr="00792155">
                <w:rPr>
                  <w:sz w:val="26"/>
                  <w:highlight w:val="cyan"/>
                  <w:rtl/>
                </w:rPr>
                <w:tab/>
              </w:r>
              <w:r w:rsidRPr="00792155">
                <w:rPr>
                  <w:rFonts w:hint="cs"/>
                  <w:sz w:val="26"/>
                  <w:highlight w:val="cyan"/>
                  <w:rtl/>
                </w:rPr>
                <w:t>בקשה לעיכוב ביצוע לפי סעיף קטן (א) ניתן להגיש פעם אחת בלבד ואולם, אם נתן בית המשפט עיכוב ביצוע לתקופה הקצרה משישה חודשים, ניתן לשוב ולבקש מבית המשפט השלמת התקופה לתקופה מצטברת שלא תעלה על שישה חודשים בסך הכל, לפי העניין, והכל בכפוף ליתר הוראות סעיף זה.</w:t>
              </w:r>
            </w:ins>
          </w:p>
        </w:tc>
      </w:tr>
      <w:tr w:rsidR="00792155" w:rsidRPr="00B02B2D" w:rsidTr="00DA3FF2">
        <w:tblPrEx>
          <w:tblLook w:val="01E0" w:firstRow="1" w:lastRow="1" w:firstColumn="1" w:lastColumn="1" w:noHBand="0" w:noVBand="0"/>
        </w:tblPrEx>
        <w:trPr>
          <w:cantSplit/>
          <w:ins w:id="2936" w:author="לירון אדלר" w:date="2017-03-15T22:42:00Z"/>
        </w:trPr>
        <w:tc>
          <w:tcPr>
            <w:tcW w:w="1869" w:type="dxa"/>
          </w:tcPr>
          <w:p w:rsidR="00792155" w:rsidRDefault="00792155" w:rsidP="00E35270">
            <w:pPr>
              <w:pStyle w:val="TableSideHeading"/>
              <w:rPr>
                <w:ins w:id="2937" w:author="לירון אדלר" w:date="2017-03-15T22:42:00Z"/>
              </w:rPr>
            </w:pPr>
          </w:p>
        </w:tc>
        <w:tc>
          <w:tcPr>
            <w:tcW w:w="624" w:type="dxa"/>
          </w:tcPr>
          <w:p w:rsidR="00792155" w:rsidRDefault="00792155" w:rsidP="00792155">
            <w:pPr>
              <w:pStyle w:val="TableText"/>
              <w:rPr>
                <w:ins w:id="2938" w:author="לירון אדלר" w:date="2017-03-15T22:42:00Z"/>
              </w:rPr>
            </w:pPr>
          </w:p>
        </w:tc>
        <w:tc>
          <w:tcPr>
            <w:tcW w:w="624" w:type="dxa"/>
          </w:tcPr>
          <w:p w:rsidR="00792155" w:rsidRDefault="00792155" w:rsidP="00E35270">
            <w:pPr>
              <w:pStyle w:val="TableText"/>
              <w:rPr>
                <w:ins w:id="2939" w:author="לירון אדלר" w:date="2017-03-15T22:42:00Z"/>
              </w:rPr>
            </w:pPr>
          </w:p>
        </w:tc>
        <w:tc>
          <w:tcPr>
            <w:tcW w:w="624" w:type="dxa"/>
          </w:tcPr>
          <w:p w:rsidR="00792155" w:rsidRDefault="00792155" w:rsidP="00E35270">
            <w:pPr>
              <w:pStyle w:val="TableText"/>
              <w:rPr>
                <w:ins w:id="2940" w:author="לירון אדלר" w:date="2017-03-15T22:42:00Z"/>
              </w:rPr>
            </w:pPr>
          </w:p>
        </w:tc>
        <w:tc>
          <w:tcPr>
            <w:tcW w:w="624" w:type="dxa"/>
          </w:tcPr>
          <w:p w:rsidR="00792155" w:rsidRDefault="00792155" w:rsidP="00E35270">
            <w:pPr>
              <w:pStyle w:val="TableText"/>
              <w:rPr>
                <w:ins w:id="2941" w:author="לירון אדלר" w:date="2017-03-15T22:42:00Z"/>
              </w:rPr>
            </w:pPr>
          </w:p>
        </w:tc>
        <w:tc>
          <w:tcPr>
            <w:tcW w:w="624" w:type="dxa"/>
          </w:tcPr>
          <w:p w:rsidR="00792155" w:rsidRDefault="00792155" w:rsidP="00E35270">
            <w:pPr>
              <w:pStyle w:val="TableText"/>
              <w:rPr>
                <w:ins w:id="2942" w:author="לירון אדלר" w:date="2017-03-15T22:42:00Z"/>
              </w:rPr>
            </w:pPr>
          </w:p>
        </w:tc>
        <w:tc>
          <w:tcPr>
            <w:tcW w:w="4649" w:type="dxa"/>
            <w:gridSpan w:val="3"/>
          </w:tcPr>
          <w:p w:rsidR="00792155" w:rsidRPr="00792155" w:rsidRDefault="00792155" w:rsidP="00792155">
            <w:pPr>
              <w:pStyle w:val="TableBlock"/>
              <w:rPr>
                <w:ins w:id="2943" w:author="לירון אדלר" w:date="2017-03-15T22:42:00Z"/>
                <w:sz w:val="26"/>
                <w:highlight w:val="cyan"/>
                <w:rtl/>
              </w:rPr>
            </w:pPr>
            <w:ins w:id="2944" w:author="לירון אדלר" w:date="2017-03-15T22:44:00Z">
              <w:r w:rsidRPr="00792155">
                <w:rPr>
                  <w:rFonts w:hint="cs"/>
                  <w:sz w:val="26"/>
                  <w:highlight w:val="cyan"/>
                  <w:rtl/>
                </w:rPr>
                <w:t>(ב2)</w:t>
              </w:r>
              <w:r w:rsidRPr="00792155">
                <w:rPr>
                  <w:sz w:val="26"/>
                  <w:highlight w:val="cyan"/>
                  <w:rtl/>
                </w:rPr>
                <w:tab/>
              </w:r>
            </w:ins>
            <w:ins w:id="2945" w:author="לירון אדלר" w:date="2017-03-15T22:42:00Z">
              <w:r w:rsidRPr="00792155">
                <w:rPr>
                  <w:rFonts w:hint="cs"/>
                  <w:sz w:val="26"/>
                  <w:highlight w:val="cyan"/>
                  <w:rtl/>
                </w:rPr>
                <w:t>בקשה לעיכוב ביצוע לתקופה נוספת כאמור בסעיף קטן (ב)</w:t>
              </w:r>
            </w:ins>
            <w:ins w:id="2946" w:author="לירון אדלר" w:date="2017-03-15T22:43:00Z">
              <w:r w:rsidRPr="00792155">
                <w:rPr>
                  <w:rFonts w:hint="cs"/>
                  <w:sz w:val="26"/>
                  <w:highlight w:val="cyan"/>
                  <w:rtl/>
                </w:rPr>
                <w:t xml:space="preserve"> סיפא, ניתן להגיש פעם אחת בלבד, ואולם אם נתן בית המשפט עיכוב ביצוע לתקופה נוספת הקצרה משישה חודשים, ניתן לשוב ולבקש מבית המשפט השלמת התקופה לתקופה מצטברת שלא תעלה על שישה חודש</w:t>
              </w:r>
            </w:ins>
            <w:ins w:id="2947" w:author="לירון אדלר" w:date="2017-03-15T22:44:00Z">
              <w:r w:rsidRPr="00792155">
                <w:rPr>
                  <w:rFonts w:hint="cs"/>
                  <w:sz w:val="26"/>
                  <w:highlight w:val="cyan"/>
                  <w:rtl/>
                </w:rPr>
                <w:t>ים נוספים</w:t>
              </w:r>
            </w:ins>
            <w:ins w:id="2948" w:author="לירון אדלר" w:date="2017-03-15T22:43:00Z">
              <w:r w:rsidRPr="00792155">
                <w:rPr>
                  <w:rFonts w:hint="cs"/>
                  <w:sz w:val="26"/>
                  <w:highlight w:val="cyan"/>
                  <w:rtl/>
                </w:rPr>
                <w:t xml:space="preserve">, לפי העניין, והכל בכפוף ליתר הוראות סעיף זה. </w:t>
              </w:r>
            </w:ins>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4649" w:type="dxa"/>
            <w:gridSpan w:val="3"/>
          </w:tcPr>
          <w:p w:rsidR="00DA3FF2" w:rsidRPr="00B02B2D" w:rsidRDefault="00DA3FF2"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יעכב</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del w:id="2949" w:author="רוני טיסר" w:date="2017-03-09T11:48:00Z">
              <w:r w:rsidRPr="00B02B2D" w:rsidDel="002949A4">
                <w:rPr>
                  <w:rFonts w:hint="eastAsia"/>
                  <w:sz w:val="26"/>
                  <w:rtl/>
                </w:rPr>
                <w:delText>מינהלי</w:delText>
              </w:r>
              <w:r w:rsidRPr="00B02B2D" w:rsidDel="002949A4">
                <w:rPr>
                  <w:sz w:val="26"/>
                  <w:rtl/>
                </w:rPr>
                <w:delText xml:space="preserve"> </w:delText>
              </w:r>
            </w:del>
            <w:r w:rsidRPr="00B02B2D">
              <w:rPr>
                <w:rFonts w:hint="eastAsia"/>
                <w:sz w:val="26"/>
                <w:rtl/>
              </w:rPr>
              <w:t>אם</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תואמת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התכנית</w:t>
            </w:r>
            <w:r w:rsidRPr="00B02B2D">
              <w:rPr>
                <w:sz w:val="26"/>
                <w:rtl/>
              </w:rPr>
              <w:t xml:space="preserve"> </w:t>
            </w:r>
            <w:r w:rsidRPr="00B02B2D">
              <w:rPr>
                <w:rFonts w:hint="eastAsia"/>
                <w:sz w:val="26"/>
                <w:rtl/>
              </w:rPr>
              <w:t>החלה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תכנית</w:t>
            </w:r>
            <w:r w:rsidRPr="00B02B2D">
              <w:rPr>
                <w:sz w:val="26"/>
                <w:rtl/>
              </w:rPr>
              <w:t xml:space="preserve">" </w:t>
            </w:r>
            <w:r>
              <w:rPr>
                <w:sz w:val="26"/>
                <w:rtl/>
              </w:rPr>
              <w:t>–</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להוציא</w:t>
            </w:r>
            <w:r w:rsidRPr="00B02B2D">
              <w:rPr>
                <w:sz w:val="26"/>
                <w:rtl/>
              </w:rPr>
              <w:t xml:space="preserve"> </w:t>
            </w:r>
            <w:r w:rsidRPr="00B02B2D">
              <w:rPr>
                <w:rFonts w:hint="eastAsia"/>
                <w:sz w:val="26"/>
                <w:rtl/>
              </w:rPr>
              <w:t>מכוחה</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צורך</w:t>
            </w:r>
            <w:r w:rsidRPr="00B02B2D">
              <w:rPr>
                <w:sz w:val="26"/>
                <w:rtl/>
              </w:rPr>
              <w:t xml:space="preserve"> </w:t>
            </w:r>
            <w:r w:rsidRPr="00B02B2D">
              <w:rPr>
                <w:rFonts w:hint="eastAsia"/>
                <w:sz w:val="26"/>
                <w:rtl/>
              </w:rPr>
              <w:t>באישורה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נוספת</w:t>
            </w:r>
            <w:r w:rsidRPr="00B02B2D">
              <w:rPr>
                <w:sz w:val="26"/>
                <w:rtl/>
              </w:rPr>
              <w:t xml:space="preserve">. </w:t>
            </w:r>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50" w:author="רוני טיסר" w:date="2017-03-09T11:48:00Z"/>
              </w:rPr>
            </w:pPr>
          </w:p>
        </w:tc>
        <w:tc>
          <w:tcPr>
            <w:tcW w:w="624" w:type="dxa"/>
          </w:tcPr>
          <w:p w:rsidR="00DA3FF2" w:rsidRDefault="00DA3FF2" w:rsidP="000956CD">
            <w:pPr>
              <w:pStyle w:val="TableText"/>
              <w:rPr>
                <w:ins w:id="2951" w:author="רוני טיסר" w:date="2017-03-09T11:48:00Z"/>
              </w:rPr>
            </w:pPr>
          </w:p>
        </w:tc>
        <w:tc>
          <w:tcPr>
            <w:tcW w:w="624" w:type="dxa"/>
          </w:tcPr>
          <w:p w:rsidR="00DA3FF2" w:rsidRDefault="00DA3FF2" w:rsidP="00E35270">
            <w:pPr>
              <w:pStyle w:val="TableText"/>
              <w:rPr>
                <w:ins w:id="2952" w:author="רוני טיסר" w:date="2017-03-09T11:48:00Z"/>
              </w:rPr>
            </w:pPr>
          </w:p>
        </w:tc>
        <w:tc>
          <w:tcPr>
            <w:tcW w:w="624" w:type="dxa"/>
          </w:tcPr>
          <w:p w:rsidR="00DA3FF2" w:rsidRDefault="00DA3FF2" w:rsidP="00E35270">
            <w:pPr>
              <w:pStyle w:val="TableText"/>
              <w:rPr>
                <w:ins w:id="2953" w:author="רוני טיסר" w:date="2017-03-09T11:48:00Z"/>
              </w:rPr>
            </w:pPr>
          </w:p>
        </w:tc>
        <w:tc>
          <w:tcPr>
            <w:tcW w:w="624" w:type="dxa"/>
          </w:tcPr>
          <w:p w:rsidR="00DA3FF2" w:rsidRDefault="00DA3FF2" w:rsidP="00E35270">
            <w:pPr>
              <w:pStyle w:val="TableText"/>
              <w:rPr>
                <w:ins w:id="2954" w:author="רוני טיסר" w:date="2017-03-09T11:48:00Z"/>
              </w:rPr>
            </w:pPr>
          </w:p>
        </w:tc>
        <w:tc>
          <w:tcPr>
            <w:tcW w:w="624" w:type="dxa"/>
          </w:tcPr>
          <w:p w:rsidR="00DA3FF2" w:rsidRDefault="00DA3FF2" w:rsidP="00E35270">
            <w:pPr>
              <w:pStyle w:val="TableText"/>
              <w:rPr>
                <w:ins w:id="2955" w:author="רוני טיסר" w:date="2017-03-09T11:48:00Z"/>
              </w:rPr>
            </w:pPr>
          </w:p>
        </w:tc>
        <w:tc>
          <w:tcPr>
            <w:tcW w:w="4649" w:type="dxa"/>
            <w:gridSpan w:val="3"/>
          </w:tcPr>
          <w:p w:rsidR="00DA3FF2" w:rsidRPr="00B02B2D" w:rsidRDefault="00DA3FF2" w:rsidP="000956CD">
            <w:pPr>
              <w:pStyle w:val="TableBlock"/>
              <w:rPr>
                <w:ins w:id="2956" w:author="רוני טיסר" w:date="2017-03-09T11:48:00Z"/>
                <w:sz w:val="26"/>
                <w:rtl/>
              </w:rPr>
            </w:pPr>
            <w:ins w:id="2957" w:author="רוני טיסר" w:date="2017-03-09T11:49:00Z">
              <w:r>
                <w:rPr>
                  <w:rFonts w:hint="cs"/>
                  <w:sz w:val="26"/>
                  <w:rtl/>
                </w:rPr>
                <w:t>(ד)</w:t>
              </w:r>
              <w:r>
                <w:rPr>
                  <w:sz w:val="26"/>
                  <w:rtl/>
                </w:rPr>
                <w:tab/>
              </w:r>
              <w:r w:rsidRPr="002949A4">
                <w:rPr>
                  <w:rFonts w:hint="cs"/>
                  <w:sz w:val="26"/>
                  <w:rtl/>
                </w:rPr>
                <w:t>על אף הוראות סעיף קטן (</w:t>
              </w:r>
              <w:r>
                <w:rPr>
                  <w:rFonts w:hint="cs"/>
                  <w:sz w:val="26"/>
                  <w:rtl/>
                </w:rPr>
                <w:t>ב</w:t>
              </w:r>
              <w:r w:rsidRPr="002949A4">
                <w:rPr>
                  <w:rFonts w:hint="cs"/>
                  <w:sz w:val="26"/>
                  <w:rtl/>
                </w:rPr>
                <w:t>), לא יעכב בית המשפט את ביצועו של צו הריסה, אם מצא כי נמשכה העבודה לגביה ניתן הצו, לאחר שהומצא הצו.</w:t>
              </w:r>
            </w:ins>
          </w:p>
        </w:tc>
      </w:tr>
      <w:tr w:rsidR="00DA3FF2" w:rsidRPr="002949A4"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58" w:author="רוני טיסר" w:date="2017-03-09T11:49:00Z"/>
              </w:rPr>
            </w:pPr>
          </w:p>
        </w:tc>
        <w:tc>
          <w:tcPr>
            <w:tcW w:w="624" w:type="dxa"/>
          </w:tcPr>
          <w:p w:rsidR="00DA3FF2" w:rsidRDefault="00DA3FF2" w:rsidP="000956CD">
            <w:pPr>
              <w:pStyle w:val="TableText"/>
              <w:rPr>
                <w:ins w:id="2959" w:author="רוני טיסר" w:date="2017-03-09T11:49:00Z"/>
              </w:rPr>
            </w:pPr>
          </w:p>
        </w:tc>
        <w:tc>
          <w:tcPr>
            <w:tcW w:w="624" w:type="dxa"/>
          </w:tcPr>
          <w:p w:rsidR="00DA3FF2" w:rsidRDefault="00DA3FF2" w:rsidP="00E35270">
            <w:pPr>
              <w:pStyle w:val="TableText"/>
              <w:rPr>
                <w:ins w:id="2960" w:author="רוני טיסר" w:date="2017-03-09T11:49:00Z"/>
              </w:rPr>
            </w:pPr>
          </w:p>
        </w:tc>
        <w:tc>
          <w:tcPr>
            <w:tcW w:w="624" w:type="dxa"/>
          </w:tcPr>
          <w:p w:rsidR="00DA3FF2" w:rsidRDefault="00DA3FF2" w:rsidP="00E35270">
            <w:pPr>
              <w:pStyle w:val="TableText"/>
              <w:rPr>
                <w:ins w:id="2961" w:author="רוני טיסר" w:date="2017-03-09T11:49:00Z"/>
              </w:rPr>
            </w:pPr>
          </w:p>
        </w:tc>
        <w:tc>
          <w:tcPr>
            <w:tcW w:w="624" w:type="dxa"/>
          </w:tcPr>
          <w:p w:rsidR="00DA3FF2" w:rsidRDefault="00DA3FF2" w:rsidP="00E35270">
            <w:pPr>
              <w:pStyle w:val="TableText"/>
              <w:rPr>
                <w:ins w:id="2962" w:author="רוני טיסר" w:date="2017-03-09T11:49:00Z"/>
              </w:rPr>
            </w:pPr>
          </w:p>
        </w:tc>
        <w:tc>
          <w:tcPr>
            <w:tcW w:w="624" w:type="dxa"/>
          </w:tcPr>
          <w:p w:rsidR="00DA3FF2" w:rsidRDefault="00DA3FF2" w:rsidP="00E35270">
            <w:pPr>
              <w:pStyle w:val="TableText"/>
              <w:rPr>
                <w:ins w:id="2963" w:author="רוני טיסר" w:date="2017-03-09T11:49:00Z"/>
              </w:rPr>
            </w:pPr>
          </w:p>
        </w:tc>
        <w:tc>
          <w:tcPr>
            <w:tcW w:w="4649" w:type="dxa"/>
            <w:gridSpan w:val="3"/>
          </w:tcPr>
          <w:p w:rsidR="00DA3FF2" w:rsidRPr="002949A4" w:rsidRDefault="00DA3FF2" w:rsidP="00E35270">
            <w:pPr>
              <w:pStyle w:val="TableBlock"/>
              <w:rPr>
                <w:ins w:id="2964" w:author="רוני טיסר" w:date="2017-03-09T11:49:00Z"/>
                <w:sz w:val="26"/>
                <w:rtl/>
              </w:rPr>
            </w:pPr>
            <w:ins w:id="2965" w:author="רוני טיסר" w:date="2017-03-09T11:49:00Z">
              <w:r>
                <w:rPr>
                  <w:rFonts w:hint="cs"/>
                  <w:sz w:val="26"/>
                  <w:rtl/>
                </w:rPr>
                <w:t>(ה)</w:t>
              </w:r>
              <w:r>
                <w:rPr>
                  <w:sz w:val="26"/>
                  <w:rtl/>
                </w:rPr>
                <w:tab/>
              </w:r>
              <w:r w:rsidRPr="002949A4">
                <w:rPr>
                  <w:rFonts w:hint="eastAsia"/>
                  <w:sz w:val="26"/>
                  <w:rtl/>
                </w:rPr>
                <w:t>בית</w:t>
              </w:r>
              <w:r w:rsidRPr="002949A4">
                <w:rPr>
                  <w:sz w:val="26"/>
                  <w:rtl/>
                </w:rPr>
                <w:t xml:space="preserve"> </w:t>
              </w:r>
              <w:r w:rsidRPr="002949A4">
                <w:rPr>
                  <w:rFonts w:hint="eastAsia"/>
                  <w:sz w:val="26"/>
                  <w:rtl/>
                </w:rPr>
                <w:t>המשפט</w:t>
              </w:r>
              <w:r w:rsidRPr="002949A4">
                <w:rPr>
                  <w:sz w:val="26"/>
                  <w:rtl/>
                </w:rPr>
                <w:t xml:space="preserve"> </w:t>
              </w:r>
              <w:r w:rsidRPr="002949A4">
                <w:rPr>
                  <w:rFonts w:hint="eastAsia"/>
                  <w:sz w:val="26"/>
                  <w:rtl/>
                </w:rPr>
                <w:t>רשאי</w:t>
              </w:r>
              <w:r w:rsidRPr="002949A4">
                <w:rPr>
                  <w:sz w:val="26"/>
                  <w:rtl/>
                </w:rPr>
                <w:t xml:space="preserve"> </w:t>
              </w:r>
              <w:r w:rsidRPr="002949A4">
                <w:rPr>
                  <w:rFonts w:hint="eastAsia"/>
                  <w:sz w:val="26"/>
                  <w:rtl/>
                </w:rPr>
                <w:t>להתנות</w:t>
              </w:r>
              <w:r w:rsidRPr="002949A4">
                <w:rPr>
                  <w:sz w:val="26"/>
                  <w:rtl/>
                </w:rPr>
                <w:t xml:space="preserve"> </w:t>
              </w:r>
              <w:r w:rsidRPr="002949A4">
                <w:rPr>
                  <w:rFonts w:hint="eastAsia"/>
                  <w:sz w:val="26"/>
                  <w:rtl/>
                </w:rPr>
                <w:t>מתן</w:t>
              </w:r>
              <w:r w:rsidRPr="002949A4">
                <w:rPr>
                  <w:sz w:val="26"/>
                  <w:rtl/>
                </w:rPr>
                <w:t xml:space="preserve"> </w:t>
              </w:r>
              <w:r w:rsidRPr="002949A4">
                <w:rPr>
                  <w:rFonts w:hint="eastAsia"/>
                  <w:sz w:val="26"/>
                  <w:rtl/>
                </w:rPr>
                <w:t>צו</w:t>
              </w:r>
              <w:r w:rsidRPr="002949A4">
                <w:rPr>
                  <w:sz w:val="26"/>
                  <w:rtl/>
                </w:rPr>
                <w:t xml:space="preserve"> </w:t>
              </w:r>
              <w:r w:rsidRPr="002949A4">
                <w:rPr>
                  <w:rFonts w:hint="eastAsia"/>
                  <w:sz w:val="26"/>
                  <w:rtl/>
                </w:rPr>
                <w:t>עיכוב</w:t>
              </w:r>
              <w:r w:rsidRPr="002949A4">
                <w:rPr>
                  <w:sz w:val="26"/>
                  <w:rtl/>
                </w:rPr>
                <w:t xml:space="preserve"> </w:t>
              </w:r>
              <w:r w:rsidRPr="002949A4">
                <w:rPr>
                  <w:rFonts w:hint="eastAsia"/>
                  <w:sz w:val="26"/>
                  <w:rtl/>
                </w:rPr>
                <w:t>בתנאים</w:t>
              </w:r>
              <w:r w:rsidRPr="002949A4">
                <w:rPr>
                  <w:sz w:val="26"/>
                  <w:rtl/>
                </w:rPr>
                <w:t xml:space="preserve"> </w:t>
              </w:r>
              <w:r w:rsidRPr="002949A4">
                <w:rPr>
                  <w:rFonts w:hint="eastAsia"/>
                  <w:sz w:val="26"/>
                  <w:rtl/>
                </w:rPr>
                <w:t>שיבטיחו</w:t>
              </w:r>
              <w:r w:rsidRPr="002949A4">
                <w:rPr>
                  <w:sz w:val="26"/>
                  <w:rtl/>
                </w:rPr>
                <w:t xml:space="preserve"> </w:t>
              </w:r>
              <w:r w:rsidRPr="002949A4">
                <w:rPr>
                  <w:rFonts w:hint="eastAsia"/>
                  <w:sz w:val="26"/>
                  <w:rtl/>
                </w:rPr>
                <w:t>את</w:t>
              </w:r>
              <w:r w:rsidRPr="002949A4">
                <w:rPr>
                  <w:sz w:val="26"/>
                  <w:rtl/>
                </w:rPr>
                <w:t xml:space="preserve"> </w:t>
              </w:r>
              <w:r w:rsidRPr="002949A4">
                <w:rPr>
                  <w:rFonts w:hint="eastAsia"/>
                  <w:sz w:val="26"/>
                  <w:rtl/>
                </w:rPr>
                <w:t>קיומו</w:t>
              </w:r>
              <w:r w:rsidRPr="002949A4">
                <w:rPr>
                  <w:sz w:val="26"/>
                  <w:rtl/>
                </w:rPr>
                <w:t xml:space="preserve"> </w:t>
              </w:r>
              <w:r w:rsidRPr="002949A4">
                <w:rPr>
                  <w:rFonts w:hint="eastAsia"/>
                  <w:sz w:val="26"/>
                  <w:rtl/>
                </w:rPr>
                <w:t>של</w:t>
              </w:r>
              <w:r w:rsidRPr="002949A4">
                <w:rPr>
                  <w:sz w:val="26"/>
                  <w:rtl/>
                </w:rPr>
                <w:t xml:space="preserve"> </w:t>
              </w:r>
              <w:r w:rsidRPr="002949A4">
                <w:rPr>
                  <w:rFonts w:hint="cs"/>
                  <w:sz w:val="26"/>
                  <w:rtl/>
                </w:rPr>
                <w:t>ה</w:t>
              </w:r>
              <w:r w:rsidRPr="002949A4">
                <w:rPr>
                  <w:rFonts w:hint="eastAsia"/>
                  <w:sz w:val="26"/>
                  <w:rtl/>
                </w:rPr>
                <w:t>צו</w:t>
              </w:r>
              <w:r w:rsidRPr="002949A4">
                <w:rPr>
                  <w:rFonts w:hint="cs"/>
                  <w:sz w:val="26"/>
                  <w:rtl/>
                </w:rPr>
                <w:t xml:space="preserve"> נשוא הבקשה</w:t>
              </w:r>
              <w:r w:rsidRPr="002949A4">
                <w:rPr>
                  <w:sz w:val="26"/>
                  <w:rtl/>
                </w:rPr>
                <w:t xml:space="preserve">, </w:t>
              </w:r>
              <w:r w:rsidRPr="002949A4">
                <w:rPr>
                  <w:rFonts w:hint="eastAsia"/>
                  <w:sz w:val="26"/>
                  <w:rtl/>
                </w:rPr>
                <w:t>ובכלל</w:t>
              </w:r>
              <w:r w:rsidRPr="002949A4">
                <w:rPr>
                  <w:sz w:val="26"/>
                  <w:rtl/>
                </w:rPr>
                <w:t xml:space="preserve"> </w:t>
              </w:r>
              <w:r w:rsidRPr="002949A4">
                <w:rPr>
                  <w:rFonts w:hint="eastAsia"/>
                  <w:sz w:val="26"/>
                  <w:rtl/>
                </w:rPr>
                <w:t>זה</w:t>
              </w:r>
              <w:r w:rsidRPr="002949A4">
                <w:rPr>
                  <w:sz w:val="26"/>
                  <w:rtl/>
                </w:rPr>
                <w:t xml:space="preserve"> </w:t>
              </w:r>
              <w:r w:rsidRPr="002949A4">
                <w:rPr>
                  <w:rFonts w:hint="eastAsia"/>
                  <w:sz w:val="26"/>
                  <w:rtl/>
                </w:rPr>
                <w:t>הפקדת</w:t>
              </w:r>
              <w:r w:rsidRPr="002949A4">
                <w:rPr>
                  <w:sz w:val="26"/>
                  <w:rtl/>
                </w:rPr>
                <w:t xml:space="preserve"> </w:t>
              </w:r>
              <w:r w:rsidRPr="002949A4">
                <w:rPr>
                  <w:rFonts w:hint="eastAsia"/>
                  <w:sz w:val="26"/>
                  <w:rtl/>
                </w:rPr>
                <w:t>ערובה</w:t>
              </w:r>
              <w:r w:rsidRPr="002949A4">
                <w:rPr>
                  <w:sz w:val="26"/>
                  <w:rtl/>
                </w:rPr>
                <w:t xml:space="preserve">, </w:t>
              </w:r>
              <w:r w:rsidRPr="002949A4">
                <w:rPr>
                  <w:rFonts w:hint="eastAsia"/>
                  <w:sz w:val="26"/>
                  <w:rtl/>
                </w:rPr>
                <w:t>וכן</w:t>
              </w:r>
              <w:r w:rsidRPr="002949A4">
                <w:rPr>
                  <w:sz w:val="26"/>
                  <w:rtl/>
                </w:rPr>
                <w:t xml:space="preserve"> </w:t>
              </w:r>
              <w:r w:rsidRPr="002949A4">
                <w:rPr>
                  <w:rFonts w:hint="eastAsia"/>
                  <w:sz w:val="26"/>
                  <w:rtl/>
                </w:rPr>
                <w:t>בחיוב</w:t>
              </w:r>
              <w:r w:rsidRPr="002949A4">
                <w:rPr>
                  <w:sz w:val="26"/>
                  <w:rtl/>
                </w:rPr>
                <w:t xml:space="preserve"> </w:t>
              </w:r>
              <w:r w:rsidRPr="002949A4">
                <w:rPr>
                  <w:rFonts w:hint="eastAsia"/>
                  <w:sz w:val="26"/>
                  <w:rtl/>
                </w:rPr>
                <w:t>המבקש</w:t>
              </w:r>
              <w:r w:rsidRPr="002949A4">
                <w:rPr>
                  <w:sz w:val="26"/>
                  <w:rtl/>
                </w:rPr>
                <w:t xml:space="preserve"> </w:t>
              </w:r>
              <w:r w:rsidRPr="002949A4">
                <w:rPr>
                  <w:rFonts w:hint="eastAsia"/>
                  <w:sz w:val="26"/>
                  <w:rtl/>
                </w:rPr>
                <w:t>בתשלום</w:t>
              </w:r>
              <w:r w:rsidRPr="002949A4">
                <w:rPr>
                  <w:sz w:val="26"/>
                  <w:rtl/>
                </w:rPr>
                <w:t xml:space="preserve"> </w:t>
              </w:r>
              <w:r w:rsidRPr="002949A4">
                <w:rPr>
                  <w:rFonts w:hint="eastAsia"/>
                  <w:sz w:val="26"/>
                  <w:rtl/>
                </w:rPr>
                <w:t>ההוצאות</w:t>
              </w:r>
              <w:r w:rsidRPr="002949A4">
                <w:rPr>
                  <w:sz w:val="26"/>
                  <w:rtl/>
                </w:rPr>
                <w:t xml:space="preserve"> </w:t>
              </w:r>
              <w:r w:rsidRPr="002949A4">
                <w:rPr>
                  <w:rFonts w:hint="eastAsia"/>
                  <w:sz w:val="26"/>
                  <w:rtl/>
                </w:rPr>
                <w:t>שנגרמו</w:t>
              </w:r>
              <w:r w:rsidRPr="002949A4">
                <w:rPr>
                  <w:rFonts w:hint="cs"/>
                  <w:sz w:val="26"/>
                  <w:rtl/>
                </w:rPr>
                <w:t xml:space="preserve"> או ייגרמו</w:t>
              </w:r>
              <w:r w:rsidRPr="002949A4">
                <w:rPr>
                  <w:sz w:val="26"/>
                  <w:rtl/>
                </w:rPr>
                <w:t xml:space="preserve"> </w:t>
              </w:r>
              <w:r w:rsidRPr="002949A4">
                <w:rPr>
                  <w:rFonts w:hint="eastAsia"/>
                  <w:sz w:val="26"/>
                  <w:rtl/>
                </w:rPr>
                <w:t>בשל</w:t>
              </w:r>
              <w:r w:rsidRPr="002949A4">
                <w:rPr>
                  <w:sz w:val="26"/>
                  <w:rtl/>
                </w:rPr>
                <w:t xml:space="preserve"> </w:t>
              </w:r>
              <w:r w:rsidRPr="002949A4">
                <w:rPr>
                  <w:rFonts w:hint="eastAsia"/>
                  <w:sz w:val="26"/>
                  <w:rtl/>
                </w:rPr>
                <w:t>עיכוב</w:t>
              </w:r>
              <w:r w:rsidRPr="002949A4">
                <w:rPr>
                  <w:sz w:val="26"/>
                  <w:rtl/>
                </w:rPr>
                <w:t xml:space="preserve"> </w:t>
              </w:r>
              <w:r w:rsidRPr="002949A4">
                <w:rPr>
                  <w:rFonts w:hint="eastAsia"/>
                  <w:sz w:val="26"/>
                  <w:rtl/>
                </w:rPr>
                <w:t>ביצוע</w:t>
              </w:r>
              <w:r w:rsidRPr="002949A4">
                <w:rPr>
                  <w:sz w:val="26"/>
                  <w:rtl/>
                </w:rPr>
                <w:t xml:space="preserve"> </w:t>
              </w:r>
              <w:r w:rsidRPr="002949A4">
                <w:rPr>
                  <w:rFonts w:hint="eastAsia"/>
                  <w:sz w:val="26"/>
                  <w:rtl/>
                </w:rPr>
                <w:t>הצו</w:t>
              </w:r>
              <w:r w:rsidRPr="002949A4">
                <w:rPr>
                  <w:rFonts w:hint="cs"/>
                  <w:sz w:val="26"/>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66" w:author="רוני טיסר" w:date="2017-03-09T11:49:00Z"/>
              </w:rPr>
            </w:pPr>
          </w:p>
        </w:tc>
        <w:tc>
          <w:tcPr>
            <w:tcW w:w="624" w:type="dxa"/>
          </w:tcPr>
          <w:p w:rsidR="00DA3FF2" w:rsidRDefault="00DA3FF2" w:rsidP="000956CD">
            <w:pPr>
              <w:pStyle w:val="TableText"/>
              <w:rPr>
                <w:ins w:id="2967" w:author="רוני טיסר" w:date="2017-03-09T11:49:00Z"/>
              </w:rPr>
            </w:pPr>
          </w:p>
        </w:tc>
        <w:tc>
          <w:tcPr>
            <w:tcW w:w="624" w:type="dxa"/>
          </w:tcPr>
          <w:p w:rsidR="00DA3FF2" w:rsidRDefault="00DA3FF2" w:rsidP="00E35270">
            <w:pPr>
              <w:pStyle w:val="TableText"/>
              <w:rPr>
                <w:ins w:id="2968" w:author="רוני טיסר" w:date="2017-03-09T11:49:00Z"/>
              </w:rPr>
            </w:pPr>
          </w:p>
        </w:tc>
        <w:tc>
          <w:tcPr>
            <w:tcW w:w="624" w:type="dxa"/>
          </w:tcPr>
          <w:p w:rsidR="00DA3FF2" w:rsidRDefault="00DA3FF2" w:rsidP="00E35270">
            <w:pPr>
              <w:pStyle w:val="TableText"/>
              <w:rPr>
                <w:ins w:id="2969" w:author="רוני טיסר" w:date="2017-03-09T11:49:00Z"/>
              </w:rPr>
            </w:pPr>
          </w:p>
        </w:tc>
        <w:tc>
          <w:tcPr>
            <w:tcW w:w="624" w:type="dxa"/>
          </w:tcPr>
          <w:p w:rsidR="00DA3FF2" w:rsidRDefault="00DA3FF2" w:rsidP="00E35270">
            <w:pPr>
              <w:pStyle w:val="TableText"/>
              <w:rPr>
                <w:ins w:id="2970" w:author="רוני טיסר" w:date="2017-03-09T11:49:00Z"/>
              </w:rPr>
            </w:pPr>
          </w:p>
        </w:tc>
        <w:tc>
          <w:tcPr>
            <w:tcW w:w="624" w:type="dxa"/>
          </w:tcPr>
          <w:p w:rsidR="00DA3FF2" w:rsidRDefault="00DA3FF2" w:rsidP="00E35270">
            <w:pPr>
              <w:pStyle w:val="TableText"/>
              <w:rPr>
                <w:ins w:id="2971" w:author="רוני טיסר" w:date="2017-03-09T11:49:00Z"/>
              </w:rPr>
            </w:pPr>
          </w:p>
        </w:tc>
        <w:tc>
          <w:tcPr>
            <w:tcW w:w="4649" w:type="dxa"/>
            <w:gridSpan w:val="3"/>
          </w:tcPr>
          <w:p w:rsidR="00DA3FF2" w:rsidRDefault="00DA3FF2" w:rsidP="00E35270">
            <w:pPr>
              <w:pStyle w:val="TableBlock"/>
              <w:rPr>
                <w:ins w:id="2972" w:author="רוני טיסר" w:date="2017-03-09T11:49:00Z"/>
                <w:sz w:val="26"/>
                <w:rtl/>
              </w:rPr>
            </w:pPr>
            <w:ins w:id="2973" w:author="רוני טיסר" w:date="2017-03-09T11:49:00Z">
              <w:r>
                <w:rPr>
                  <w:rFonts w:hint="cs"/>
                  <w:sz w:val="26"/>
                  <w:rtl/>
                </w:rPr>
                <w:t>(ו)</w:t>
              </w:r>
              <w:r>
                <w:rPr>
                  <w:sz w:val="26"/>
                  <w:rtl/>
                </w:rPr>
                <w:tab/>
              </w:r>
            </w:ins>
            <w:ins w:id="2974" w:author="רוני טיסר" w:date="2017-03-09T11:50:00Z">
              <w:r w:rsidRPr="002949A4">
                <w:rPr>
                  <w:rFonts w:hint="cs"/>
                  <w:sz w:val="26"/>
                  <w:rtl/>
                </w:rPr>
                <w:t>נתן בית המשפט עיכוב ביצוע לתקופה הקצרה משישה חודשים</w:t>
              </w:r>
              <w:r>
                <w:rPr>
                  <w:rFonts w:hint="cs"/>
                  <w:sz w:val="26"/>
                  <w:rtl/>
                </w:rPr>
                <w:t>,</w:t>
              </w:r>
              <w:r w:rsidRPr="002949A4">
                <w:rPr>
                  <w:rFonts w:hint="cs"/>
                  <w:sz w:val="26"/>
                  <w:rtl/>
                </w:rPr>
                <w:t xml:space="preserve"> ניתן לשוב ולבקש ממנו השלמת התקופה לתקופה מצטברת שלא תעלה על שישה חודשים בסך הכל, והכל בכפוף ליתר הוראות סעיף זה</w:t>
              </w:r>
              <w:r>
                <w:rPr>
                  <w:rFonts w:hint="cs"/>
                  <w:sz w:val="26"/>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75" w:author="רוני טיסר" w:date="2017-03-09T11:50:00Z"/>
              </w:rPr>
            </w:pPr>
          </w:p>
        </w:tc>
        <w:tc>
          <w:tcPr>
            <w:tcW w:w="624" w:type="dxa"/>
          </w:tcPr>
          <w:p w:rsidR="00DA3FF2" w:rsidRDefault="00DA3FF2" w:rsidP="000956CD">
            <w:pPr>
              <w:pStyle w:val="TableText"/>
              <w:rPr>
                <w:ins w:id="2976" w:author="רוני טיסר" w:date="2017-03-09T11:50:00Z"/>
              </w:rPr>
            </w:pPr>
          </w:p>
        </w:tc>
        <w:tc>
          <w:tcPr>
            <w:tcW w:w="624" w:type="dxa"/>
          </w:tcPr>
          <w:p w:rsidR="00DA3FF2" w:rsidRDefault="00DA3FF2" w:rsidP="00E35270">
            <w:pPr>
              <w:pStyle w:val="TableText"/>
              <w:rPr>
                <w:ins w:id="2977" w:author="רוני טיסר" w:date="2017-03-09T11:50:00Z"/>
              </w:rPr>
            </w:pPr>
          </w:p>
        </w:tc>
        <w:tc>
          <w:tcPr>
            <w:tcW w:w="624" w:type="dxa"/>
          </w:tcPr>
          <w:p w:rsidR="00DA3FF2" w:rsidRDefault="00DA3FF2" w:rsidP="00E35270">
            <w:pPr>
              <w:pStyle w:val="TableText"/>
              <w:rPr>
                <w:ins w:id="2978" w:author="רוני טיסר" w:date="2017-03-09T11:50:00Z"/>
              </w:rPr>
            </w:pPr>
          </w:p>
        </w:tc>
        <w:tc>
          <w:tcPr>
            <w:tcW w:w="624" w:type="dxa"/>
          </w:tcPr>
          <w:p w:rsidR="00DA3FF2" w:rsidRDefault="00DA3FF2" w:rsidP="00E35270">
            <w:pPr>
              <w:pStyle w:val="TableText"/>
              <w:rPr>
                <w:ins w:id="2979" w:author="רוני טיסר" w:date="2017-03-09T11:50:00Z"/>
              </w:rPr>
            </w:pPr>
          </w:p>
        </w:tc>
        <w:tc>
          <w:tcPr>
            <w:tcW w:w="624" w:type="dxa"/>
          </w:tcPr>
          <w:p w:rsidR="00DA3FF2" w:rsidRDefault="00DA3FF2" w:rsidP="00E35270">
            <w:pPr>
              <w:pStyle w:val="TableText"/>
              <w:rPr>
                <w:ins w:id="2980" w:author="רוני טיסר" w:date="2017-03-09T11:50:00Z"/>
              </w:rPr>
            </w:pPr>
          </w:p>
        </w:tc>
        <w:tc>
          <w:tcPr>
            <w:tcW w:w="4649" w:type="dxa"/>
            <w:gridSpan w:val="3"/>
          </w:tcPr>
          <w:p w:rsidR="00DA3FF2" w:rsidRDefault="00DA3FF2" w:rsidP="00E35270">
            <w:pPr>
              <w:pStyle w:val="TableBlock"/>
              <w:rPr>
                <w:ins w:id="2981" w:author="רוני טיסר" w:date="2017-03-09T11:50:00Z"/>
                <w:sz w:val="26"/>
                <w:rtl/>
              </w:rPr>
            </w:pPr>
            <w:ins w:id="2982" w:author="רוני טיסר" w:date="2017-03-09T11:50:00Z">
              <w:r>
                <w:rPr>
                  <w:rFonts w:hint="cs"/>
                  <w:sz w:val="26"/>
                  <w:rtl/>
                </w:rPr>
                <w:t>(ז)</w:t>
              </w:r>
              <w:r>
                <w:rPr>
                  <w:sz w:val="26"/>
                  <w:rtl/>
                </w:rPr>
                <w:tab/>
              </w:r>
              <w:r w:rsidRPr="002949A4">
                <w:rPr>
                  <w:rFonts w:hint="cs"/>
                  <w:sz w:val="26"/>
                  <w:rtl/>
                </w:rPr>
                <w:t xml:space="preserve">החלטת בית המשפט בבקשה לעיכוב ביצוע לפי סעיף זה, דינה כדין החלטה אחרת של בית משפט והיא ניתנת לערעור לפני בית משפט </w:t>
              </w:r>
              <w:del w:id="2983" w:author="מרגנית לוי" w:date="2017-03-08T14:47:00Z">
                <w:r w:rsidRPr="002949A4" w:rsidDel="0091073E">
                  <w:rPr>
                    <w:rFonts w:hint="cs"/>
                    <w:sz w:val="26"/>
                    <w:rtl/>
                  </w:rPr>
                  <w:delText xml:space="preserve"> </w:delText>
                </w:r>
              </w:del>
              <w:r w:rsidRPr="002949A4">
                <w:rPr>
                  <w:rFonts w:hint="cs"/>
                  <w:sz w:val="26"/>
                  <w:rtl/>
                </w:rPr>
                <w:t>שלערעור אם ניתנה לכך רשות מאת שופט של בית המשפט שלערעור.</w:t>
              </w:r>
            </w:ins>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7145" w:type="dxa"/>
            <w:gridSpan w:val="7"/>
            <w:shd w:val="clear" w:color="auto" w:fill="auto"/>
            <w:tcMar>
              <w:top w:w="91" w:type="dxa"/>
              <w:left w:w="0" w:type="dxa"/>
              <w:bottom w:w="91" w:type="dxa"/>
              <w:right w:w="0" w:type="dxa"/>
            </w:tcMar>
          </w:tcPr>
          <w:p w:rsidR="005850D0" w:rsidRPr="00B02B2D" w:rsidRDefault="005850D0" w:rsidP="00EC24CB">
            <w:pPr>
              <w:pStyle w:val="TableHead"/>
              <w:rPr>
                <w:sz w:val="26"/>
                <w:rtl/>
              </w:rPr>
            </w:pPr>
            <w:r w:rsidRPr="00B02B2D">
              <w:rPr>
                <w:rFonts w:hint="eastAsia"/>
                <w:sz w:val="26"/>
                <w:rtl/>
              </w:rPr>
              <w:t>סימן</w:t>
            </w:r>
            <w:r w:rsidRPr="00B02B2D">
              <w:rPr>
                <w:sz w:val="26"/>
                <w:rtl/>
              </w:rPr>
              <w:t xml:space="preserve"> </w:t>
            </w:r>
            <w:del w:id="2984" w:author="לירון אדלר" w:date="2017-03-15T22:09:00Z">
              <w:r w:rsidRPr="00B02B2D" w:rsidDel="00EC24CB">
                <w:rPr>
                  <w:rFonts w:hint="eastAsia"/>
                  <w:sz w:val="26"/>
                  <w:rtl/>
                </w:rPr>
                <w:delText>ו</w:delText>
              </w:r>
              <w:r w:rsidRPr="00B02B2D" w:rsidDel="00EC24CB">
                <w:rPr>
                  <w:sz w:val="26"/>
                  <w:rtl/>
                </w:rPr>
                <w:delText>'</w:delText>
              </w:r>
            </w:del>
            <w:ins w:id="2985" w:author="לירון אדלר" w:date="2017-03-15T22:09:00Z">
              <w:r w:rsidR="00EC24CB">
                <w:rPr>
                  <w:rFonts w:hint="cs"/>
                  <w:sz w:val="26"/>
                  <w:rtl/>
                </w:rPr>
                <w:t>ח</w:t>
              </w:r>
              <w:r w:rsidR="00EC24CB" w:rsidRPr="00B02B2D">
                <w:rPr>
                  <w:sz w:val="26"/>
                  <w:rtl/>
                </w:rPr>
                <w:t>'</w:t>
              </w:r>
            </w:ins>
            <w:r w:rsidRPr="00B02B2D">
              <w:rPr>
                <w:sz w:val="26"/>
                <w:rtl/>
              </w:rPr>
              <w:t xml:space="preserve">: </w:t>
            </w:r>
            <w:r w:rsidRPr="00B02B2D">
              <w:rPr>
                <w:rFonts w:hint="eastAsia"/>
                <w:sz w:val="26"/>
                <w:rtl/>
              </w:rPr>
              <w:t>רישום</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רישום</w:t>
            </w:r>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240</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הוגש</w:t>
            </w:r>
            <w:r w:rsidRPr="00B02B2D">
              <w:rPr>
                <w:sz w:val="26"/>
                <w:rtl/>
              </w:rPr>
              <w:t xml:space="preserve"> </w:t>
            </w:r>
            <w:r w:rsidRPr="00B02B2D">
              <w:rPr>
                <w:rFonts w:hint="eastAsia"/>
                <w:sz w:val="26"/>
                <w:rtl/>
              </w:rPr>
              <w:t>לבית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שההרשעה</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עלולה</w:t>
            </w:r>
            <w:r w:rsidRPr="00B02B2D">
              <w:rPr>
                <w:sz w:val="26"/>
                <w:rtl/>
              </w:rPr>
              <w:t xml:space="preserve"> </w:t>
            </w:r>
            <w:r w:rsidRPr="00B02B2D">
              <w:rPr>
                <w:rFonts w:hint="eastAsia"/>
                <w:sz w:val="26"/>
                <w:rtl/>
              </w:rPr>
              <w:t>לגרור</w:t>
            </w:r>
            <w:r w:rsidRPr="00B02B2D">
              <w:rPr>
                <w:sz w:val="26"/>
                <w:rtl/>
              </w:rPr>
              <w:t xml:space="preserve"> </w:t>
            </w:r>
            <w:r w:rsidRPr="00B02B2D">
              <w:rPr>
                <w:rFonts w:hint="eastAsia"/>
                <w:sz w:val="26"/>
                <w:rtl/>
              </w:rPr>
              <w:t>אחריה</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233, </w:t>
            </w:r>
            <w:r w:rsidRPr="00B02B2D">
              <w:rPr>
                <w:rFonts w:hint="eastAsia"/>
                <w:sz w:val="26"/>
                <w:rtl/>
              </w:rPr>
              <w:t>ירשום</w:t>
            </w:r>
            <w:r w:rsidRPr="00B02B2D">
              <w:rPr>
                <w:sz w:val="26"/>
                <w:rtl/>
              </w:rPr>
              <w:t xml:space="preserve"> </w:t>
            </w:r>
            <w:r w:rsidRPr="00B02B2D">
              <w:rPr>
                <w:rFonts w:hint="eastAsia"/>
                <w:sz w:val="26"/>
                <w:rtl/>
              </w:rPr>
              <w:t>רשם</w:t>
            </w:r>
            <w:r w:rsidRPr="00B02B2D">
              <w:rPr>
                <w:sz w:val="26"/>
                <w:rtl/>
              </w:rPr>
              <w:t xml:space="preserve"> </w:t>
            </w:r>
            <w:r w:rsidRPr="00B02B2D">
              <w:rPr>
                <w:rFonts w:hint="eastAsia"/>
                <w:sz w:val="26"/>
                <w:rtl/>
              </w:rPr>
              <w:t>המקרקעין</w:t>
            </w:r>
            <w:r w:rsidRPr="00B02B2D">
              <w:rPr>
                <w:sz w:val="26"/>
                <w:rtl/>
              </w:rPr>
              <w:t xml:space="preserve">, </w:t>
            </w:r>
            <w:del w:id="2986" w:author="לירון אדלר" w:date="2017-03-01T17:10:00Z">
              <w:r w:rsidRPr="00B02B2D" w:rsidDel="001D0881">
                <w:rPr>
                  <w:rFonts w:hint="eastAsia"/>
                  <w:sz w:val="26"/>
                  <w:rtl/>
                </w:rPr>
                <w:delText>לבקשת</w:delText>
              </w:r>
              <w:r w:rsidRPr="00B02B2D" w:rsidDel="001D0881">
                <w:rPr>
                  <w:sz w:val="26"/>
                  <w:rtl/>
                </w:rPr>
                <w:delText xml:space="preserve"> </w:delText>
              </w:r>
              <w:r w:rsidRPr="00B02B2D" w:rsidDel="001D0881">
                <w:rPr>
                  <w:rFonts w:hint="eastAsia"/>
                  <w:sz w:val="26"/>
                  <w:rtl/>
                </w:rPr>
                <w:delText>תובע</w:delText>
              </w:r>
            </w:del>
            <w:ins w:id="2987" w:author="לירון אדלר" w:date="2017-03-01T17:10:00Z">
              <w:r>
                <w:rPr>
                  <w:rFonts w:hint="cs"/>
                  <w:sz w:val="26"/>
                  <w:rtl/>
                </w:rPr>
                <w:t xml:space="preserve"> אם ביקשה זאת הרשות האוכפת</w:t>
              </w:r>
            </w:ins>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del w:id="2988" w:author="לירון אדלר" w:date="2017-03-01T17:10:00Z">
              <w:r w:rsidRPr="00B02B2D" w:rsidDel="001D0881">
                <w:rPr>
                  <w:sz w:val="26"/>
                  <w:rtl/>
                </w:rPr>
                <w:delText>.</w:delText>
              </w:r>
            </w:del>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רישום</w:t>
            </w:r>
            <w:r w:rsidRPr="00B02B2D">
              <w:rPr>
                <w:sz w:val="26"/>
                <w:rtl/>
              </w:rPr>
              <w:t xml:space="preserve"> </w:t>
            </w:r>
            <w:r w:rsidRPr="00B02B2D">
              <w:rPr>
                <w:rFonts w:hint="eastAsia"/>
                <w:sz w:val="26"/>
                <w:rtl/>
              </w:rPr>
              <w:t>הערה</w:t>
            </w:r>
            <w:r>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241</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נתן</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233 </w:t>
            </w:r>
            <w:r w:rsidRPr="00B02B2D">
              <w:rPr>
                <w:rFonts w:hint="eastAsia"/>
                <w:sz w:val="26"/>
                <w:rtl/>
              </w:rPr>
              <w:t>או</w:t>
            </w:r>
            <w:r w:rsidRPr="00B02B2D">
              <w:rPr>
                <w:sz w:val="26"/>
                <w:rtl/>
              </w:rPr>
              <w:t xml:space="preserve"> 245, </w:t>
            </w:r>
            <w:r w:rsidRPr="00B02B2D">
              <w:rPr>
                <w:rFonts w:hint="eastAsia"/>
                <w:sz w:val="26"/>
                <w:rtl/>
              </w:rPr>
              <w:t>יורה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רישום</w:t>
            </w:r>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r w:rsidRPr="00B02B2D">
              <w:rPr>
                <w:sz w:val="26"/>
                <w:rtl/>
              </w:rPr>
              <w:t xml:space="preserve">. </w:t>
            </w:r>
          </w:p>
        </w:tc>
      </w:tr>
      <w:tr w:rsidR="005850D0" w:rsidRPr="00B02B2D" w:rsidTr="003A3AF5">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צו</w:t>
            </w:r>
            <w:ins w:id="2989" w:author="לירון אדלר" w:date="2017-03-01T17:14:00Z">
              <w:r>
                <w:rPr>
                  <w:rFonts w:hint="cs"/>
                  <w:sz w:val="26"/>
                  <w:rtl/>
                </w:rPr>
                <w:t xml:space="preserve"> הריסה</w:t>
              </w:r>
            </w:ins>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ירשום</w:t>
            </w:r>
            <w:r w:rsidRPr="00B02B2D">
              <w:rPr>
                <w:sz w:val="26"/>
                <w:rtl/>
              </w:rPr>
              <w:t xml:space="preserve"> </w:t>
            </w:r>
            <w:r w:rsidRPr="00B02B2D">
              <w:rPr>
                <w:rFonts w:hint="eastAsia"/>
                <w:sz w:val="26"/>
                <w:rtl/>
              </w:rPr>
              <w:t>רשם</w:t>
            </w:r>
            <w:r w:rsidRPr="00B02B2D">
              <w:rPr>
                <w:sz w:val="26"/>
                <w:rtl/>
              </w:rPr>
              <w:t xml:space="preserve"> </w:t>
            </w:r>
            <w:r w:rsidRPr="00B02B2D">
              <w:rPr>
                <w:rFonts w:hint="eastAsia"/>
                <w:sz w:val="26"/>
                <w:rtl/>
              </w:rPr>
              <w:t>המקרקעין</w:t>
            </w:r>
            <w:r w:rsidRPr="00B02B2D">
              <w:rPr>
                <w:sz w:val="26"/>
                <w:rtl/>
              </w:rPr>
              <w:t xml:space="preserve">, </w:t>
            </w:r>
            <w:del w:id="2990" w:author="לירון אדלר" w:date="2017-03-02T14:14:00Z">
              <w:r w:rsidRPr="00B02B2D" w:rsidDel="00705F15">
                <w:rPr>
                  <w:rFonts w:hint="eastAsia"/>
                  <w:sz w:val="26"/>
                  <w:rtl/>
                </w:rPr>
                <w:delText>לבקשת</w:delText>
              </w:r>
              <w:r w:rsidRPr="00B02B2D" w:rsidDel="00705F15">
                <w:rPr>
                  <w:sz w:val="26"/>
                  <w:rtl/>
                </w:rPr>
                <w:delText xml:space="preserve"> </w:delText>
              </w:r>
              <w:r w:rsidRPr="00B02B2D" w:rsidDel="00705F15">
                <w:rPr>
                  <w:rFonts w:hint="eastAsia"/>
                  <w:sz w:val="26"/>
                  <w:rtl/>
                </w:rPr>
                <w:delText>נותן</w:delText>
              </w:r>
              <w:r w:rsidRPr="00B02B2D" w:rsidDel="00705F15">
                <w:rPr>
                  <w:sz w:val="26"/>
                  <w:rtl/>
                </w:rPr>
                <w:delText xml:space="preserve"> </w:delText>
              </w:r>
              <w:r w:rsidRPr="00B02B2D" w:rsidDel="00705F15">
                <w:rPr>
                  <w:rFonts w:hint="eastAsia"/>
                  <w:sz w:val="26"/>
                  <w:rtl/>
                </w:rPr>
                <w:delText>הצו</w:delText>
              </w:r>
              <w:r w:rsidRPr="00B02B2D" w:rsidDel="00705F15">
                <w:rPr>
                  <w:sz w:val="26"/>
                  <w:rtl/>
                </w:rPr>
                <w:delText xml:space="preserve"> </w:delText>
              </w:r>
              <w:r w:rsidRPr="00B02B2D" w:rsidDel="00705F15">
                <w:rPr>
                  <w:rFonts w:hint="eastAsia"/>
                  <w:sz w:val="26"/>
                  <w:rtl/>
                </w:rPr>
                <w:delText>המינהלי</w:delText>
              </w:r>
            </w:del>
            <w:ins w:id="2991" w:author="לירון אדלר" w:date="2017-03-02T14:14:00Z">
              <w:r>
                <w:rPr>
                  <w:rFonts w:hint="cs"/>
                  <w:sz w:val="26"/>
                  <w:rtl/>
                </w:rPr>
                <w:t xml:space="preserve"> אם ביקשה זאת הרשות האוכפת</w:t>
              </w:r>
            </w:ins>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r w:rsidRPr="00B02B2D">
              <w:rPr>
                <w:sz w:val="26"/>
                <w:rtl/>
              </w:rPr>
              <w:t>.</w:t>
            </w:r>
          </w:p>
        </w:tc>
      </w:tr>
      <w:tr w:rsidR="005850D0" w:rsidTr="003A3AF5">
        <w:tblPrEx>
          <w:tblLook w:val="01E0" w:firstRow="1" w:lastRow="1" w:firstColumn="1" w:lastColumn="1" w:noHBand="0" w:noVBand="0"/>
        </w:tblPrEx>
        <w:trPr>
          <w:cantSplit/>
          <w:trHeight w:val="60"/>
          <w:ins w:id="2992" w:author="לירון אדלר" w:date="2017-03-01T17:12:00Z"/>
        </w:trPr>
        <w:tc>
          <w:tcPr>
            <w:tcW w:w="1869" w:type="dxa"/>
          </w:tcPr>
          <w:p w:rsidR="005850D0" w:rsidRDefault="005850D0" w:rsidP="009B553A">
            <w:pPr>
              <w:pStyle w:val="TableSideHeading"/>
              <w:keepLines w:val="0"/>
              <w:rPr>
                <w:ins w:id="2993" w:author="לירון אדלר" w:date="2017-03-01T17:12:00Z"/>
              </w:rPr>
            </w:pPr>
          </w:p>
        </w:tc>
        <w:tc>
          <w:tcPr>
            <w:tcW w:w="624" w:type="dxa"/>
          </w:tcPr>
          <w:p w:rsidR="005850D0" w:rsidRDefault="005850D0" w:rsidP="009B553A">
            <w:pPr>
              <w:pStyle w:val="TableText"/>
              <w:keepLines w:val="0"/>
              <w:rPr>
                <w:ins w:id="2994" w:author="לירון אדלר" w:date="2017-03-01T17:12:00Z"/>
              </w:rPr>
            </w:pPr>
          </w:p>
        </w:tc>
        <w:tc>
          <w:tcPr>
            <w:tcW w:w="1872" w:type="dxa"/>
            <w:gridSpan w:val="3"/>
          </w:tcPr>
          <w:p w:rsidR="005850D0" w:rsidRDefault="005850D0" w:rsidP="009B553A">
            <w:pPr>
              <w:pStyle w:val="TableInnerSideHeading"/>
              <w:rPr>
                <w:ins w:id="2995" w:author="לירון אדלר" w:date="2017-03-01T17:12:00Z"/>
              </w:rPr>
            </w:pPr>
            <w:ins w:id="2996" w:author="לירון אדלר" w:date="2017-03-01T17:12:00Z">
              <w:r>
                <w:rPr>
                  <w:rFonts w:hint="cs"/>
                  <w:rtl/>
                </w:rPr>
                <w:t>צירוף ההערה לתיק הבניין</w:t>
              </w:r>
            </w:ins>
          </w:p>
        </w:tc>
        <w:tc>
          <w:tcPr>
            <w:tcW w:w="624" w:type="dxa"/>
          </w:tcPr>
          <w:p w:rsidR="005850D0" w:rsidRDefault="005850D0" w:rsidP="009B553A">
            <w:pPr>
              <w:pStyle w:val="TableText"/>
              <w:rPr>
                <w:ins w:id="2997" w:author="לירון אדלר" w:date="2017-03-01T17:12:00Z"/>
              </w:rPr>
            </w:pPr>
            <w:ins w:id="2998" w:author="לירון אדלר" w:date="2017-03-01T17:12:00Z">
              <w:r>
                <w:rPr>
                  <w:rFonts w:hint="cs"/>
                  <w:rtl/>
                </w:rPr>
                <w:t>241א.</w:t>
              </w:r>
            </w:ins>
          </w:p>
        </w:tc>
        <w:tc>
          <w:tcPr>
            <w:tcW w:w="4649" w:type="dxa"/>
            <w:gridSpan w:val="3"/>
          </w:tcPr>
          <w:p w:rsidR="005850D0" w:rsidRDefault="005850D0" w:rsidP="009B553A">
            <w:pPr>
              <w:pStyle w:val="TableBlock"/>
              <w:rPr>
                <w:ins w:id="2999" w:author="לירון אדלר" w:date="2017-03-01T17:12:00Z"/>
              </w:rPr>
            </w:pPr>
            <w:ins w:id="3000" w:author="לירון אדלר" w:date="2017-03-01T17:12:00Z">
              <w:r>
                <w:rPr>
                  <w:rFonts w:hint="cs"/>
                  <w:rtl/>
                </w:rPr>
                <w:t xml:space="preserve">נרשמה הערה לפי סעיף זה, </w:t>
              </w:r>
            </w:ins>
            <w:ins w:id="3001" w:author="לירון אדלר" w:date="2017-03-01T17:13:00Z">
              <w:r>
                <w:rPr>
                  <w:rFonts w:hint="cs"/>
                  <w:rtl/>
                </w:rPr>
                <w:t>תצרף הרשות האוכפת את</w:t>
              </w:r>
            </w:ins>
            <w:ins w:id="3002" w:author="לירון אדלר" w:date="2017-03-01T17:12:00Z">
              <w:r>
                <w:rPr>
                  <w:rFonts w:hint="cs"/>
                  <w:rtl/>
                </w:rPr>
                <w:t xml:space="preserve"> העתק ההערה וכן</w:t>
              </w:r>
            </w:ins>
            <w:ins w:id="3003" w:author="לירון אדלר" w:date="2017-03-01T17:13:00Z">
              <w:r>
                <w:rPr>
                  <w:rFonts w:hint="cs"/>
                  <w:rtl/>
                </w:rPr>
                <w:t xml:space="preserve"> את</w:t>
              </w:r>
            </w:ins>
            <w:ins w:id="3004" w:author="לירון אדלר" w:date="2017-03-01T17:12:00Z">
              <w:r>
                <w:rPr>
                  <w:rFonts w:hint="cs"/>
                  <w:rtl/>
                </w:rPr>
                <w:t xml:space="preserve"> כתב האישום או</w:t>
              </w:r>
            </w:ins>
            <w:ins w:id="3005" w:author="לירון אדלר" w:date="2017-03-02T14:14:00Z">
              <w:r>
                <w:rPr>
                  <w:rFonts w:hint="cs"/>
                  <w:rtl/>
                </w:rPr>
                <w:t xml:space="preserve"> את</w:t>
              </w:r>
            </w:ins>
            <w:ins w:id="3006" w:author="לירון אדלר" w:date="2017-03-01T17:12:00Z">
              <w:r>
                <w:rPr>
                  <w:rFonts w:hint="cs"/>
                  <w:rtl/>
                </w:rPr>
                <w:t xml:space="preserve"> הצו שבגינו נרשמה לתיק הבניין.</w:t>
              </w:r>
            </w:ins>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מחיקת</w:t>
            </w:r>
            <w:r w:rsidRPr="00B02B2D">
              <w:rPr>
                <w:sz w:val="26"/>
                <w:rtl/>
              </w:rPr>
              <w:t xml:space="preserve"> </w:t>
            </w:r>
            <w:r w:rsidRPr="00B02B2D">
              <w:rPr>
                <w:rFonts w:hint="eastAsia"/>
                <w:sz w:val="26"/>
                <w:rtl/>
              </w:rPr>
              <w:t>הערה</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242</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3007" w:author="לירון אדלר" w:date="2017-03-01T17:15:00Z">
              <w:r w:rsidRPr="00B02B2D" w:rsidDel="001D0881">
                <w:rPr>
                  <w:rFonts w:hint="eastAsia"/>
                  <w:sz w:val="26"/>
                  <w:rtl/>
                </w:rPr>
                <w:delText>הערה</w:delText>
              </w:r>
              <w:r w:rsidRPr="00B02B2D" w:rsidDel="001D0881">
                <w:rPr>
                  <w:sz w:val="26"/>
                  <w:rtl/>
                </w:rPr>
                <w:delText xml:space="preserve"> </w:delText>
              </w:r>
              <w:r w:rsidRPr="00B02B2D" w:rsidDel="001D0881">
                <w:rPr>
                  <w:rFonts w:hint="eastAsia"/>
                  <w:sz w:val="26"/>
                  <w:rtl/>
                </w:rPr>
                <w:delText>שנרשמה</w:delText>
              </w:r>
              <w:r w:rsidRPr="00B02B2D" w:rsidDel="001D0881">
                <w:rPr>
                  <w:sz w:val="26"/>
                  <w:rtl/>
                </w:rPr>
                <w:delText xml:space="preserve"> </w:delText>
              </w:r>
              <w:r w:rsidRPr="00B02B2D" w:rsidDel="001D0881">
                <w:rPr>
                  <w:rFonts w:hint="eastAsia"/>
                  <w:sz w:val="26"/>
                  <w:rtl/>
                </w:rPr>
                <w:delText>לפי</w:delText>
              </w:r>
              <w:r w:rsidRPr="00B02B2D" w:rsidDel="001D0881">
                <w:rPr>
                  <w:sz w:val="26"/>
                  <w:rtl/>
                </w:rPr>
                <w:delText xml:space="preserve"> </w:delText>
              </w:r>
              <w:r w:rsidRPr="00B02B2D" w:rsidDel="001D0881">
                <w:rPr>
                  <w:rFonts w:hint="eastAsia"/>
                  <w:sz w:val="26"/>
                  <w:rtl/>
                </w:rPr>
                <w:delText>סעיף</w:delText>
              </w:r>
              <w:r w:rsidRPr="00B02B2D" w:rsidDel="001D0881">
                <w:rPr>
                  <w:sz w:val="26"/>
                  <w:rtl/>
                </w:rPr>
                <w:delText xml:space="preserve"> 240, </w:delText>
              </w:r>
              <w:r w:rsidRPr="00B02B2D" w:rsidDel="001D0881">
                <w:rPr>
                  <w:rFonts w:hint="eastAsia"/>
                  <w:sz w:val="26"/>
                  <w:rtl/>
                </w:rPr>
                <w:delText>תימחק</w:delText>
              </w:r>
              <w:r w:rsidRPr="00B02B2D" w:rsidDel="001D0881">
                <w:rPr>
                  <w:sz w:val="26"/>
                  <w:rtl/>
                </w:rPr>
                <w:delText xml:space="preserve"> </w:delText>
              </w:r>
              <w:r w:rsidRPr="00B02B2D" w:rsidDel="001D0881">
                <w:rPr>
                  <w:rFonts w:hint="eastAsia"/>
                  <w:sz w:val="26"/>
                  <w:rtl/>
                </w:rPr>
                <w:delText>לבקשת</w:delText>
              </w:r>
              <w:r w:rsidRPr="00B02B2D" w:rsidDel="001D0881">
                <w:rPr>
                  <w:sz w:val="26"/>
                  <w:rtl/>
                </w:rPr>
                <w:delText xml:space="preserve"> </w:delText>
              </w:r>
              <w:r w:rsidRPr="00B02B2D" w:rsidDel="001D0881">
                <w:rPr>
                  <w:rFonts w:hint="eastAsia"/>
                  <w:sz w:val="26"/>
                  <w:rtl/>
                </w:rPr>
                <w:delText>תובע</w:delText>
              </w:r>
              <w:r w:rsidRPr="00B02B2D" w:rsidDel="001D0881">
                <w:rPr>
                  <w:sz w:val="26"/>
                  <w:rtl/>
                </w:rPr>
                <w:delText>.</w:delText>
              </w:r>
            </w:del>
            <w:ins w:id="3008" w:author="לירון אדלר" w:date="2017-03-01T17:15:00Z">
              <w:r>
                <w:rPr>
                  <w:rFonts w:hint="cs"/>
                  <w:sz w:val="26"/>
                  <w:rtl/>
                </w:rPr>
                <w:t>חלפה העילה לרישום הערה לפי סעיף 240, בין אם זוכה הנאשם, בוטל כתב האישום או מסיבה אחרת, תמחק הרשות האוכפת את ההערה.</w:t>
              </w:r>
            </w:ins>
          </w:p>
        </w:tc>
      </w:tr>
      <w:tr w:rsidR="005850D0" w:rsidRPr="00B02B2D" w:rsidTr="003A3AF5">
        <w:trPr>
          <w:cantSplit/>
        </w:trPr>
        <w:tc>
          <w:tcPr>
            <w:tcW w:w="1869" w:type="dxa"/>
            <w:shd w:val="clear" w:color="auto" w:fill="auto"/>
            <w:tcMar>
              <w:top w:w="57"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57"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הערה</w:t>
            </w:r>
            <w:r w:rsidRPr="00B02B2D">
              <w:rPr>
                <w:sz w:val="26"/>
                <w:rtl/>
              </w:rPr>
              <w:t xml:space="preserve"> </w:t>
            </w:r>
            <w:r w:rsidRPr="00B02B2D">
              <w:rPr>
                <w:rFonts w:hint="eastAsia"/>
                <w:sz w:val="26"/>
                <w:rtl/>
              </w:rPr>
              <w:t>שנרשמה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241(</w:t>
            </w:r>
            <w:r w:rsidRPr="00B02B2D">
              <w:rPr>
                <w:rFonts w:hint="eastAsia"/>
                <w:sz w:val="26"/>
                <w:rtl/>
              </w:rPr>
              <w:t>א</w:t>
            </w:r>
            <w:r w:rsidRPr="00B02B2D">
              <w:rPr>
                <w:sz w:val="26"/>
                <w:rtl/>
              </w:rPr>
              <w:t xml:space="preserve">), </w:t>
            </w:r>
            <w:r w:rsidRPr="00B02B2D">
              <w:rPr>
                <w:rFonts w:hint="eastAsia"/>
                <w:sz w:val="26"/>
                <w:rtl/>
              </w:rPr>
              <w:t>תימחק</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פי</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משפט</w:t>
            </w:r>
            <w:r w:rsidRPr="00B02B2D">
              <w:rPr>
                <w:sz w:val="26"/>
                <w:rtl/>
              </w:rPr>
              <w:t>.</w:t>
            </w:r>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ins w:id="3009" w:author="לירון אדלר" w:date="2017-03-01T17:16:00Z">
              <w:r w:rsidRPr="001D0881">
                <w:rPr>
                  <w:rFonts w:hint="cs"/>
                  <w:sz w:val="26"/>
                  <w:rtl/>
                </w:rPr>
                <w:t xml:space="preserve">חלפה העילה לרישום הערה לפי סעיף </w:t>
              </w:r>
              <w:r>
                <w:rPr>
                  <w:rFonts w:hint="cs"/>
                  <w:sz w:val="26"/>
                  <w:rtl/>
                </w:rPr>
                <w:t>241(ב)</w:t>
              </w:r>
              <w:r w:rsidRPr="001D0881">
                <w:rPr>
                  <w:rFonts w:hint="cs"/>
                  <w:sz w:val="26"/>
                  <w:rtl/>
                </w:rPr>
                <w:t xml:space="preserve">, בין אם </w:t>
              </w:r>
              <w:r>
                <w:rPr>
                  <w:rFonts w:hint="cs"/>
                  <w:sz w:val="26"/>
                  <w:rtl/>
                </w:rPr>
                <w:t>בוטל הצו</w:t>
              </w:r>
              <w:r w:rsidRPr="001D0881">
                <w:rPr>
                  <w:rFonts w:hint="cs"/>
                  <w:sz w:val="26"/>
                  <w:rtl/>
                </w:rPr>
                <w:t xml:space="preserve">, </w:t>
              </w:r>
            </w:ins>
            <w:ins w:id="3010" w:author="לירון אדלר" w:date="2017-03-01T17:17:00Z">
              <w:r>
                <w:rPr>
                  <w:rFonts w:hint="cs"/>
                  <w:sz w:val="26"/>
                  <w:rtl/>
                </w:rPr>
                <w:t>בוצע הצו</w:t>
              </w:r>
            </w:ins>
            <w:ins w:id="3011" w:author="לירון אדלר" w:date="2017-03-01T17:16:00Z">
              <w:r w:rsidRPr="001D0881">
                <w:rPr>
                  <w:rFonts w:hint="cs"/>
                  <w:sz w:val="26"/>
                  <w:rtl/>
                </w:rPr>
                <w:t xml:space="preserve"> או מסיבה אחרת, תמחק הרשות האוכפת</w:t>
              </w:r>
            </w:ins>
            <w:ins w:id="3012" w:author="לירון אדלר" w:date="2017-03-01T17:17:00Z">
              <w:r>
                <w:rPr>
                  <w:rFonts w:hint="cs"/>
                  <w:sz w:val="26"/>
                  <w:rtl/>
                </w:rPr>
                <w:t xml:space="preserve"> שמטעמה ניתן הצו</w:t>
              </w:r>
            </w:ins>
            <w:ins w:id="3013" w:author="לירון אדלר" w:date="2017-03-01T17:16:00Z">
              <w:r w:rsidRPr="001D0881">
                <w:rPr>
                  <w:rFonts w:hint="cs"/>
                  <w:sz w:val="26"/>
                  <w:rtl/>
                </w:rPr>
                <w:t xml:space="preserve"> את ההערה.</w:t>
              </w:r>
            </w:ins>
            <w:del w:id="3014" w:author="לירון אדלר" w:date="2017-03-01T17:16:00Z">
              <w:r w:rsidRPr="00B02B2D" w:rsidDel="001D0881">
                <w:rPr>
                  <w:rFonts w:hint="eastAsia"/>
                  <w:sz w:val="26"/>
                  <w:rtl/>
                </w:rPr>
                <w:delText>הערה</w:delText>
              </w:r>
              <w:r w:rsidRPr="00B02B2D" w:rsidDel="001D0881">
                <w:rPr>
                  <w:sz w:val="26"/>
                  <w:rtl/>
                </w:rPr>
                <w:delText xml:space="preserve"> </w:delText>
              </w:r>
              <w:r w:rsidRPr="00B02B2D" w:rsidDel="001D0881">
                <w:rPr>
                  <w:rFonts w:hint="eastAsia"/>
                  <w:sz w:val="26"/>
                  <w:rtl/>
                </w:rPr>
                <w:delText>שנרשמה</w:delText>
              </w:r>
              <w:r w:rsidRPr="00B02B2D" w:rsidDel="001D0881">
                <w:rPr>
                  <w:sz w:val="26"/>
                  <w:rtl/>
                </w:rPr>
                <w:delText xml:space="preserve"> </w:delText>
              </w:r>
              <w:r w:rsidRPr="00B02B2D" w:rsidDel="001D0881">
                <w:rPr>
                  <w:rFonts w:hint="eastAsia"/>
                  <w:sz w:val="26"/>
                  <w:rtl/>
                </w:rPr>
                <w:delText>לפי</w:delText>
              </w:r>
              <w:r w:rsidRPr="00B02B2D" w:rsidDel="001D0881">
                <w:rPr>
                  <w:sz w:val="26"/>
                  <w:rtl/>
                </w:rPr>
                <w:delText xml:space="preserve"> </w:delText>
              </w:r>
              <w:r w:rsidRPr="00B02B2D" w:rsidDel="001D0881">
                <w:rPr>
                  <w:rFonts w:hint="eastAsia"/>
                  <w:sz w:val="26"/>
                  <w:rtl/>
                </w:rPr>
                <w:delText>סעיף</w:delText>
              </w:r>
              <w:r w:rsidRPr="00B02B2D" w:rsidDel="001D0881">
                <w:rPr>
                  <w:sz w:val="26"/>
                  <w:rtl/>
                </w:rPr>
                <w:delText xml:space="preserve"> 241(</w:delText>
              </w:r>
              <w:r w:rsidRPr="00B02B2D" w:rsidDel="001D0881">
                <w:rPr>
                  <w:rFonts w:hint="eastAsia"/>
                  <w:sz w:val="26"/>
                  <w:rtl/>
                </w:rPr>
                <w:delText>ב</w:delText>
              </w:r>
              <w:r w:rsidRPr="00B02B2D" w:rsidDel="001D0881">
                <w:rPr>
                  <w:sz w:val="26"/>
                  <w:rtl/>
                </w:rPr>
                <w:delText xml:space="preserve">), </w:delText>
              </w:r>
              <w:r w:rsidRPr="00B02B2D" w:rsidDel="001D0881">
                <w:rPr>
                  <w:rFonts w:hint="eastAsia"/>
                  <w:sz w:val="26"/>
                  <w:rtl/>
                </w:rPr>
                <w:delText>תימחק</w:delText>
              </w:r>
              <w:r w:rsidRPr="00B02B2D" w:rsidDel="001D0881">
                <w:rPr>
                  <w:sz w:val="26"/>
                  <w:rtl/>
                </w:rPr>
                <w:delText xml:space="preserve"> </w:delText>
              </w:r>
              <w:r w:rsidRPr="00B02B2D" w:rsidDel="001D0881">
                <w:rPr>
                  <w:rFonts w:hint="eastAsia"/>
                  <w:sz w:val="26"/>
                  <w:rtl/>
                </w:rPr>
                <w:delText>על</w:delText>
              </w:r>
              <w:r w:rsidRPr="00B02B2D" w:rsidDel="001D0881">
                <w:rPr>
                  <w:sz w:val="26"/>
                  <w:rtl/>
                </w:rPr>
                <w:delText xml:space="preserve"> </w:delText>
              </w:r>
              <w:r w:rsidRPr="00B02B2D" w:rsidDel="001D0881">
                <w:rPr>
                  <w:rFonts w:hint="eastAsia"/>
                  <w:sz w:val="26"/>
                  <w:rtl/>
                </w:rPr>
                <w:delText>פי</w:delText>
              </w:r>
              <w:r w:rsidRPr="00B02B2D" w:rsidDel="001D0881">
                <w:rPr>
                  <w:sz w:val="26"/>
                  <w:rtl/>
                </w:rPr>
                <w:delText xml:space="preserve"> </w:delText>
              </w:r>
              <w:r w:rsidRPr="00B02B2D" w:rsidDel="001D0881">
                <w:rPr>
                  <w:rFonts w:hint="eastAsia"/>
                  <w:sz w:val="26"/>
                  <w:rtl/>
                </w:rPr>
                <w:delText>בקשה</w:delText>
              </w:r>
              <w:r w:rsidRPr="00B02B2D" w:rsidDel="001D0881">
                <w:rPr>
                  <w:sz w:val="26"/>
                  <w:rtl/>
                </w:rPr>
                <w:delText xml:space="preserve"> </w:delText>
              </w:r>
              <w:r w:rsidRPr="00B02B2D" w:rsidDel="001D0881">
                <w:rPr>
                  <w:rFonts w:hint="eastAsia"/>
                  <w:sz w:val="26"/>
                  <w:rtl/>
                </w:rPr>
                <w:delText>של</w:delText>
              </w:r>
              <w:r w:rsidRPr="00B02B2D" w:rsidDel="001D0881">
                <w:rPr>
                  <w:sz w:val="26"/>
                  <w:rtl/>
                </w:rPr>
                <w:delText xml:space="preserve"> </w:delText>
              </w:r>
              <w:r w:rsidRPr="00B02B2D" w:rsidDel="001D0881">
                <w:rPr>
                  <w:rFonts w:hint="eastAsia"/>
                  <w:sz w:val="26"/>
                  <w:rtl/>
                </w:rPr>
                <w:delText>נותן</w:delText>
              </w:r>
              <w:r w:rsidRPr="00B02B2D" w:rsidDel="001D0881">
                <w:rPr>
                  <w:sz w:val="26"/>
                  <w:rtl/>
                </w:rPr>
                <w:delText xml:space="preserve"> </w:delText>
              </w:r>
              <w:r w:rsidRPr="00B02B2D" w:rsidDel="001D0881">
                <w:rPr>
                  <w:rFonts w:hint="eastAsia"/>
                  <w:sz w:val="26"/>
                  <w:rtl/>
                </w:rPr>
                <w:delText>הצו</w:delText>
              </w:r>
              <w:r w:rsidRPr="00B02B2D" w:rsidDel="001D0881">
                <w:rPr>
                  <w:sz w:val="26"/>
                  <w:rtl/>
                </w:rPr>
                <w:delText xml:space="preserve"> </w:delText>
              </w:r>
              <w:r w:rsidRPr="00B02B2D" w:rsidDel="001D0881">
                <w:rPr>
                  <w:rFonts w:hint="eastAsia"/>
                  <w:sz w:val="26"/>
                  <w:rtl/>
                </w:rPr>
                <w:delText>המינהלי</w:delText>
              </w:r>
              <w:r w:rsidRPr="00B02B2D" w:rsidDel="001D0881">
                <w:rPr>
                  <w:sz w:val="26"/>
                  <w:rtl/>
                </w:rPr>
                <w:delText>.</w:delText>
              </w:r>
            </w:del>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טפסים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רישום</w:t>
            </w:r>
            <w:r w:rsidRPr="00B02B2D">
              <w:rPr>
                <w:sz w:val="26"/>
                <w:rtl/>
              </w:rPr>
              <w:t xml:space="preserve"> </w:t>
            </w:r>
            <w:r w:rsidRPr="00B02B2D">
              <w:rPr>
                <w:rFonts w:hint="eastAsia"/>
                <w:sz w:val="26"/>
                <w:rtl/>
              </w:rPr>
              <w:t>ומחיקה</w:t>
            </w:r>
            <w:r>
              <w:rPr>
                <w:sz w:val="26"/>
                <w:rtl/>
              </w:rPr>
              <w:t xml:space="preserve"> </w:t>
            </w:r>
            <w:r w:rsidRPr="00B02B2D">
              <w:rPr>
                <w:rFonts w:hint="eastAsia"/>
                <w:sz w:val="26"/>
                <w:rtl/>
              </w:rPr>
              <w:t>של</w:t>
            </w:r>
            <w:r w:rsidRPr="00B02B2D">
              <w:rPr>
                <w:sz w:val="26"/>
                <w:rtl/>
              </w:rPr>
              <w:t xml:space="preserve"> </w:t>
            </w:r>
            <w:r w:rsidRPr="00B02B2D">
              <w:rPr>
                <w:rFonts w:hint="eastAsia"/>
                <w:sz w:val="26"/>
                <w:rtl/>
              </w:rPr>
              <w:t>הערות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243</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בקשה</w:t>
            </w:r>
            <w:r w:rsidRPr="00B02B2D">
              <w:rPr>
                <w:sz w:val="26"/>
                <w:rtl/>
              </w:rPr>
              <w:t xml:space="preserve"> </w:t>
            </w:r>
            <w:r w:rsidRPr="00B02B2D">
              <w:rPr>
                <w:rFonts w:hint="eastAsia"/>
                <w:sz w:val="26"/>
                <w:rtl/>
              </w:rPr>
              <w:t>לרישום</w:t>
            </w:r>
            <w:r w:rsidRPr="00B02B2D">
              <w:rPr>
                <w:sz w:val="26"/>
                <w:rtl/>
              </w:rPr>
              <w:t xml:space="preserve"> </w:t>
            </w:r>
            <w:r w:rsidRPr="00B02B2D">
              <w:rPr>
                <w:rFonts w:hint="eastAsia"/>
                <w:sz w:val="26"/>
                <w:rtl/>
              </w:rPr>
              <w:t>ולמחיקה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הערות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סעיפים</w:t>
            </w:r>
            <w:r w:rsidRPr="00B02B2D">
              <w:rPr>
                <w:sz w:val="26"/>
                <w:rtl/>
              </w:rPr>
              <w:t xml:space="preserve"> 241(</w:t>
            </w:r>
            <w:r w:rsidRPr="00B02B2D">
              <w:rPr>
                <w:rFonts w:hint="eastAsia"/>
                <w:sz w:val="26"/>
                <w:rtl/>
              </w:rPr>
              <w:t>א</w:t>
            </w:r>
            <w:r w:rsidRPr="00B02B2D">
              <w:rPr>
                <w:sz w:val="26"/>
                <w:rtl/>
              </w:rPr>
              <w:t xml:space="preserve">) </w:t>
            </w:r>
            <w:r>
              <w:rPr>
                <w:rFonts w:hint="eastAsia"/>
                <w:sz w:val="26"/>
                <w:rtl/>
              </w:rPr>
              <w:t>ו-</w:t>
            </w:r>
            <w:r w:rsidRPr="00B02B2D">
              <w:rPr>
                <w:sz w:val="26"/>
                <w:rtl/>
              </w:rPr>
              <w:t>242(</w:t>
            </w:r>
            <w:r w:rsidRPr="00B02B2D">
              <w:rPr>
                <w:rFonts w:hint="eastAsia"/>
                <w:sz w:val="26"/>
                <w:rtl/>
              </w:rPr>
              <w:t>ב</w:t>
            </w:r>
            <w:r w:rsidRPr="00B02B2D">
              <w:rPr>
                <w:sz w:val="26"/>
                <w:rtl/>
              </w:rPr>
              <w:t xml:space="preserve">), </w:t>
            </w:r>
            <w:r w:rsidRPr="00B02B2D">
              <w:rPr>
                <w:rFonts w:hint="eastAsia"/>
                <w:sz w:val="26"/>
                <w:rtl/>
              </w:rPr>
              <w:t>תוגש</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טופס</w:t>
            </w:r>
            <w:r w:rsidRPr="00B02B2D">
              <w:rPr>
                <w:sz w:val="26"/>
                <w:rtl/>
              </w:rPr>
              <w:t xml:space="preserve"> </w:t>
            </w:r>
            <w:r w:rsidRPr="00B02B2D">
              <w:rPr>
                <w:rFonts w:hint="eastAsia"/>
                <w:sz w:val="26"/>
                <w:rtl/>
              </w:rPr>
              <w:t>שיקבע</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המשפטים</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69276E" w:rsidRDefault="009B553A" w:rsidP="005617DB">
            <w:pPr>
              <w:pStyle w:val="TableSideHeading"/>
              <w:ind w:right="0"/>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7145" w:type="dxa"/>
            <w:gridSpan w:val="7"/>
            <w:shd w:val="clear" w:color="auto" w:fill="auto"/>
            <w:tcMar>
              <w:top w:w="91" w:type="dxa"/>
              <w:left w:w="0" w:type="dxa"/>
              <w:bottom w:w="91" w:type="dxa"/>
              <w:right w:w="0" w:type="dxa"/>
            </w:tcMar>
          </w:tcPr>
          <w:p w:rsidR="009B553A" w:rsidRPr="00B02B2D" w:rsidRDefault="009B553A" w:rsidP="00EC24CB">
            <w:pPr>
              <w:pStyle w:val="TableHead"/>
              <w:rPr>
                <w:sz w:val="26"/>
                <w:rtl/>
              </w:rPr>
            </w:pPr>
            <w:r w:rsidRPr="00B02B2D">
              <w:rPr>
                <w:rFonts w:hint="eastAsia"/>
                <w:sz w:val="26"/>
                <w:rtl/>
              </w:rPr>
              <w:t>סימן</w:t>
            </w:r>
            <w:r w:rsidRPr="00B02B2D">
              <w:rPr>
                <w:sz w:val="26"/>
                <w:rtl/>
              </w:rPr>
              <w:t xml:space="preserve"> </w:t>
            </w:r>
            <w:del w:id="3015" w:author="לירון אדלר" w:date="2017-03-15T22:09:00Z">
              <w:r w:rsidRPr="00B02B2D" w:rsidDel="00EC24CB">
                <w:rPr>
                  <w:rFonts w:hint="eastAsia"/>
                  <w:sz w:val="26"/>
                  <w:rtl/>
                </w:rPr>
                <w:delText>ז</w:delText>
              </w:r>
              <w:r w:rsidRPr="00B02B2D" w:rsidDel="00EC24CB">
                <w:rPr>
                  <w:sz w:val="26"/>
                  <w:rtl/>
                </w:rPr>
                <w:delText>'</w:delText>
              </w:r>
            </w:del>
            <w:ins w:id="3016" w:author="לירון אדלר" w:date="2017-03-15T22:09:00Z">
              <w:r w:rsidR="00EC24CB">
                <w:rPr>
                  <w:rFonts w:hint="cs"/>
                  <w:sz w:val="26"/>
                  <w:rtl/>
                </w:rPr>
                <w:t>ט</w:t>
              </w:r>
              <w:r w:rsidR="00EC24CB" w:rsidRPr="00B02B2D">
                <w:rPr>
                  <w:sz w:val="26"/>
                  <w:rtl/>
                </w:rPr>
                <w:t>'</w:t>
              </w:r>
            </w:ins>
            <w:r w:rsidRPr="00B02B2D">
              <w:rPr>
                <w:sz w:val="26"/>
                <w:rtl/>
              </w:rPr>
              <w:t xml:space="preserve">: </w:t>
            </w:r>
            <w:r w:rsidRPr="00B02B2D">
              <w:rPr>
                <w:rFonts w:hint="eastAsia"/>
                <w:sz w:val="26"/>
                <w:rtl/>
              </w:rPr>
              <w:t>חיוב</w:t>
            </w:r>
            <w:r w:rsidRPr="00B02B2D">
              <w:rPr>
                <w:sz w:val="26"/>
                <w:rtl/>
              </w:rPr>
              <w:t xml:space="preserve"> </w:t>
            </w:r>
            <w:r w:rsidRPr="00B02B2D">
              <w:rPr>
                <w:rFonts w:hint="eastAsia"/>
                <w:sz w:val="26"/>
                <w:rtl/>
              </w:rPr>
              <w:t>בתשלום</w:t>
            </w:r>
            <w:r w:rsidRPr="00B02B2D">
              <w:rPr>
                <w:sz w:val="26"/>
                <w:rtl/>
              </w:rPr>
              <w:t xml:space="preserve"> </w:t>
            </w:r>
            <w:r w:rsidRPr="00B02B2D">
              <w:rPr>
                <w:rFonts w:hint="eastAsia"/>
                <w:sz w:val="26"/>
                <w:rtl/>
              </w:rPr>
              <w:t>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אחרים</w:t>
            </w:r>
          </w:p>
        </w:tc>
      </w:tr>
      <w:tr w:rsidR="009B553A" w:rsidRPr="00B02B2D" w:rsidTr="005617DB">
        <w:trPr>
          <w:cantSplit/>
        </w:trPr>
        <w:tc>
          <w:tcPr>
            <w:tcW w:w="1869" w:type="dxa"/>
            <w:shd w:val="clear" w:color="auto" w:fill="auto"/>
            <w:tcMar>
              <w:top w:w="79" w:type="dxa"/>
              <w:left w:w="0" w:type="dxa"/>
              <w:bottom w:w="79" w:type="dxa"/>
              <w:right w:w="0" w:type="dxa"/>
            </w:tcMar>
          </w:tcPr>
          <w:p w:rsidR="009B553A" w:rsidRPr="00B02B2D" w:rsidRDefault="009B553A" w:rsidP="009B553A">
            <w:pPr>
              <w:pStyle w:val="TableSideHeading"/>
              <w:rPr>
                <w:sz w:val="26"/>
                <w:rtl/>
              </w:rPr>
            </w:pPr>
          </w:p>
        </w:tc>
        <w:tc>
          <w:tcPr>
            <w:tcW w:w="624" w:type="dxa"/>
            <w:shd w:val="clear" w:color="auto" w:fill="auto"/>
            <w:tcMar>
              <w:top w:w="79" w:type="dxa"/>
              <w:left w:w="0" w:type="dxa"/>
              <w:bottom w:w="79" w:type="dxa"/>
              <w:right w:w="0" w:type="dxa"/>
            </w:tcMar>
          </w:tcPr>
          <w:p w:rsidR="009B553A" w:rsidRPr="00B02B2D" w:rsidRDefault="009B553A" w:rsidP="009B553A">
            <w:pPr>
              <w:pStyle w:val="TableText"/>
              <w:rPr>
                <w:sz w:val="26"/>
                <w:rtl/>
              </w:rPr>
            </w:pPr>
          </w:p>
        </w:tc>
        <w:tc>
          <w:tcPr>
            <w:tcW w:w="1872" w:type="dxa"/>
            <w:gridSpan w:val="3"/>
            <w:shd w:val="clear" w:color="auto" w:fill="auto"/>
            <w:tcMar>
              <w:top w:w="79" w:type="dxa"/>
              <w:left w:w="0" w:type="dxa"/>
              <w:bottom w:w="79" w:type="dxa"/>
              <w:right w:w="0" w:type="dxa"/>
            </w:tcMar>
          </w:tcPr>
          <w:p w:rsidR="009B553A" w:rsidRPr="00B02B2D" w:rsidRDefault="009B553A" w:rsidP="009B553A">
            <w:pPr>
              <w:pStyle w:val="TableInnerSideHeading"/>
              <w:rPr>
                <w:sz w:val="26"/>
                <w:rtl/>
              </w:rPr>
            </w:pPr>
            <w:r w:rsidRPr="00B02B2D">
              <w:rPr>
                <w:rFonts w:hint="eastAsia"/>
                <w:sz w:val="26"/>
                <w:rtl/>
              </w:rPr>
              <w:t>חיוב</w:t>
            </w:r>
            <w:r w:rsidRPr="00B02B2D">
              <w:rPr>
                <w:sz w:val="26"/>
                <w:rtl/>
              </w:rPr>
              <w:t xml:space="preserve"> </w:t>
            </w:r>
            <w:r w:rsidRPr="00B02B2D">
              <w:rPr>
                <w:rFonts w:hint="eastAsia"/>
                <w:sz w:val="26"/>
                <w:rtl/>
              </w:rPr>
              <w:t>בתשלום</w:t>
            </w:r>
            <w:r w:rsidRPr="00B02B2D">
              <w:rPr>
                <w:sz w:val="26"/>
                <w:rtl/>
              </w:rPr>
              <w:t xml:space="preserve"> </w:t>
            </w:r>
            <w:r w:rsidRPr="00B02B2D">
              <w:rPr>
                <w:rFonts w:hint="eastAsia"/>
                <w:sz w:val="26"/>
                <w:rtl/>
              </w:rPr>
              <w:t>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אחרים</w:t>
            </w:r>
          </w:p>
        </w:tc>
        <w:tc>
          <w:tcPr>
            <w:tcW w:w="624" w:type="dxa"/>
            <w:shd w:val="clear" w:color="auto" w:fill="auto"/>
            <w:tcMar>
              <w:top w:w="79" w:type="dxa"/>
              <w:left w:w="0" w:type="dxa"/>
              <w:bottom w:w="79" w:type="dxa"/>
              <w:right w:w="0" w:type="dxa"/>
            </w:tcMar>
          </w:tcPr>
          <w:p w:rsidR="009B553A" w:rsidRPr="00B02B2D" w:rsidRDefault="009B553A" w:rsidP="009B553A">
            <w:pPr>
              <w:pStyle w:val="TableText"/>
              <w:rPr>
                <w:sz w:val="26"/>
                <w:rtl/>
              </w:rPr>
            </w:pPr>
            <w:r w:rsidRPr="00B02B2D">
              <w:rPr>
                <w:sz w:val="26"/>
                <w:rtl/>
              </w:rPr>
              <w:t>244</w:t>
            </w:r>
            <w:r>
              <w:rPr>
                <w:sz w:val="26"/>
                <w:rtl/>
              </w:rPr>
              <w:t>.</w:t>
            </w:r>
          </w:p>
        </w:tc>
        <w:tc>
          <w:tcPr>
            <w:tcW w:w="4649" w:type="dxa"/>
            <w:gridSpan w:val="3"/>
            <w:shd w:val="clear" w:color="auto" w:fill="auto"/>
            <w:tcMar>
              <w:top w:w="79" w:type="dxa"/>
              <w:left w:w="0" w:type="dxa"/>
              <w:bottom w:w="79"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הורשע</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222</w:t>
            </w:r>
            <w:ins w:id="3017" w:author="לירון אדלר" w:date="2017-03-02T11:21:00Z">
              <w:r>
                <w:rPr>
                  <w:rFonts w:hint="cs"/>
                  <w:sz w:val="26"/>
                  <w:rtl/>
                </w:rPr>
                <w:t>, 222א</w:t>
              </w:r>
            </w:ins>
            <w:r w:rsidRPr="00B02B2D">
              <w:rPr>
                <w:sz w:val="26"/>
                <w:rtl/>
              </w:rPr>
              <w:t xml:space="preserve"> </w:t>
            </w:r>
            <w:r w:rsidRPr="00B02B2D">
              <w:rPr>
                <w:rFonts w:hint="eastAsia"/>
                <w:sz w:val="26"/>
                <w:rtl/>
              </w:rPr>
              <w:t>או</w:t>
            </w:r>
            <w:r w:rsidRPr="00B02B2D">
              <w:rPr>
                <w:sz w:val="26"/>
                <w:rtl/>
              </w:rPr>
              <w:t xml:space="preserve"> 224,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לשלם</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אגרה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היטל</w:t>
            </w:r>
            <w:r w:rsidRPr="00B02B2D">
              <w:rPr>
                <w:sz w:val="26"/>
                <w:rtl/>
              </w:rPr>
              <w:t xml:space="preserve"> </w:t>
            </w:r>
            <w:r w:rsidRPr="00B02B2D">
              <w:rPr>
                <w:rFonts w:hint="eastAsia"/>
                <w:sz w:val="26"/>
                <w:rtl/>
              </w:rPr>
              <w:t>השבחה</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חייב</w:t>
            </w:r>
            <w:r w:rsidRPr="00B02B2D">
              <w:rPr>
                <w:sz w:val="26"/>
                <w:rtl/>
              </w:rPr>
              <w:t xml:space="preserve"> </w:t>
            </w:r>
            <w:r w:rsidRPr="00B02B2D">
              <w:rPr>
                <w:rFonts w:hint="eastAsia"/>
                <w:sz w:val="26"/>
                <w:rtl/>
              </w:rPr>
              <w:t>בתשלומם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אילו</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שבשלהם</w:t>
            </w:r>
            <w:r w:rsidRPr="00B02B2D">
              <w:rPr>
                <w:sz w:val="26"/>
                <w:rtl/>
              </w:rPr>
              <w:t xml:space="preserve"> </w:t>
            </w:r>
            <w:r w:rsidRPr="00B02B2D">
              <w:rPr>
                <w:rFonts w:hint="eastAsia"/>
                <w:sz w:val="26"/>
                <w:rtl/>
              </w:rPr>
              <w:t>הורשע</w:t>
            </w:r>
            <w:r w:rsidRPr="00B02B2D">
              <w:rPr>
                <w:sz w:val="26"/>
                <w:rtl/>
              </w:rPr>
              <w:t xml:space="preserve">, </w:t>
            </w:r>
            <w:r w:rsidRPr="00B02B2D">
              <w:rPr>
                <w:rFonts w:hint="eastAsia"/>
                <w:sz w:val="26"/>
                <w:rtl/>
              </w:rPr>
              <w:t>ככל</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שילם</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קודם</w:t>
            </w:r>
            <w:r w:rsidRPr="00B02B2D">
              <w:rPr>
                <w:sz w:val="26"/>
                <w:rtl/>
              </w:rPr>
              <w:t xml:space="preserve"> </w:t>
            </w:r>
            <w:r w:rsidRPr="00B02B2D">
              <w:rPr>
                <w:rFonts w:hint="eastAsia"/>
                <w:sz w:val="26"/>
                <w:rtl/>
              </w:rPr>
              <w:t>לכן</w:t>
            </w:r>
            <w:r w:rsidRPr="00B02B2D">
              <w:rPr>
                <w:sz w:val="26"/>
                <w:rtl/>
              </w:rPr>
              <w:t>;</w:t>
            </w:r>
            <w:ins w:id="3018" w:author="לירון אדלר" w:date="2017-03-02T11:21:00Z">
              <w:r>
                <w:rPr>
                  <w:rFonts w:hint="cs"/>
                  <w:sz w:val="26"/>
                  <w:rtl/>
                </w:rPr>
                <w:t xml:space="preserve"> תשלומי חובה כאמור, למעט אגרות, יחושבו בהתחשב בתקופה שבה </w:t>
              </w:r>
            </w:ins>
            <w:ins w:id="3019" w:author="לירון אדלר" w:date="2017-03-02T11:22:00Z">
              <w:r>
                <w:rPr>
                  <w:rFonts w:hint="cs"/>
                  <w:sz w:val="26"/>
                  <w:rtl/>
                </w:rPr>
                <w:t xml:space="preserve">לא נהרסה העבודה האסורה או </w:t>
              </w:r>
            </w:ins>
            <w:ins w:id="3020" w:author="לירון אדלר" w:date="2017-03-02T11:21:00Z">
              <w:r>
                <w:rPr>
                  <w:rFonts w:hint="cs"/>
                  <w:sz w:val="26"/>
                  <w:rtl/>
                </w:rPr>
                <w:t>התקיים השימוש האסור</w:t>
              </w:r>
            </w:ins>
            <w:ins w:id="3021" w:author="לירון אדלר" w:date="2017-03-02T11:22:00Z">
              <w:r>
                <w:rPr>
                  <w:rFonts w:hint="cs"/>
                  <w:sz w:val="26"/>
                  <w:rtl/>
                </w:rPr>
                <w:t>;</w:t>
              </w:r>
            </w:ins>
            <w:del w:id="3022" w:author="לירון אדלר" w:date="2017-03-02T11:22:00Z">
              <w:r w:rsidRPr="00B02B2D" w:rsidDel="00830019">
                <w:rPr>
                  <w:sz w:val="26"/>
                  <w:rtl/>
                </w:rPr>
                <w:delText xml:space="preserve"> </w:delText>
              </w:r>
            </w:del>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הורשע</w:t>
            </w:r>
            <w:r w:rsidRPr="00B02B2D">
              <w:rPr>
                <w:sz w:val="26"/>
                <w:rtl/>
              </w:rPr>
              <w:t xml:space="preserve">" </w:t>
            </w:r>
            <w:r w:rsidRPr="00B02B2D">
              <w:rPr>
                <w:rFonts w:hint="eastAsia"/>
                <w:sz w:val="26"/>
                <w:rtl/>
              </w:rPr>
              <w:t>אדם</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קבע</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ביצע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העבירה</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הגיש</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שבשלהם</w:t>
            </w:r>
            <w:r w:rsidRPr="00B02B2D">
              <w:rPr>
                <w:sz w:val="26"/>
                <w:rtl/>
              </w:rPr>
              <w:t xml:space="preserve"> </w:t>
            </w:r>
            <w:r w:rsidRPr="00B02B2D">
              <w:rPr>
                <w:rFonts w:hint="eastAsia"/>
                <w:sz w:val="26"/>
                <w:rtl/>
              </w:rPr>
              <w:t>הורשע</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ושילם</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באותו</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del w:id="3023" w:author="לירון אדלר" w:date="2017-03-02T11:23:00Z">
              <w:r w:rsidRPr="00B02B2D" w:rsidDel="00830019">
                <w:rPr>
                  <w:rFonts w:hint="eastAsia"/>
                  <w:sz w:val="26"/>
                  <w:rtl/>
                </w:rPr>
                <w:delText>יראו</w:delText>
              </w:r>
              <w:r w:rsidRPr="00B02B2D" w:rsidDel="00830019">
                <w:rPr>
                  <w:sz w:val="26"/>
                  <w:rtl/>
                </w:rPr>
                <w:delText xml:space="preserve"> </w:delText>
              </w:r>
              <w:r w:rsidRPr="00B02B2D" w:rsidDel="00830019">
                <w:rPr>
                  <w:rFonts w:hint="eastAsia"/>
                  <w:sz w:val="26"/>
                  <w:rtl/>
                </w:rPr>
                <w:delText>זאת</w:delText>
              </w:r>
              <w:r w:rsidRPr="00B02B2D" w:rsidDel="00830019">
                <w:rPr>
                  <w:sz w:val="26"/>
                  <w:rtl/>
                </w:rPr>
                <w:delText xml:space="preserve"> </w:delText>
              </w:r>
              <w:r w:rsidRPr="00B02B2D" w:rsidDel="00830019">
                <w:rPr>
                  <w:rFonts w:hint="eastAsia"/>
                  <w:sz w:val="26"/>
                  <w:rtl/>
                </w:rPr>
                <w:delText>כאילו</w:delText>
              </w:r>
              <w:r w:rsidRPr="00B02B2D" w:rsidDel="00830019">
                <w:rPr>
                  <w:sz w:val="26"/>
                  <w:rtl/>
                </w:rPr>
                <w:delText xml:space="preserve"> </w:delText>
              </w:r>
              <w:r w:rsidRPr="00B02B2D" w:rsidDel="00830019">
                <w:rPr>
                  <w:rFonts w:hint="eastAsia"/>
                  <w:sz w:val="26"/>
                  <w:rtl/>
                </w:rPr>
                <w:delText>שילם</w:delText>
              </w:r>
              <w:r w:rsidRPr="00B02B2D" w:rsidDel="00830019">
                <w:rPr>
                  <w:sz w:val="26"/>
                  <w:rtl/>
                </w:rPr>
                <w:delText xml:space="preserve"> </w:delText>
              </w:r>
              <w:r w:rsidRPr="00B02B2D" w:rsidDel="00830019">
                <w:rPr>
                  <w:rFonts w:hint="eastAsia"/>
                  <w:sz w:val="26"/>
                  <w:rtl/>
                </w:rPr>
                <w:delText>את</w:delText>
              </w:r>
              <w:r w:rsidRPr="00B02B2D" w:rsidDel="00830019">
                <w:rPr>
                  <w:sz w:val="26"/>
                  <w:rtl/>
                </w:rPr>
                <w:delText xml:space="preserve"> </w:delText>
              </w:r>
              <w:r w:rsidRPr="00B02B2D" w:rsidDel="00830019">
                <w:rPr>
                  <w:rFonts w:hint="eastAsia"/>
                  <w:sz w:val="26"/>
                  <w:rtl/>
                </w:rPr>
                <w:delText>האגרה</w:delText>
              </w:r>
              <w:r w:rsidRPr="00B02B2D" w:rsidDel="00830019">
                <w:rPr>
                  <w:sz w:val="26"/>
                  <w:rtl/>
                </w:rPr>
                <w:delText xml:space="preserve"> </w:delText>
              </w:r>
              <w:r w:rsidRPr="00B02B2D" w:rsidDel="00830019">
                <w:rPr>
                  <w:rFonts w:hint="eastAsia"/>
                  <w:sz w:val="26"/>
                  <w:rtl/>
                </w:rPr>
                <w:delText>או</w:delText>
              </w:r>
              <w:r w:rsidRPr="00B02B2D" w:rsidDel="00830019">
                <w:rPr>
                  <w:sz w:val="26"/>
                  <w:rtl/>
                </w:rPr>
                <w:delText xml:space="preserve"> </w:delText>
              </w:r>
              <w:r w:rsidRPr="00B02B2D" w:rsidDel="00830019">
                <w:rPr>
                  <w:rFonts w:hint="eastAsia"/>
                  <w:sz w:val="26"/>
                  <w:rtl/>
                </w:rPr>
                <w:delText>תשלום</w:delText>
              </w:r>
              <w:r w:rsidRPr="00B02B2D" w:rsidDel="00830019">
                <w:rPr>
                  <w:sz w:val="26"/>
                  <w:rtl/>
                </w:rPr>
                <w:delText xml:space="preserve"> </w:delText>
              </w:r>
              <w:r w:rsidRPr="00B02B2D" w:rsidDel="00830019">
                <w:rPr>
                  <w:rFonts w:hint="eastAsia"/>
                  <w:sz w:val="26"/>
                  <w:rtl/>
                </w:rPr>
                <w:delText>החובה</w:delText>
              </w:r>
              <w:r w:rsidRPr="00B02B2D" w:rsidDel="00830019">
                <w:rPr>
                  <w:sz w:val="26"/>
                  <w:rtl/>
                </w:rPr>
                <w:delText xml:space="preserve"> </w:delText>
              </w:r>
              <w:r w:rsidRPr="00B02B2D" w:rsidDel="00830019">
                <w:rPr>
                  <w:rFonts w:hint="eastAsia"/>
                  <w:sz w:val="26"/>
                  <w:rtl/>
                </w:rPr>
                <w:delText>האחר</w:delText>
              </w:r>
              <w:r w:rsidRPr="00B02B2D" w:rsidDel="00830019">
                <w:rPr>
                  <w:sz w:val="26"/>
                  <w:rtl/>
                </w:rPr>
                <w:delText xml:space="preserve"> </w:delText>
              </w:r>
              <w:r w:rsidRPr="00B02B2D" w:rsidDel="00830019">
                <w:rPr>
                  <w:rFonts w:hint="eastAsia"/>
                  <w:sz w:val="26"/>
                  <w:rtl/>
                </w:rPr>
                <w:delText>או</w:delText>
              </w:r>
              <w:r w:rsidRPr="00B02B2D" w:rsidDel="00830019">
                <w:rPr>
                  <w:sz w:val="26"/>
                  <w:rtl/>
                </w:rPr>
                <w:delText xml:space="preserve"> </w:delText>
              </w:r>
              <w:r w:rsidRPr="00B02B2D" w:rsidDel="00830019">
                <w:rPr>
                  <w:rFonts w:hint="eastAsia"/>
                  <w:sz w:val="26"/>
                  <w:rtl/>
                </w:rPr>
                <w:delText>חלק</w:delText>
              </w:r>
              <w:r w:rsidRPr="00B02B2D" w:rsidDel="00830019">
                <w:rPr>
                  <w:sz w:val="26"/>
                  <w:rtl/>
                </w:rPr>
                <w:delText xml:space="preserve"> </w:delText>
              </w:r>
              <w:r w:rsidRPr="00B02B2D" w:rsidDel="00830019">
                <w:rPr>
                  <w:rFonts w:hint="eastAsia"/>
                  <w:sz w:val="26"/>
                  <w:rtl/>
                </w:rPr>
                <w:delText>מהם</w:delText>
              </w:r>
              <w:r w:rsidRPr="00B02B2D" w:rsidDel="00830019">
                <w:rPr>
                  <w:sz w:val="26"/>
                  <w:rtl/>
                </w:rPr>
                <w:delText xml:space="preserve">, </w:delText>
              </w:r>
              <w:r w:rsidRPr="00B02B2D" w:rsidDel="00830019">
                <w:rPr>
                  <w:rFonts w:hint="eastAsia"/>
                  <w:sz w:val="26"/>
                  <w:rtl/>
                </w:rPr>
                <w:delText>לפי</w:delText>
              </w:r>
              <w:r w:rsidRPr="00B02B2D" w:rsidDel="00830019">
                <w:rPr>
                  <w:sz w:val="26"/>
                  <w:rtl/>
                </w:rPr>
                <w:delText xml:space="preserve"> </w:delText>
              </w:r>
              <w:r w:rsidRPr="00B02B2D" w:rsidDel="00830019">
                <w:rPr>
                  <w:rFonts w:hint="eastAsia"/>
                  <w:sz w:val="26"/>
                  <w:rtl/>
                </w:rPr>
                <w:delText>העניין</w:delText>
              </w:r>
              <w:r w:rsidRPr="00B02B2D" w:rsidDel="00830019">
                <w:rPr>
                  <w:sz w:val="26"/>
                  <w:rtl/>
                </w:rPr>
                <w:delText>.</w:delText>
              </w:r>
            </w:del>
            <w:ins w:id="3024" w:author="לירון אדלר" w:date="2017-03-02T11:23:00Z">
              <w:r>
                <w:rPr>
                  <w:rFonts w:hint="cs"/>
                  <w:sz w:val="26"/>
                  <w:rtl/>
                </w:rPr>
                <w:t>לא יידרש לש</w:t>
              </w:r>
            </w:ins>
            <w:ins w:id="3025" w:author="לירון אדלר" w:date="2017-03-02T11:24:00Z">
              <w:r>
                <w:rPr>
                  <w:rFonts w:hint="cs"/>
                  <w:sz w:val="26"/>
                  <w:rtl/>
                </w:rPr>
                <w:t>למו שוב</w:t>
              </w:r>
            </w:ins>
            <w:ins w:id="3026" w:author="לירון אדלר" w:date="2017-03-02T11:25:00Z">
              <w:r>
                <w:rPr>
                  <w:rFonts w:hint="cs"/>
                  <w:sz w:val="26"/>
                  <w:rtl/>
                </w:rPr>
                <w:t xml:space="preserve"> לגבי ההיתר נשוא הבקשה שהגיש.</w:t>
              </w:r>
            </w:ins>
            <w:ins w:id="3027" w:author="לירון אדלר" w:date="2017-03-02T11:24:00Z">
              <w:r>
                <w:rPr>
                  <w:rFonts w:hint="cs"/>
                  <w:sz w:val="26"/>
                  <w:rtl/>
                </w:rPr>
                <w:t xml:space="preserve"> </w:t>
              </w:r>
            </w:ins>
            <w:r w:rsidRPr="00B02B2D">
              <w:rPr>
                <w:sz w:val="26"/>
                <w:rtl/>
              </w:rPr>
              <w:t xml:space="preserve"> </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מיושב</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מועצת</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שימנה</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מכריע</w:t>
            </w:r>
            <w:r w:rsidRPr="00B02B2D">
              <w:rPr>
                <w:sz w:val="26"/>
                <w:rtl/>
              </w:rPr>
              <w:t xml:space="preserve"> </w:t>
            </w:r>
            <w:r w:rsidRPr="00B02B2D">
              <w:rPr>
                <w:rFonts w:hint="eastAsia"/>
                <w:sz w:val="26"/>
                <w:rtl/>
              </w:rPr>
              <w:t>מרשימת</w:t>
            </w:r>
            <w:r w:rsidRPr="00B02B2D">
              <w:rPr>
                <w:sz w:val="26"/>
                <w:rtl/>
              </w:rPr>
              <w:t xml:space="preserve"> </w:t>
            </w:r>
            <w:r w:rsidRPr="00B02B2D">
              <w:rPr>
                <w:rFonts w:hint="eastAsia"/>
                <w:sz w:val="26"/>
                <w:rtl/>
              </w:rPr>
              <w:t>השמאים</w:t>
            </w:r>
            <w:r w:rsidRPr="00B02B2D">
              <w:rPr>
                <w:sz w:val="26"/>
                <w:rtl/>
              </w:rPr>
              <w:t xml:space="preserve"> </w:t>
            </w:r>
            <w:r w:rsidRPr="00B02B2D">
              <w:rPr>
                <w:rFonts w:hint="eastAsia"/>
                <w:sz w:val="26"/>
                <w:rtl/>
              </w:rPr>
              <w:t>המכריעים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202</w:t>
            </w:r>
            <w:r w:rsidRPr="00B02B2D">
              <w:rPr>
                <w:rFonts w:hint="eastAsia"/>
                <w:sz w:val="26"/>
                <w:rtl/>
              </w:rPr>
              <w:t>ג</w:t>
            </w:r>
            <w:r w:rsidRPr="00B02B2D">
              <w:rPr>
                <w:sz w:val="26"/>
                <w:rtl/>
              </w:rPr>
              <w:t xml:space="preserve">, </w:t>
            </w:r>
            <w:del w:id="3028" w:author="לירון אדלר" w:date="2017-03-02T11:31:00Z">
              <w:r w:rsidRPr="00B02B2D" w:rsidDel="008B1F8B">
                <w:rPr>
                  <w:rFonts w:hint="eastAsia"/>
                  <w:sz w:val="26"/>
                  <w:rtl/>
                </w:rPr>
                <w:delText>שיקבע</w:delText>
              </w:r>
              <w:r w:rsidRPr="00B02B2D" w:rsidDel="008B1F8B">
                <w:rPr>
                  <w:sz w:val="26"/>
                  <w:rtl/>
                </w:rPr>
                <w:delText xml:space="preserve"> </w:delText>
              </w:r>
            </w:del>
            <w:ins w:id="3029" w:author="לירון אדלר" w:date="2017-03-02T11:31:00Z">
              <w:r w:rsidRPr="00B02B2D">
                <w:rPr>
                  <w:rFonts w:hint="eastAsia"/>
                  <w:sz w:val="26"/>
                  <w:rtl/>
                </w:rPr>
                <w:t>ש</w:t>
              </w:r>
              <w:r>
                <w:rPr>
                  <w:rFonts w:hint="cs"/>
                  <w:sz w:val="26"/>
                  <w:rtl/>
                </w:rPr>
                <w:t xml:space="preserve">יתן את חוות דעתו בדבר </w:t>
              </w:r>
            </w:ins>
            <w:del w:id="3030" w:author="לירון אדלר" w:date="2017-03-02T11:31:00Z">
              <w:r w:rsidRPr="00B02B2D" w:rsidDel="008B1F8B">
                <w:rPr>
                  <w:rFonts w:hint="eastAsia"/>
                  <w:sz w:val="26"/>
                  <w:rtl/>
                </w:rPr>
                <w:delText>את</w:delText>
              </w:r>
            </w:del>
            <w:r w:rsidRPr="00B02B2D">
              <w:rPr>
                <w:sz w:val="26"/>
                <w:rtl/>
              </w:rPr>
              <w:t xml:space="preserve"> </w:t>
            </w:r>
            <w:r w:rsidRPr="00B02B2D">
              <w:rPr>
                <w:rFonts w:hint="eastAsia"/>
                <w:sz w:val="26"/>
                <w:rtl/>
              </w:rPr>
              <w:t>שיעור</w:t>
            </w:r>
            <w:r w:rsidRPr="00B02B2D">
              <w:rPr>
                <w:sz w:val="26"/>
                <w:rtl/>
              </w:rPr>
              <w:t xml:space="preserve"> </w:t>
            </w:r>
            <w:r w:rsidRPr="00B02B2D">
              <w:rPr>
                <w:rFonts w:hint="eastAsia"/>
                <w:sz w:val="26"/>
                <w:rtl/>
              </w:rPr>
              <w:t>היטל</w:t>
            </w:r>
            <w:r w:rsidRPr="00B02B2D">
              <w:rPr>
                <w:sz w:val="26"/>
                <w:rtl/>
              </w:rPr>
              <w:t xml:space="preserve"> </w:t>
            </w:r>
            <w:r w:rsidRPr="00B02B2D">
              <w:rPr>
                <w:rFonts w:hint="eastAsia"/>
                <w:sz w:val="26"/>
                <w:rtl/>
              </w:rPr>
              <w:t>ההשבחה</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הצדדים</w:t>
            </w:r>
            <w:r w:rsidRPr="00B02B2D">
              <w:rPr>
                <w:sz w:val="26"/>
                <w:rtl/>
              </w:rPr>
              <w:t xml:space="preserve"> </w:t>
            </w:r>
            <w:r w:rsidRPr="00B02B2D">
              <w:rPr>
                <w:rFonts w:hint="eastAsia"/>
                <w:sz w:val="26"/>
                <w:rtl/>
              </w:rPr>
              <w:t>יישאו</w:t>
            </w:r>
            <w:r w:rsidRPr="00B02B2D">
              <w:rPr>
                <w:sz w:val="26"/>
                <w:rtl/>
              </w:rPr>
              <w:t xml:space="preserve"> </w:t>
            </w:r>
            <w:r w:rsidRPr="00B02B2D">
              <w:rPr>
                <w:rFonts w:hint="eastAsia"/>
                <w:sz w:val="26"/>
                <w:rtl/>
              </w:rPr>
              <w:t>בעלויות</w:t>
            </w:r>
            <w:r w:rsidRPr="00B02B2D">
              <w:rPr>
                <w:sz w:val="26"/>
                <w:rtl/>
              </w:rPr>
              <w:t xml:space="preserve"> </w:t>
            </w:r>
            <w:r w:rsidRPr="00B02B2D">
              <w:rPr>
                <w:rFonts w:hint="eastAsia"/>
                <w:sz w:val="26"/>
                <w:rtl/>
              </w:rPr>
              <w:t>שכר</w:t>
            </w:r>
            <w:r w:rsidRPr="00B02B2D">
              <w:rPr>
                <w:sz w:val="26"/>
                <w:rtl/>
              </w:rPr>
              <w:t xml:space="preserve"> </w:t>
            </w:r>
            <w:r w:rsidRPr="00B02B2D">
              <w:rPr>
                <w:rFonts w:hint="eastAsia"/>
                <w:sz w:val="26"/>
                <w:rtl/>
              </w:rPr>
              <w:t>טרחתו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השמאי</w:t>
            </w:r>
            <w:r w:rsidRPr="00B02B2D">
              <w:rPr>
                <w:sz w:val="26"/>
                <w:rtl/>
              </w:rPr>
              <w:t xml:space="preserve"> </w:t>
            </w:r>
            <w:r w:rsidRPr="00B02B2D">
              <w:rPr>
                <w:rFonts w:hint="eastAsia"/>
                <w:sz w:val="26"/>
                <w:rtl/>
              </w:rPr>
              <w:t>המכריע</w:t>
            </w:r>
            <w:r w:rsidRPr="00B02B2D">
              <w:rPr>
                <w:sz w:val="26"/>
                <w:rtl/>
              </w:rPr>
              <w:t xml:space="preserve"> </w:t>
            </w:r>
            <w:r w:rsidRPr="00B02B2D">
              <w:rPr>
                <w:rFonts w:hint="eastAsia"/>
                <w:sz w:val="26"/>
                <w:rtl/>
              </w:rPr>
              <w:t>בחלקים</w:t>
            </w:r>
            <w:r w:rsidRPr="00B02B2D">
              <w:rPr>
                <w:sz w:val="26"/>
                <w:rtl/>
              </w:rPr>
              <w:t xml:space="preserve"> </w:t>
            </w:r>
            <w:r w:rsidRPr="00B02B2D">
              <w:rPr>
                <w:rFonts w:hint="eastAsia"/>
                <w:sz w:val="26"/>
                <w:rtl/>
              </w:rPr>
              <w:t>שווים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פעולתו</w:t>
            </w:r>
            <w:r w:rsidRPr="00B02B2D">
              <w:rPr>
                <w:sz w:val="26"/>
                <w:rtl/>
              </w:rPr>
              <w:t xml:space="preserve"> </w:t>
            </w:r>
            <w:r w:rsidRPr="00B02B2D">
              <w:rPr>
                <w:rFonts w:hint="eastAsia"/>
                <w:sz w:val="26"/>
                <w:rtl/>
              </w:rPr>
              <w:t>ושכר</w:t>
            </w:r>
            <w:r w:rsidRPr="00B02B2D">
              <w:rPr>
                <w:sz w:val="26"/>
                <w:rtl/>
              </w:rPr>
              <w:t xml:space="preserve"> </w:t>
            </w:r>
            <w:r w:rsidRPr="00B02B2D">
              <w:rPr>
                <w:rFonts w:hint="eastAsia"/>
                <w:sz w:val="26"/>
                <w:rtl/>
              </w:rPr>
              <w:t>טרחתו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מכריע</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ההוראות</w:t>
            </w:r>
            <w:r w:rsidRPr="00B02B2D">
              <w:rPr>
                <w:sz w:val="26"/>
                <w:rtl/>
              </w:rPr>
              <w:t xml:space="preserve"> </w:t>
            </w:r>
            <w:r w:rsidRPr="00B02B2D">
              <w:rPr>
                <w:rFonts w:hint="eastAsia"/>
                <w:sz w:val="26"/>
                <w:rtl/>
              </w:rPr>
              <w:t>החלות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פעולתו</w:t>
            </w:r>
            <w:r w:rsidRPr="00B02B2D">
              <w:rPr>
                <w:sz w:val="26"/>
                <w:rtl/>
              </w:rPr>
              <w:t xml:space="preserve"> </w:t>
            </w:r>
            <w:r w:rsidRPr="00B02B2D">
              <w:rPr>
                <w:rFonts w:hint="eastAsia"/>
                <w:sz w:val="26"/>
                <w:rtl/>
              </w:rPr>
              <w:t>ושכר</w:t>
            </w:r>
            <w:r w:rsidRPr="00B02B2D">
              <w:rPr>
                <w:sz w:val="26"/>
                <w:rtl/>
              </w:rPr>
              <w:t xml:space="preserve"> </w:t>
            </w:r>
            <w:r w:rsidRPr="00B02B2D">
              <w:rPr>
                <w:rFonts w:hint="eastAsia"/>
                <w:sz w:val="26"/>
                <w:rtl/>
              </w:rPr>
              <w:t>טרחתו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מכריע</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202</w:t>
            </w:r>
            <w:r w:rsidRPr="00B02B2D">
              <w:rPr>
                <w:rFonts w:hint="eastAsia"/>
                <w:sz w:val="26"/>
                <w:rtl/>
              </w:rPr>
              <w:t>יג</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שילם</w:t>
            </w:r>
            <w:r w:rsidRPr="00B02B2D">
              <w:rPr>
                <w:sz w:val="26"/>
                <w:rtl/>
              </w:rPr>
              <w:t xml:space="preserve"> </w:t>
            </w:r>
            <w:r w:rsidRPr="00B02B2D">
              <w:rPr>
                <w:rFonts w:hint="eastAsia"/>
                <w:sz w:val="26"/>
                <w:rtl/>
              </w:rPr>
              <w:t>מורשע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חלקו</w:t>
            </w:r>
            <w:r w:rsidRPr="00B02B2D">
              <w:rPr>
                <w:sz w:val="26"/>
                <w:rtl/>
              </w:rPr>
              <w:t xml:space="preserve"> </w:t>
            </w:r>
            <w:r w:rsidRPr="00B02B2D">
              <w:rPr>
                <w:rFonts w:hint="eastAsia"/>
                <w:sz w:val="26"/>
                <w:rtl/>
              </w:rPr>
              <w:t>בשכר</w:t>
            </w:r>
            <w:r w:rsidRPr="00B02B2D">
              <w:rPr>
                <w:sz w:val="26"/>
                <w:rtl/>
              </w:rPr>
              <w:t xml:space="preserve"> </w:t>
            </w:r>
            <w:r w:rsidRPr="00B02B2D">
              <w:rPr>
                <w:rFonts w:hint="eastAsia"/>
                <w:sz w:val="26"/>
                <w:rtl/>
              </w:rPr>
              <w:t>הטרחה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השמאי</w:t>
            </w:r>
            <w:r w:rsidRPr="00B02B2D">
              <w:rPr>
                <w:sz w:val="26"/>
                <w:rtl/>
              </w:rPr>
              <w:t xml:space="preserve"> </w:t>
            </w:r>
            <w:r w:rsidRPr="00B02B2D">
              <w:rPr>
                <w:rFonts w:hint="eastAsia"/>
                <w:sz w:val="26"/>
                <w:rtl/>
              </w:rPr>
              <w:t>המכריע</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ג</w:t>
            </w:r>
            <w:r w:rsidRPr="00B02B2D">
              <w:rPr>
                <w:sz w:val="26"/>
                <w:rtl/>
              </w:rPr>
              <w:t xml:space="preserve">), </w:t>
            </w:r>
            <w:r w:rsidRPr="00B02B2D">
              <w:rPr>
                <w:rFonts w:hint="eastAsia"/>
                <w:sz w:val="26"/>
                <w:rtl/>
              </w:rPr>
              <w:t>תשלם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המדינה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חלקו</w:t>
            </w:r>
            <w:r w:rsidRPr="00B02B2D">
              <w:rPr>
                <w:sz w:val="26"/>
                <w:rtl/>
              </w:rPr>
              <w:t xml:space="preserve"> </w:t>
            </w:r>
            <w:r w:rsidRPr="00B02B2D">
              <w:rPr>
                <w:rFonts w:hint="eastAsia"/>
                <w:sz w:val="26"/>
                <w:rtl/>
              </w:rPr>
              <w:t>במקומו</w:t>
            </w:r>
            <w:r w:rsidRPr="00B02B2D">
              <w:rPr>
                <w:sz w:val="26"/>
                <w:rtl/>
              </w:rPr>
              <w:t xml:space="preserve">; </w:t>
            </w:r>
            <w:r w:rsidRPr="00B02B2D">
              <w:rPr>
                <w:rFonts w:hint="eastAsia"/>
                <w:sz w:val="26"/>
                <w:rtl/>
              </w:rPr>
              <w:t>שולם</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המדינה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ייווסף</w:t>
            </w:r>
            <w:r w:rsidRPr="00B02B2D">
              <w:rPr>
                <w:sz w:val="26"/>
                <w:rtl/>
              </w:rPr>
              <w:t xml:space="preserve"> </w:t>
            </w:r>
            <w:r w:rsidRPr="00B02B2D">
              <w:rPr>
                <w:rFonts w:hint="eastAsia"/>
                <w:sz w:val="26"/>
                <w:rtl/>
              </w:rPr>
              <w:t>התשלום</w:t>
            </w:r>
            <w:r w:rsidRPr="00B02B2D">
              <w:rPr>
                <w:sz w:val="26"/>
                <w:rtl/>
              </w:rPr>
              <w:t xml:space="preserve"> </w:t>
            </w:r>
            <w:r w:rsidRPr="00B02B2D">
              <w:rPr>
                <w:rFonts w:hint="eastAsia"/>
                <w:sz w:val="26"/>
                <w:rtl/>
              </w:rPr>
              <w:t>לתשלומים</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לשלם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סכום</w:t>
            </w:r>
            <w:r w:rsidRPr="00B02B2D">
              <w:rPr>
                <w:sz w:val="26"/>
                <w:rtl/>
              </w:rPr>
              <w:t xml:space="preserve"> </w:t>
            </w:r>
            <w:r w:rsidRPr="00B02B2D">
              <w:rPr>
                <w:rFonts w:hint="eastAsia"/>
                <w:sz w:val="26"/>
                <w:rtl/>
              </w:rPr>
              <w:t>שהצטווה</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לשלם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ייגבה</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שגובים</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שהטיל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ו</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תקנות</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w:t>
            </w:r>
            <w:del w:id="3031" w:author="לירון אדלר" w:date="2017-03-06T19:25:00Z">
              <w:r w:rsidRPr="00B02B2D" w:rsidDel="00B922F4">
                <w:rPr>
                  <w:sz w:val="26"/>
                  <w:rtl/>
                </w:rPr>
                <w:delText xml:space="preserve"> </w:delText>
              </w:r>
              <w:r w:rsidRPr="00B02B2D" w:rsidDel="00B922F4">
                <w:rPr>
                  <w:rFonts w:hint="eastAsia"/>
                  <w:sz w:val="26"/>
                  <w:rtl/>
                </w:rPr>
                <w:delText>ובכלל</w:delText>
              </w:r>
              <w:r w:rsidRPr="00B02B2D" w:rsidDel="00B922F4">
                <w:rPr>
                  <w:sz w:val="26"/>
                  <w:rtl/>
                </w:rPr>
                <w:delText xml:space="preserve"> </w:delText>
              </w:r>
              <w:r w:rsidRPr="00B02B2D" w:rsidDel="00B922F4">
                <w:rPr>
                  <w:rFonts w:hint="eastAsia"/>
                  <w:sz w:val="26"/>
                  <w:rtl/>
                </w:rPr>
                <w:delText>זה</w:delText>
              </w:r>
              <w:r w:rsidRPr="00B02B2D" w:rsidDel="00B922F4">
                <w:rPr>
                  <w:sz w:val="26"/>
                  <w:rtl/>
                </w:rPr>
                <w:delText xml:space="preserve"> </w:delText>
              </w:r>
              <w:r w:rsidRPr="00B02B2D" w:rsidDel="00B922F4">
                <w:rPr>
                  <w:rFonts w:hint="eastAsia"/>
                  <w:sz w:val="26"/>
                  <w:rtl/>
                </w:rPr>
                <w:delText>לעניין</w:delText>
              </w:r>
              <w:r w:rsidRPr="00B02B2D" w:rsidDel="00B922F4">
                <w:rPr>
                  <w:sz w:val="26"/>
                  <w:rtl/>
                </w:rPr>
                <w:delText xml:space="preserve"> </w:delText>
              </w:r>
              <w:r w:rsidRPr="00B02B2D" w:rsidDel="00B922F4">
                <w:rPr>
                  <w:rFonts w:hint="eastAsia"/>
                  <w:sz w:val="26"/>
                  <w:rtl/>
                </w:rPr>
                <w:delText>קביעת</w:delText>
              </w:r>
              <w:r w:rsidRPr="00B02B2D" w:rsidDel="00B922F4">
                <w:rPr>
                  <w:sz w:val="26"/>
                  <w:rtl/>
                </w:rPr>
                <w:delText xml:space="preserve"> </w:delText>
              </w:r>
              <w:r w:rsidRPr="00B922F4" w:rsidDel="00B922F4">
                <w:rPr>
                  <w:rFonts w:hint="eastAsia"/>
                  <w:sz w:val="26"/>
                  <w:rtl/>
                </w:rPr>
                <w:delText>גובה</w:delText>
              </w:r>
              <w:r w:rsidRPr="00B922F4" w:rsidDel="00B922F4">
                <w:rPr>
                  <w:sz w:val="26"/>
                  <w:rtl/>
                </w:rPr>
                <w:delText xml:space="preserve"> </w:delText>
              </w:r>
              <w:r w:rsidRPr="00B922F4" w:rsidDel="00B922F4">
                <w:rPr>
                  <w:rFonts w:hint="eastAsia"/>
                  <w:sz w:val="26"/>
                  <w:rtl/>
                </w:rPr>
                <w:delText>תשלום</w:delText>
              </w:r>
              <w:r w:rsidRPr="00B922F4" w:rsidDel="00B922F4">
                <w:rPr>
                  <w:sz w:val="26"/>
                  <w:rtl/>
                </w:rPr>
                <w:delText xml:space="preserve"> </w:delText>
              </w:r>
              <w:r w:rsidRPr="00B922F4" w:rsidDel="00B922F4">
                <w:rPr>
                  <w:rFonts w:hint="eastAsia"/>
                  <w:sz w:val="26"/>
                  <w:rtl/>
                </w:rPr>
                <w:delText>החובה</w:delText>
              </w:r>
              <w:r w:rsidRPr="00B922F4" w:rsidDel="00B922F4">
                <w:rPr>
                  <w:sz w:val="26"/>
                  <w:rtl/>
                </w:rPr>
                <w:delText xml:space="preserve">, </w:delText>
              </w:r>
              <w:r w:rsidRPr="00B922F4" w:rsidDel="00B922F4">
                <w:rPr>
                  <w:rFonts w:hint="eastAsia"/>
                  <w:sz w:val="26"/>
                  <w:rtl/>
                </w:rPr>
                <w:delText>מועד</w:delText>
              </w:r>
              <w:r w:rsidRPr="00B922F4" w:rsidDel="00B922F4">
                <w:rPr>
                  <w:sz w:val="26"/>
                  <w:rtl/>
                </w:rPr>
                <w:delText xml:space="preserve"> </w:delText>
              </w:r>
              <w:r w:rsidRPr="00B922F4" w:rsidDel="00B922F4">
                <w:rPr>
                  <w:rFonts w:hint="eastAsia"/>
                  <w:sz w:val="26"/>
                  <w:rtl/>
                </w:rPr>
                <w:delText>גיבוש</w:delText>
              </w:r>
              <w:r w:rsidRPr="00B922F4" w:rsidDel="00B922F4">
                <w:rPr>
                  <w:sz w:val="26"/>
                  <w:rtl/>
                </w:rPr>
                <w:delText xml:space="preserve"> </w:delText>
              </w:r>
              <w:r w:rsidRPr="00B922F4" w:rsidDel="00B922F4">
                <w:rPr>
                  <w:rFonts w:hint="eastAsia"/>
                  <w:sz w:val="26"/>
                  <w:rtl/>
                </w:rPr>
                <w:delText>החיוב</w:delText>
              </w:r>
              <w:r w:rsidRPr="00B922F4" w:rsidDel="00B922F4">
                <w:rPr>
                  <w:sz w:val="26"/>
                  <w:rtl/>
                </w:rPr>
                <w:delText xml:space="preserve"> </w:delText>
              </w:r>
              <w:r w:rsidRPr="00B922F4" w:rsidDel="00B922F4">
                <w:rPr>
                  <w:rFonts w:hint="eastAsia"/>
                  <w:sz w:val="26"/>
                  <w:rtl/>
                </w:rPr>
                <w:delText>והליכי</w:delText>
              </w:r>
              <w:r w:rsidRPr="00B922F4" w:rsidDel="00B922F4">
                <w:rPr>
                  <w:sz w:val="26"/>
                  <w:rtl/>
                </w:rPr>
                <w:delText xml:space="preserve"> </w:delText>
              </w:r>
              <w:r w:rsidRPr="00B922F4" w:rsidDel="00B922F4">
                <w:rPr>
                  <w:rFonts w:hint="eastAsia"/>
                  <w:sz w:val="26"/>
                  <w:rtl/>
                </w:rPr>
                <w:delText>ערר</w:delText>
              </w:r>
              <w:r w:rsidRPr="00B922F4" w:rsidDel="00B922F4">
                <w:rPr>
                  <w:sz w:val="26"/>
                  <w:rtl/>
                </w:rPr>
                <w:delText xml:space="preserve"> </w:delText>
              </w:r>
              <w:r w:rsidRPr="00B922F4" w:rsidDel="00B922F4">
                <w:rPr>
                  <w:rFonts w:hint="eastAsia"/>
                  <w:sz w:val="26"/>
                  <w:rtl/>
                </w:rPr>
                <w:delText>על</w:delText>
              </w:r>
              <w:r w:rsidRPr="00B922F4" w:rsidDel="00B922F4">
                <w:rPr>
                  <w:sz w:val="26"/>
                  <w:rtl/>
                </w:rPr>
                <w:delText xml:space="preserve"> </w:delText>
              </w:r>
              <w:r w:rsidRPr="00B922F4" w:rsidDel="00B922F4">
                <w:rPr>
                  <w:rFonts w:hint="eastAsia"/>
                  <w:sz w:val="26"/>
                  <w:rtl/>
                </w:rPr>
                <w:delText>גובה</w:delText>
              </w:r>
              <w:r w:rsidRPr="00B922F4" w:rsidDel="00B922F4">
                <w:rPr>
                  <w:sz w:val="26"/>
                  <w:rtl/>
                </w:rPr>
                <w:delText xml:space="preserve"> </w:delText>
              </w:r>
              <w:r w:rsidRPr="00B922F4" w:rsidDel="00B922F4">
                <w:rPr>
                  <w:rFonts w:hint="eastAsia"/>
                  <w:sz w:val="26"/>
                  <w:rtl/>
                </w:rPr>
                <w:delText>החיוב</w:delText>
              </w:r>
            </w:del>
            <w:r w:rsidRPr="00B922F4">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Default="009B553A" w:rsidP="009B553A">
            <w:pPr>
              <w:pStyle w:val="TableSideHeading"/>
              <w:rPr>
                <w:sz w:val="26"/>
                <w:rtl/>
              </w:rPr>
            </w:pPr>
            <w:ins w:id="3032" w:author="לירון אדלר" w:date="2017-03-06T19:07:00Z">
              <w:r>
                <w:rPr>
                  <w:rFonts w:hint="cs"/>
                  <w:sz w:val="26"/>
                  <w:rtl/>
                </w:rPr>
                <w:t>סימן זה עבר לפרק הצווים השיפוטיים</w:t>
              </w:r>
            </w:ins>
          </w:p>
        </w:tc>
        <w:tc>
          <w:tcPr>
            <w:tcW w:w="624" w:type="dxa"/>
            <w:shd w:val="clear" w:color="auto" w:fill="auto"/>
            <w:tcMar>
              <w:top w:w="91" w:type="dxa"/>
              <w:left w:w="0" w:type="dxa"/>
              <w:bottom w:w="91" w:type="dxa"/>
              <w:right w:w="0" w:type="dxa"/>
            </w:tcMar>
          </w:tcPr>
          <w:p w:rsidR="009B553A" w:rsidRPr="00B02B2D" w:rsidRDefault="009B553A" w:rsidP="009B553A">
            <w:pPr>
              <w:pStyle w:val="TableText"/>
              <w:rPr>
                <w:rtl/>
              </w:rPr>
            </w:pPr>
          </w:p>
        </w:tc>
        <w:tc>
          <w:tcPr>
            <w:tcW w:w="7145" w:type="dxa"/>
            <w:gridSpan w:val="7"/>
            <w:shd w:val="clear" w:color="auto" w:fill="auto"/>
            <w:tcMar>
              <w:top w:w="91" w:type="dxa"/>
              <w:left w:w="0" w:type="dxa"/>
              <w:bottom w:w="91" w:type="dxa"/>
              <w:right w:w="0" w:type="dxa"/>
            </w:tcMar>
          </w:tcPr>
          <w:p w:rsidR="009B553A" w:rsidRPr="00D4587C" w:rsidRDefault="009B553A" w:rsidP="000956CD">
            <w:pPr>
              <w:pStyle w:val="TableHead"/>
              <w:rPr>
                <w:rtl/>
              </w:rPr>
            </w:pPr>
            <w:del w:id="3033" w:author="לירון אדלר" w:date="2017-03-06T19:07:00Z">
              <w:r w:rsidRPr="00D4587C" w:rsidDel="00D4587C">
                <w:rPr>
                  <w:rFonts w:hint="cs"/>
                  <w:rtl/>
                </w:rPr>
                <w:delText xml:space="preserve">סימן ח': הריסה ללא הרשעה </w:delText>
              </w:r>
            </w:del>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7145" w:type="dxa"/>
            <w:gridSpan w:val="7"/>
            <w:shd w:val="clear" w:color="auto" w:fill="auto"/>
            <w:tcMar>
              <w:top w:w="91" w:type="dxa"/>
              <w:left w:w="0" w:type="dxa"/>
              <w:bottom w:w="91" w:type="dxa"/>
              <w:right w:w="0" w:type="dxa"/>
            </w:tcMar>
          </w:tcPr>
          <w:p w:rsidR="009B553A" w:rsidRPr="00B02B2D" w:rsidRDefault="009B553A" w:rsidP="00EC24CB">
            <w:pPr>
              <w:pStyle w:val="TableHead"/>
              <w:rPr>
                <w:sz w:val="26"/>
                <w:rtl/>
              </w:rPr>
            </w:pPr>
            <w:r w:rsidRPr="00B02B2D">
              <w:rPr>
                <w:rFonts w:hint="eastAsia"/>
                <w:sz w:val="26"/>
                <w:rtl/>
              </w:rPr>
              <w:t>סימן</w:t>
            </w:r>
            <w:r w:rsidRPr="00B02B2D">
              <w:rPr>
                <w:sz w:val="26"/>
                <w:rtl/>
              </w:rPr>
              <w:t xml:space="preserve"> </w:t>
            </w:r>
            <w:del w:id="3034" w:author="לירון אדלר" w:date="2017-03-15T22:09:00Z">
              <w:r w:rsidRPr="00B02B2D" w:rsidDel="00EC24CB">
                <w:rPr>
                  <w:rFonts w:hint="eastAsia"/>
                  <w:sz w:val="26"/>
                  <w:rtl/>
                </w:rPr>
                <w:delText>ט</w:delText>
              </w:r>
              <w:r w:rsidRPr="00B02B2D" w:rsidDel="00EC24CB">
                <w:rPr>
                  <w:sz w:val="26"/>
                  <w:rtl/>
                </w:rPr>
                <w:delText>'</w:delText>
              </w:r>
            </w:del>
            <w:ins w:id="3035" w:author="לירון אדלר" w:date="2017-03-15T22:09:00Z">
              <w:r w:rsidR="00EC24CB">
                <w:rPr>
                  <w:rFonts w:hint="cs"/>
                  <w:sz w:val="26"/>
                  <w:rtl/>
                </w:rPr>
                <w:t>י</w:t>
              </w:r>
              <w:r w:rsidR="00EC24CB" w:rsidRPr="00B02B2D">
                <w:rPr>
                  <w:sz w:val="26"/>
                  <w:rtl/>
                </w:rPr>
                <w:t>'</w:t>
              </w:r>
            </w:ins>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ins w:id="3036" w:author="לירון אדלר" w:date="2017-02-27T12:25:00Z">
              <w:r>
                <w:rPr>
                  <w:rFonts w:hint="cs"/>
                  <w:sz w:val="26"/>
                  <w:rtl/>
                </w:rPr>
                <w:t xml:space="preserve"> ונטילת סמכות מועדה מקומית</w:t>
              </w:r>
            </w:ins>
            <w:ins w:id="3037" w:author="לירון אדלר" w:date="2017-02-27T13:39:00Z">
              <w:r>
                <w:rPr>
                  <w:rFonts w:hint="cs"/>
                  <w:sz w:val="26"/>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הגדרות</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247</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בסימן</w:t>
            </w:r>
            <w:r w:rsidRPr="00B02B2D">
              <w:rPr>
                <w:sz w:val="26"/>
                <w:rtl/>
              </w:rPr>
              <w:t xml:space="preserve"> </w:t>
            </w:r>
            <w:r w:rsidRPr="00B02B2D">
              <w:rPr>
                <w:rFonts w:hint="eastAsia"/>
                <w:sz w:val="26"/>
                <w:rtl/>
              </w:rPr>
              <w:t>זה</w:t>
            </w:r>
            <w:r w:rsidRPr="00B02B2D">
              <w:rPr>
                <w:sz w:val="26"/>
                <w:rtl/>
              </w:rPr>
              <w:t xml:space="preserve"> </w:t>
            </w:r>
            <w:r>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Outdent"/>
              <w:rPr>
                <w:sz w:val="26"/>
                <w:rtl/>
              </w:rPr>
            </w:pPr>
            <w:del w:id="3038" w:author="לירון אדלר" w:date="2017-02-27T13:56:00Z">
              <w:r w:rsidRPr="00B02B2D" w:rsidDel="008C3E49">
                <w:rPr>
                  <w:sz w:val="26"/>
                  <w:rtl/>
                </w:rPr>
                <w:delText>"</w:delText>
              </w:r>
              <w:r w:rsidRPr="00B02B2D" w:rsidDel="008C3E49">
                <w:rPr>
                  <w:rFonts w:hint="eastAsia"/>
                  <w:sz w:val="26"/>
                  <w:rtl/>
                </w:rPr>
                <w:delText>הוועדה</w:delText>
              </w:r>
              <w:r w:rsidRPr="00B02B2D" w:rsidDel="008C3E49">
                <w:rPr>
                  <w:sz w:val="26"/>
                  <w:rtl/>
                </w:rPr>
                <w:delText xml:space="preserve"> </w:delText>
              </w:r>
              <w:r w:rsidRPr="00B02B2D" w:rsidDel="008C3E49">
                <w:rPr>
                  <w:rFonts w:hint="eastAsia"/>
                  <w:sz w:val="26"/>
                  <w:rtl/>
                </w:rPr>
                <w:delText>המייעצת</w:delText>
              </w:r>
              <w:r w:rsidRPr="00B02B2D" w:rsidDel="008C3E49">
                <w:rPr>
                  <w:sz w:val="26"/>
                  <w:rtl/>
                </w:rPr>
                <w:delText xml:space="preserve">" </w:delText>
              </w:r>
              <w:r w:rsidDel="008C3E49">
                <w:rPr>
                  <w:sz w:val="26"/>
                  <w:rtl/>
                </w:rPr>
                <w:delText>–</w:delText>
              </w:r>
              <w:r w:rsidRPr="00B02B2D" w:rsidDel="008C3E49">
                <w:rPr>
                  <w:sz w:val="26"/>
                  <w:rtl/>
                </w:rPr>
                <w:delText xml:space="preserve"> </w:delText>
              </w:r>
              <w:r w:rsidRPr="00B02B2D" w:rsidDel="008C3E49">
                <w:rPr>
                  <w:rFonts w:hint="eastAsia"/>
                  <w:sz w:val="26"/>
                  <w:rtl/>
                </w:rPr>
                <w:delText>ועדה</w:delText>
              </w:r>
              <w:r w:rsidRPr="00B02B2D" w:rsidDel="008C3E49">
                <w:rPr>
                  <w:sz w:val="26"/>
                  <w:rtl/>
                </w:rPr>
                <w:delText xml:space="preserve"> </w:delText>
              </w:r>
              <w:r w:rsidRPr="00B02B2D" w:rsidDel="008C3E49">
                <w:rPr>
                  <w:rFonts w:hint="eastAsia"/>
                  <w:sz w:val="26"/>
                  <w:rtl/>
                </w:rPr>
                <w:delText>המורכבת</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שר</w:delText>
              </w:r>
              <w:r w:rsidRPr="00B02B2D" w:rsidDel="008C3E49">
                <w:rPr>
                  <w:sz w:val="26"/>
                  <w:rtl/>
                </w:rPr>
                <w:delText xml:space="preserve"> </w:delText>
              </w:r>
              <w:r w:rsidRPr="00B02B2D" w:rsidDel="008C3E49">
                <w:rPr>
                  <w:rFonts w:hint="eastAsia"/>
                  <w:sz w:val="26"/>
                  <w:rtl/>
                </w:rPr>
                <w:delText>האוצר</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שר</w:delText>
              </w:r>
              <w:r w:rsidRPr="00B02B2D" w:rsidDel="008C3E49">
                <w:rPr>
                  <w:sz w:val="26"/>
                  <w:rtl/>
                </w:rPr>
                <w:delText xml:space="preserve"> </w:delText>
              </w:r>
              <w:r w:rsidRPr="00B02B2D" w:rsidDel="008C3E49">
                <w:rPr>
                  <w:rFonts w:hint="eastAsia"/>
                  <w:sz w:val="26"/>
                  <w:rtl/>
                </w:rPr>
                <w:delText>הפנים</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היחידה</w:delText>
              </w:r>
              <w:r w:rsidRPr="00B02B2D" w:rsidDel="008C3E49">
                <w:rPr>
                  <w:sz w:val="26"/>
                  <w:rtl/>
                </w:rPr>
                <w:delText xml:space="preserve"> </w:delText>
              </w:r>
              <w:r w:rsidRPr="00B02B2D" w:rsidDel="008C3E49">
                <w:rPr>
                  <w:rFonts w:hint="eastAsia"/>
                  <w:sz w:val="26"/>
                  <w:rtl/>
                </w:rPr>
                <w:delText>הארצית</w:delText>
              </w:r>
              <w:r w:rsidRPr="00B02B2D" w:rsidDel="008C3E49">
                <w:rPr>
                  <w:sz w:val="26"/>
                  <w:rtl/>
                </w:rPr>
                <w:delText xml:space="preserve"> </w:delText>
              </w:r>
              <w:r w:rsidRPr="00B02B2D" w:rsidDel="008C3E49">
                <w:rPr>
                  <w:rFonts w:hint="eastAsia"/>
                  <w:sz w:val="26"/>
                  <w:rtl/>
                </w:rPr>
                <w:delText>לאכיפה</w:delText>
              </w:r>
              <w:r w:rsidRPr="00B02B2D" w:rsidDel="008C3E49">
                <w:rPr>
                  <w:sz w:val="26"/>
                  <w:rtl/>
                </w:rPr>
                <w:delText xml:space="preserve"> </w:delText>
              </w:r>
              <w:r w:rsidRPr="00B02B2D" w:rsidDel="008C3E49">
                <w:rPr>
                  <w:rFonts w:hint="eastAsia"/>
                  <w:sz w:val="26"/>
                  <w:rtl/>
                </w:rPr>
                <w:delText>שימנה</w:delText>
              </w:r>
              <w:r w:rsidRPr="00B02B2D" w:rsidDel="008C3E49">
                <w:rPr>
                  <w:sz w:val="26"/>
                  <w:rtl/>
                </w:rPr>
                <w:delText xml:space="preserve"> </w:delText>
              </w:r>
              <w:r w:rsidRPr="00B02B2D" w:rsidDel="008C3E49">
                <w:rPr>
                  <w:rFonts w:hint="eastAsia"/>
                  <w:sz w:val="26"/>
                  <w:rtl/>
                </w:rPr>
                <w:delText>מנהל</w:delText>
              </w:r>
              <w:r w:rsidRPr="00B02B2D" w:rsidDel="008C3E49">
                <w:rPr>
                  <w:sz w:val="26"/>
                  <w:rtl/>
                </w:rPr>
                <w:delText xml:space="preserve"> </w:delText>
              </w:r>
              <w:r w:rsidRPr="00B02B2D" w:rsidDel="008C3E49">
                <w:rPr>
                  <w:rFonts w:hint="eastAsia"/>
                  <w:sz w:val="26"/>
                  <w:rtl/>
                </w:rPr>
                <w:delText>היחידה</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המחלקה</w:delText>
              </w:r>
              <w:r w:rsidRPr="00B02B2D" w:rsidDel="008C3E49">
                <w:rPr>
                  <w:sz w:val="26"/>
                  <w:rtl/>
                </w:rPr>
                <w:delText xml:space="preserve"> </w:delText>
              </w:r>
              <w:r w:rsidRPr="00B02B2D" w:rsidDel="008C3E49">
                <w:rPr>
                  <w:rFonts w:hint="eastAsia"/>
                  <w:sz w:val="26"/>
                  <w:rtl/>
                </w:rPr>
                <w:delText>לאכיפת</w:delText>
              </w:r>
              <w:r w:rsidRPr="00B02B2D" w:rsidDel="008C3E49">
                <w:rPr>
                  <w:sz w:val="26"/>
                  <w:rtl/>
                </w:rPr>
                <w:delText xml:space="preserve"> </w:delText>
              </w:r>
              <w:r w:rsidRPr="00B02B2D" w:rsidDel="008C3E49">
                <w:rPr>
                  <w:rFonts w:hint="eastAsia"/>
                  <w:sz w:val="26"/>
                  <w:rtl/>
                </w:rPr>
                <w:delText>דיני</w:delText>
              </w:r>
              <w:r w:rsidRPr="00B02B2D" w:rsidDel="008C3E49">
                <w:rPr>
                  <w:sz w:val="26"/>
                  <w:rtl/>
                </w:rPr>
                <w:delText xml:space="preserve"> </w:delText>
              </w:r>
              <w:r w:rsidRPr="00B02B2D" w:rsidDel="008C3E49">
                <w:rPr>
                  <w:rFonts w:hint="eastAsia"/>
                  <w:sz w:val="26"/>
                  <w:rtl/>
                </w:rPr>
                <w:delText>מקרקעין</w:delText>
              </w:r>
              <w:r w:rsidRPr="00B02B2D" w:rsidDel="008C3E49">
                <w:rPr>
                  <w:sz w:val="26"/>
                  <w:rtl/>
                </w:rPr>
                <w:delText xml:space="preserve"> </w:delText>
              </w:r>
              <w:r w:rsidRPr="00B02B2D" w:rsidDel="008C3E49">
                <w:rPr>
                  <w:rFonts w:hint="eastAsia"/>
                  <w:sz w:val="26"/>
                  <w:rtl/>
                </w:rPr>
                <w:delText>שימנה</w:delText>
              </w:r>
              <w:r w:rsidRPr="00B02B2D" w:rsidDel="008C3E49">
                <w:rPr>
                  <w:sz w:val="26"/>
                  <w:rtl/>
                </w:rPr>
                <w:delText xml:space="preserve"> </w:delText>
              </w:r>
              <w:r w:rsidRPr="00B02B2D" w:rsidDel="008C3E49">
                <w:rPr>
                  <w:rFonts w:hint="eastAsia"/>
                  <w:sz w:val="26"/>
                  <w:rtl/>
                </w:rPr>
                <w:delText>מנהל</w:delText>
              </w:r>
              <w:r w:rsidRPr="00B02B2D" w:rsidDel="008C3E49">
                <w:rPr>
                  <w:sz w:val="26"/>
                  <w:rtl/>
                </w:rPr>
                <w:delText xml:space="preserve"> </w:delText>
              </w:r>
              <w:r w:rsidRPr="00B02B2D" w:rsidDel="008C3E49">
                <w:rPr>
                  <w:rFonts w:hint="eastAsia"/>
                  <w:sz w:val="26"/>
                  <w:rtl/>
                </w:rPr>
                <w:delText>המחלקה</w:delText>
              </w:r>
              <w:r w:rsidRPr="00B02B2D" w:rsidDel="008C3E49">
                <w:rPr>
                  <w:sz w:val="26"/>
                  <w:rtl/>
                </w:rPr>
                <w:delText xml:space="preserve">, </w:delText>
              </w:r>
              <w:r w:rsidRPr="00B02B2D" w:rsidDel="008C3E49">
                <w:rPr>
                  <w:rFonts w:hint="eastAsia"/>
                  <w:sz w:val="26"/>
                  <w:rtl/>
                </w:rPr>
                <w:delText>ומנציג</w:delText>
              </w:r>
              <w:r w:rsidRPr="00B02B2D" w:rsidDel="008C3E49">
                <w:rPr>
                  <w:sz w:val="26"/>
                  <w:rtl/>
                </w:rPr>
                <w:delText xml:space="preserve"> </w:delText>
              </w:r>
              <w:r w:rsidRPr="00B02B2D" w:rsidDel="008C3E49">
                <w:rPr>
                  <w:rFonts w:hint="eastAsia"/>
                  <w:sz w:val="26"/>
                  <w:rtl/>
                </w:rPr>
                <w:delText>מינהל</w:delText>
              </w:r>
              <w:r w:rsidRPr="00B02B2D" w:rsidDel="008C3E49">
                <w:rPr>
                  <w:sz w:val="26"/>
                  <w:rtl/>
                </w:rPr>
                <w:delText xml:space="preserve"> </w:delText>
              </w:r>
              <w:r w:rsidRPr="00B02B2D" w:rsidDel="008C3E49">
                <w:rPr>
                  <w:rFonts w:hint="eastAsia"/>
                  <w:sz w:val="26"/>
                  <w:rtl/>
                </w:rPr>
                <w:delText>התכנון</w:delText>
              </w:r>
              <w:r w:rsidRPr="00B02B2D" w:rsidDel="008C3E49">
                <w:rPr>
                  <w:sz w:val="26"/>
                  <w:rtl/>
                </w:rPr>
                <w:delText xml:space="preserve"> </w:delText>
              </w:r>
              <w:r w:rsidRPr="00B02B2D" w:rsidDel="008C3E49">
                <w:rPr>
                  <w:rFonts w:hint="eastAsia"/>
                  <w:sz w:val="26"/>
                  <w:rtl/>
                </w:rPr>
                <w:delText>שימנה</w:delText>
              </w:r>
              <w:r w:rsidRPr="00B02B2D" w:rsidDel="008C3E49">
                <w:rPr>
                  <w:sz w:val="26"/>
                  <w:rtl/>
                </w:rPr>
                <w:delText xml:space="preserve"> </w:delText>
              </w:r>
              <w:r w:rsidRPr="00B02B2D" w:rsidDel="008C3E49">
                <w:rPr>
                  <w:rFonts w:hint="eastAsia"/>
                  <w:sz w:val="26"/>
                  <w:rtl/>
                </w:rPr>
                <w:delText>מנהל</w:delText>
              </w:r>
              <w:r w:rsidRPr="00B02B2D" w:rsidDel="008C3E49">
                <w:rPr>
                  <w:sz w:val="26"/>
                  <w:rtl/>
                </w:rPr>
                <w:delText xml:space="preserve"> </w:delText>
              </w:r>
              <w:r w:rsidRPr="00B02B2D" w:rsidDel="008C3E49">
                <w:rPr>
                  <w:rFonts w:hint="eastAsia"/>
                  <w:sz w:val="26"/>
                  <w:rtl/>
                </w:rPr>
                <w:delText>מינהל</w:delText>
              </w:r>
              <w:r w:rsidRPr="00B02B2D" w:rsidDel="008C3E49">
                <w:rPr>
                  <w:sz w:val="26"/>
                  <w:rtl/>
                </w:rPr>
                <w:delText xml:space="preserve"> </w:delText>
              </w:r>
              <w:r w:rsidRPr="00B02B2D" w:rsidDel="008C3E49">
                <w:rPr>
                  <w:rFonts w:hint="eastAsia"/>
                  <w:sz w:val="26"/>
                  <w:rtl/>
                </w:rPr>
                <w:delText>התכנון</w:delText>
              </w:r>
            </w:del>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Outdent"/>
              <w:rPr>
                <w:sz w:val="26"/>
                <w:rtl/>
              </w:rPr>
            </w:pPr>
            <w:r w:rsidRPr="00B02B2D">
              <w:rPr>
                <w:sz w:val="26"/>
                <w:rtl/>
              </w:rPr>
              <w:t>"</w:t>
            </w:r>
            <w:r w:rsidRPr="00B02B2D">
              <w:rPr>
                <w:rFonts w:hint="eastAsia"/>
                <w:sz w:val="26"/>
                <w:rtl/>
              </w:rPr>
              <w:t>ועדה</w:t>
            </w:r>
            <w:r w:rsidRPr="00B02B2D">
              <w:rPr>
                <w:sz w:val="26"/>
                <w:rtl/>
              </w:rPr>
              <w:t xml:space="preserve"> </w:t>
            </w:r>
            <w:r w:rsidRPr="00B02B2D">
              <w:rPr>
                <w:rFonts w:hint="eastAsia"/>
                <w:sz w:val="26"/>
                <w:rtl/>
              </w:rPr>
              <w:t>מרחבית</w:t>
            </w:r>
            <w:r w:rsidRPr="00B02B2D">
              <w:rPr>
                <w:sz w:val="26"/>
                <w:rtl/>
              </w:rPr>
              <w:t xml:space="preserve">" </w:t>
            </w:r>
            <w:r>
              <w:rPr>
                <w:sz w:val="26"/>
                <w:rtl/>
              </w:rPr>
              <w:t>–</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19.</w:t>
            </w:r>
          </w:p>
        </w:tc>
      </w:tr>
      <w:tr w:rsidR="009B553A" w:rsidTr="005617DB">
        <w:tblPrEx>
          <w:tblLook w:val="01E0" w:firstRow="1" w:lastRow="1" w:firstColumn="1" w:lastColumn="1" w:noHBand="0" w:noVBand="0"/>
        </w:tblPrEx>
        <w:trPr>
          <w:cantSplit/>
        </w:trPr>
        <w:tc>
          <w:tcPr>
            <w:tcW w:w="1869" w:type="dxa"/>
          </w:tcPr>
          <w:p w:rsidR="009B553A" w:rsidRDefault="009B553A" w:rsidP="009B553A">
            <w:pPr>
              <w:pStyle w:val="TableSideHeading"/>
              <w:keepLines w:val="0"/>
              <w:rPr>
                <w:ins w:id="3039" w:author="לירון אדלר" w:date="2017-02-27T13:41:00Z"/>
              </w:rPr>
            </w:pPr>
          </w:p>
        </w:tc>
        <w:tc>
          <w:tcPr>
            <w:tcW w:w="624" w:type="dxa"/>
          </w:tcPr>
          <w:p w:rsidR="009B553A" w:rsidRDefault="009B553A" w:rsidP="009B553A">
            <w:pPr>
              <w:pStyle w:val="TableText"/>
              <w:keepLines w:val="0"/>
              <w:rPr>
                <w:ins w:id="3040" w:author="לירון אדלר" w:date="2017-02-27T13:41:00Z"/>
              </w:rPr>
            </w:pPr>
          </w:p>
        </w:tc>
        <w:tc>
          <w:tcPr>
            <w:tcW w:w="1872" w:type="dxa"/>
            <w:gridSpan w:val="3"/>
          </w:tcPr>
          <w:p w:rsidR="009B553A" w:rsidRDefault="009B553A" w:rsidP="009B553A">
            <w:pPr>
              <w:pStyle w:val="TableInnerSideHeading"/>
              <w:rPr>
                <w:ins w:id="3041" w:author="לירון אדלר" w:date="2017-02-27T13:41:00Z"/>
              </w:rPr>
            </w:pPr>
            <w:ins w:id="3042" w:author="לירון אדלר" w:date="2017-03-01T17:22:00Z">
              <w:r>
                <w:rPr>
                  <w:rFonts w:hint="cs"/>
                  <w:rtl/>
                </w:rPr>
                <w:t xml:space="preserve">העברת </w:t>
              </w:r>
            </w:ins>
            <w:ins w:id="3043" w:author="לירון אדלר" w:date="2017-03-01T17:23:00Z">
              <w:r>
                <w:rPr>
                  <w:rFonts w:hint="cs"/>
                  <w:rtl/>
                </w:rPr>
                <w:t>הטיפול ב</w:t>
              </w:r>
            </w:ins>
            <w:ins w:id="3044" w:author="לירון אדלר" w:date="2017-03-01T17:22:00Z">
              <w:r>
                <w:rPr>
                  <w:rFonts w:hint="cs"/>
                  <w:rtl/>
                </w:rPr>
                <w:t>הליך</w:t>
              </w:r>
            </w:ins>
            <w:ins w:id="3045" w:author="לירון אדלר" w:date="2017-03-01T17:23:00Z">
              <w:r>
                <w:rPr>
                  <w:rFonts w:hint="cs"/>
                  <w:rtl/>
                </w:rPr>
                <w:t xml:space="preserve"> אכיפה מסוים</w:t>
              </w:r>
            </w:ins>
            <w:ins w:id="3046" w:author="לירון אדלר" w:date="2017-03-01T17:22:00Z">
              <w:r>
                <w:rPr>
                  <w:rFonts w:hint="cs"/>
                  <w:rtl/>
                </w:rPr>
                <w:t xml:space="preserve"> </w:t>
              </w:r>
            </w:ins>
          </w:p>
        </w:tc>
        <w:tc>
          <w:tcPr>
            <w:tcW w:w="624" w:type="dxa"/>
          </w:tcPr>
          <w:p w:rsidR="009B553A" w:rsidRDefault="009B553A" w:rsidP="009B553A">
            <w:pPr>
              <w:pStyle w:val="TableText"/>
              <w:rPr>
                <w:ins w:id="3047" w:author="לירון אדלר" w:date="2017-02-27T13:41:00Z"/>
              </w:rPr>
            </w:pPr>
            <w:ins w:id="3048" w:author="לירון אדלר" w:date="2017-02-27T13:41:00Z">
              <w:r>
                <w:rPr>
                  <w:rFonts w:hint="cs"/>
                  <w:rtl/>
                </w:rPr>
                <w:t>247</w:t>
              </w:r>
            </w:ins>
            <w:ins w:id="3049" w:author="לירון אדלר" w:date="2017-02-27T18:21:00Z">
              <w:r>
                <w:rPr>
                  <w:rFonts w:hint="cs"/>
                  <w:rtl/>
                </w:rPr>
                <w:t>א</w:t>
              </w:r>
            </w:ins>
            <w:ins w:id="3050" w:author="לירון אדלר" w:date="2017-02-27T13:41:00Z">
              <w:r>
                <w:rPr>
                  <w:rFonts w:hint="cs"/>
                  <w:rtl/>
                </w:rPr>
                <w:t>.</w:t>
              </w:r>
            </w:ins>
          </w:p>
        </w:tc>
        <w:tc>
          <w:tcPr>
            <w:tcW w:w="4649" w:type="dxa"/>
            <w:gridSpan w:val="3"/>
          </w:tcPr>
          <w:p w:rsidR="009B553A" w:rsidRDefault="009B553A" w:rsidP="000956CD">
            <w:pPr>
              <w:pStyle w:val="TableBlock"/>
              <w:rPr>
                <w:ins w:id="3051" w:author="לירון אדלר" w:date="2017-02-27T13:41:00Z"/>
              </w:rPr>
            </w:pPr>
            <w:ins w:id="3052" w:author="לירון אדלר" w:date="2017-02-27T18:17:00Z">
              <w:r>
                <w:rPr>
                  <w:rFonts w:hint="cs"/>
                  <w:rtl/>
                </w:rPr>
                <w:t>(א)</w:t>
              </w:r>
              <w:r>
                <w:rPr>
                  <w:rtl/>
                </w:rPr>
                <w:tab/>
              </w:r>
              <w:r>
                <w:rPr>
                  <w:rFonts w:hint="cs"/>
                  <w:rtl/>
                </w:rPr>
                <w:t xml:space="preserve">מנהל היחידה הארצית לאכיפה או מנהל המחלקה לאכיפת </w:t>
              </w:r>
            </w:ins>
            <w:ins w:id="3053" w:author="לירון אדלר" w:date="2017-02-27T18:20:00Z">
              <w:r>
                <w:rPr>
                  <w:rFonts w:hint="cs"/>
                  <w:rtl/>
                </w:rPr>
                <w:t xml:space="preserve">דיני </w:t>
              </w:r>
            </w:ins>
            <w:ins w:id="3054" w:author="לירון אדלר" w:date="2017-02-27T18:17:00Z">
              <w:r>
                <w:rPr>
                  <w:rFonts w:hint="cs"/>
                  <w:rtl/>
                </w:rPr>
                <w:t>מקרקעין, רשאי להורות לגבי עניין מסוים כי לא ייפתח הליך אכיפה לפי פרק זה על ידי ועדה מקומית או רשות מקומית המוסמכת לאכיפה ואם החל הליך כאמור</w:t>
              </w:r>
            </w:ins>
            <w:ins w:id="3055" w:author="לירון אדלר" w:date="2017-02-27T18:19:00Z">
              <w:r>
                <w:rPr>
                  <w:rFonts w:hint="cs"/>
                  <w:rtl/>
                </w:rPr>
                <w:t xml:space="preserve"> רשאי הוא להורות על הפסקתו והעברתו לידי גורם אחר שעליו יורה המוסמך לנהל את אותו הליך לפי חוק זה.</w:t>
              </w:r>
            </w:ins>
          </w:p>
        </w:tc>
      </w:tr>
      <w:tr w:rsidR="009B553A" w:rsidTr="005617DB">
        <w:tblPrEx>
          <w:tblLook w:val="01E0" w:firstRow="1" w:lastRow="1" w:firstColumn="1" w:lastColumn="1" w:noHBand="0" w:noVBand="0"/>
        </w:tblPrEx>
        <w:trPr>
          <w:cantSplit/>
        </w:trPr>
        <w:tc>
          <w:tcPr>
            <w:tcW w:w="1869" w:type="dxa"/>
          </w:tcPr>
          <w:p w:rsidR="009B553A" w:rsidRDefault="009B553A" w:rsidP="009B553A">
            <w:pPr>
              <w:pStyle w:val="TableSideHeading"/>
              <w:rPr>
                <w:ins w:id="3056" w:author="לירון אדלר" w:date="2017-02-27T18:19:00Z"/>
              </w:rPr>
            </w:pPr>
          </w:p>
        </w:tc>
        <w:tc>
          <w:tcPr>
            <w:tcW w:w="624" w:type="dxa"/>
          </w:tcPr>
          <w:p w:rsidR="009B553A" w:rsidRDefault="009B553A" w:rsidP="009B553A">
            <w:pPr>
              <w:pStyle w:val="TableText"/>
              <w:rPr>
                <w:ins w:id="3057" w:author="לירון אדלר" w:date="2017-02-27T18:19:00Z"/>
              </w:rPr>
            </w:pPr>
          </w:p>
        </w:tc>
        <w:tc>
          <w:tcPr>
            <w:tcW w:w="624" w:type="dxa"/>
          </w:tcPr>
          <w:p w:rsidR="009B553A" w:rsidRDefault="009B553A" w:rsidP="009B553A">
            <w:pPr>
              <w:pStyle w:val="TableText"/>
              <w:rPr>
                <w:ins w:id="3058" w:author="לירון אדלר" w:date="2017-02-27T18:19:00Z"/>
              </w:rPr>
            </w:pPr>
          </w:p>
        </w:tc>
        <w:tc>
          <w:tcPr>
            <w:tcW w:w="624" w:type="dxa"/>
          </w:tcPr>
          <w:p w:rsidR="009B553A" w:rsidRDefault="009B553A" w:rsidP="009B553A">
            <w:pPr>
              <w:pStyle w:val="TableText"/>
              <w:rPr>
                <w:ins w:id="3059" w:author="לירון אדלר" w:date="2017-02-27T18:19:00Z"/>
              </w:rPr>
            </w:pPr>
          </w:p>
        </w:tc>
        <w:tc>
          <w:tcPr>
            <w:tcW w:w="624" w:type="dxa"/>
          </w:tcPr>
          <w:p w:rsidR="009B553A" w:rsidRDefault="009B553A" w:rsidP="009B553A">
            <w:pPr>
              <w:pStyle w:val="TableText"/>
              <w:rPr>
                <w:ins w:id="3060" w:author="לירון אדלר" w:date="2017-02-27T18:19:00Z"/>
              </w:rPr>
            </w:pPr>
          </w:p>
        </w:tc>
        <w:tc>
          <w:tcPr>
            <w:tcW w:w="624" w:type="dxa"/>
          </w:tcPr>
          <w:p w:rsidR="009B553A" w:rsidRDefault="009B553A" w:rsidP="009B553A">
            <w:pPr>
              <w:pStyle w:val="TableText"/>
              <w:rPr>
                <w:ins w:id="3061" w:author="לירון אדלר" w:date="2017-02-27T18:19:00Z"/>
              </w:rPr>
            </w:pPr>
          </w:p>
        </w:tc>
        <w:tc>
          <w:tcPr>
            <w:tcW w:w="4649" w:type="dxa"/>
            <w:gridSpan w:val="3"/>
          </w:tcPr>
          <w:p w:rsidR="009B553A" w:rsidRDefault="009B553A" w:rsidP="000956CD">
            <w:pPr>
              <w:pStyle w:val="TableBlock"/>
              <w:rPr>
                <w:ins w:id="3062" w:author="לירון אדלר" w:date="2017-02-27T18:19:00Z"/>
              </w:rPr>
            </w:pPr>
            <w:ins w:id="3063" w:author="לירון אדלר" w:date="2017-02-27T18:19:00Z">
              <w:r>
                <w:rPr>
                  <w:rFonts w:hint="cs"/>
                  <w:rtl/>
                </w:rPr>
                <w:t>(ב)</w:t>
              </w:r>
            </w:ins>
            <w:ins w:id="3064" w:author="לירון אדלר" w:date="2017-02-27T18:20:00Z">
              <w:r>
                <w:rPr>
                  <w:rtl/>
                </w:rPr>
                <w:tab/>
              </w:r>
              <w:r>
                <w:rPr>
                  <w:rFonts w:hint="cs"/>
                  <w:rtl/>
                </w:rPr>
                <w:t>מנהל המחלקה לאכיפת דיני מקרקעין רשאי להורות על העברת הטיפול בכתב אישום שהגיש תובע מטעם ועדה מקומית או מטעם רשות מקומית המוסמכת לאכיפה, לתובע אחר.</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הסמכת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248</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להסמיך</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בצו</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בעלת</w:t>
            </w:r>
            <w:r w:rsidRPr="00B02B2D">
              <w:rPr>
                <w:sz w:val="26"/>
                <w:rtl/>
              </w:rPr>
              <w:t xml:space="preserve"> </w:t>
            </w:r>
            <w:r w:rsidRPr="00B02B2D">
              <w:rPr>
                <w:rFonts w:hint="eastAsia"/>
                <w:sz w:val="26"/>
                <w:rtl/>
              </w:rPr>
              <w:t>סמכויות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הוסמכה</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כאמור</w:t>
            </w:r>
            <w:r w:rsidRPr="00B02B2D">
              <w:rPr>
                <w:sz w:val="26"/>
                <w:rtl/>
              </w:rPr>
              <w:t xml:space="preserve"> </w:t>
            </w:r>
            <w:r>
              <w:rPr>
                <w:sz w:val="26"/>
                <w:rtl/>
              </w:rPr>
              <w:t>–</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יראו</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לגבי</w:t>
            </w:r>
            <w:r w:rsidRPr="00B02B2D">
              <w:rPr>
                <w:sz w:val="26"/>
                <w:rtl/>
              </w:rPr>
              <w:t xml:space="preserve"> </w:t>
            </w:r>
            <w:del w:id="3065" w:author="לירון אדלר" w:date="2017-02-27T13:22:00Z">
              <w:r w:rsidRPr="00B02B2D" w:rsidDel="0054127A">
                <w:rPr>
                  <w:rFonts w:hint="eastAsia"/>
                  <w:sz w:val="26"/>
                  <w:rtl/>
                </w:rPr>
                <w:delText>שטח</w:delText>
              </w:r>
              <w:r w:rsidRPr="00B02B2D" w:rsidDel="0054127A">
                <w:rPr>
                  <w:sz w:val="26"/>
                  <w:rtl/>
                </w:rPr>
                <w:delText xml:space="preserve"> </w:delText>
              </w:r>
              <w:r w:rsidRPr="00B02B2D" w:rsidDel="0054127A">
                <w:rPr>
                  <w:rFonts w:hint="eastAsia"/>
                  <w:sz w:val="26"/>
                  <w:rtl/>
                </w:rPr>
                <w:delText>השיפוט</w:delText>
              </w:r>
            </w:del>
            <w:ins w:id="3066" w:author="לירון אדלר" w:date="2017-02-27T13:22:00Z">
              <w:r>
                <w:rPr>
                  <w:rFonts w:hint="cs"/>
                  <w:sz w:val="26"/>
                  <w:rtl/>
                </w:rPr>
                <w:t xml:space="preserve"> תחומה</w:t>
              </w:r>
            </w:ins>
            <w:del w:id="3067" w:author="לירון אדלר" w:date="2017-02-27T13:22:00Z">
              <w:r w:rsidRPr="00B02B2D" w:rsidDel="0054127A">
                <w:rPr>
                  <w:sz w:val="26"/>
                  <w:rtl/>
                </w:rPr>
                <w:delText xml:space="preserve"> </w:delText>
              </w:r>
              <w:r w:rsidRPr="00B02B2D" w:rsidDel="0054127A">
                <w:rPr>
                  <w:rFonts w:hint="eastAsia"/>
                  <w:sz w:val="26"/>
                  <w:rtl/>
                </w:rPr>
                <w:delText>שלה</w:delText>
              </w:r>
            </w:del>
            <w:r w:rsidRPr="00B02B2D">
              <w:rPr>
                <w:sz w:val="26"/>
                <w:rtl/>
              </w:rPr>
              <w:t xml:space="preserve"> </w:t>
            </w:r>
            <w:r w:rsidRPr="00B02B2D">
              <w:rPr>
                <w:rFonts w:hint="eastAsia"/>
                <w:sz w:val="26"/>
                <w:rtl/>
              </w:rPr>
              <w:t>הכלול</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שאליה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שייכת</w:t>
            </w:r>
            <w:r w:rsidRPr="00B02B2D">
              <w:rPr>
                <w:sz w:val="26"/>
                <w:rtl/>
              </w:rPr>
              <w:t xml:space="preserve">, </w:t>
            </w:r>
            <w:r w:rsidRPr="00B02B2D">
              <w:rPr>
                <w:rFonts w:hint="eastAsia"/>
                <w:sz w:val="26"/>
                <w:rtl/>
              </w:rPr>
              <w:t>כוועדה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ויראו</w:t>
            </w:r>
            <w:r w:rsidRPr="00B02B2D">
              <w:rPr>
                <w:sz w:val="26"/>
                <w:rtl/>
              </w:rPr>
              <w:t xml:space="preserve"> </w:t>
            </w:r>
            <w:r w:rsidRPr="00B02B2D">
              <w:rPr>
                <w:rFonts w:hint="eastAsia"/>
                <w:sz w:val="26"/>
                <w:rtl/>
              </w:rPr>
              <w:t>את</w:t>
            </w:r>
            <w:r w:rsidRPr="00B02B2D">
              <w:rPr>
                <w:sz w:val="26"/>
                <w:rtl/>
              </w:rPr>
              <w:t xml:space="preserve"> </w:t>
            </w:r>
            <w:del w:id="3068" w:author="לירון אדלר" w:date="2017-02-27T13:23:00Z">
              <w:r w:rsidRPr="00B02B2D" w:rsidDel="0054127A">
                <w:rPr>
                  <w:rFonts w:hint="eastAsia"/>
                  <w:sz w:val="26"/>
                  <w:rtl/>
                </w:rPr>
                <w:delText>שטח</w:delText>
              </w:r>
              <w:r w:rsidRPr="00B02B2D" w:rsidDel="0054127A">
                <w:rPr>
                  <w:sz w:val="26"/>
                  <w:rtl/>
                </w:rPr>
                <w:delText xml:space="preserve"> </w:delText>
              </w:r>
              <w:r w:rsidRPr="00B02B2D" w:rsidDel="0054127A">
                <w:rPr>
                  <w:rFonts w:hint="eastAsia"/>
                  <w:sz w:val="26"/>
                  <w:rtl/>
                </w:rPr>
                <w:delText>השיפוט</w:delText>
              </w:r>
            </w:del>
            <w:ins w:id="3069" w:author="לירון אדלר" w:date="2017-02-27T13:23:00Z">
              <w:r>
                <w:rPr>
                  <w:rFonts w:hint="cs"/>
                  <w:sz w:val="26"/>
                  <w:rtl/>
                </w:rPr>
                <w:t>התחום</w:t>
              </w:r>
            </w:ins>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כמרחב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יהיו</w:t>
            </w:r>
            <w:r w:rsidRPr="00B02B2D">
              <w:rPr>
                <w:sz w:val="26"/>
                <w:rtl/>
              </w:rPr>
              <w:t xml:space="preserve"> </w:t>
            </w:r>
            <w:r w:rsidRPr="00B02B2D">
              <w:rPr>
                <w:rFonts w:hint="eastAsia"/>
                <w:sz w:val="26"/>
                <w:rtl/>
              </w:rPr>
              <w:t>נתונים</w:t>
            </w:r>
            <w:r w:rsidRPr="00B02B2D">
              <w:rPr>
                <w:sz w:val="26"/>
                <w:rtl/>
              </w:rPr>
              <w:t xml:space="preserve"> </w:t>
            </w:r>
            <w:r w:rsidRPr="00B02B2D">
              <w:rPr>
                <w:rFonts w:hint="eastAsia"/>
                <w:sz w:val="26"/>
                <w:rtl/>
              </w:rPr>
              <w:t>לה</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התפקידים</w:t>
            </w:r>
            <w:r w:rsidRPr="00B02B2D">
              <w:rPr>
                <w:sz w:val="26"/>
                <w:rtl/>
              </w:rPr>
              <w:t xml:space="preserve"> </w:t>
            </w:r>
            <w:r w:rsidRPr="00B02B2D">
              <w:rPr>
                <w:rFonts w:hint="eastAsia"/>
                <w:sz w:val="26"/>
                <w:rtl/>
              </w:rPr>
              <w:t>והסמכויות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שאליה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שייכת</w:t>
            </w:r>
            <w:r w:rsidRPr="00B02B2D">
              <w:rPr>
                <w:sz w:val="26"/>
                <w:rtl/>
              </w:rPr>
              <w:t xml:space="preserve">, </w:t>
            </w:r>
            <w:r w:rsidRPr="00B02B2D">
              <w:rPr>
                <w:rFonts w:hint="eastAsia"/>
                <w:sz w:val="26"/>
                <w:rtl/>
              </w:rPr>
              <w:t>וזאת</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ייקבעו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שהוחל</w:t>
            </w:r>
            <w:r w:rsidRPr="00B02B2D">
              <w:rPr>
                <w:sz w:val="26"/>
                <w:rtl/>
              </w:rPr>
              <w:t xml:space="preserve"> </w:t>
            </w:r>
            <w:r w:rsidRPr="00B02B2D">
              <w:rPr>
                <w:rFonts w:hint="eastAsia"/>
                <w:sz w:val="26"/>
                <w:rtl/>
              </w:rPr>
              <w:t>בהם</w:t>
            </w:r>
            <w:r w:rsidRPr="00B02B2D">
              <w:rPr>
                <w:sz w:val="26"/>
                <w:rtl/>
              </w:rPr>
              <w:t xml:space="preserve"> </w:t>
            </w:r>
            <w:r w:rsidRPr="00B02B2D">
              <w:rPr>
                <w:rFonts w:hint="eastAsia"/>
                <w:sz w:val="26"/>
                <w:rtl/>
              </w:rPr>
              <w:t>טרם</w:t>
            </w:r>
            <w:r w:rsidRPr="00B02B2D">
              <w:rPr>
                <w:sz w:val="26"/>
                <w:rtl/>
              </w:rPr>
              <w:t xml:space="preserve"> </w:t>
            </w:r>
            <w:r w:rsidRPr="00B02B2D">
              <w:rPr>
                <w:rFonts w:hint="eastAsia"/>
                <w:sz w:val="26"/>
                <w:rtl/>
              </w:rPr>
              <w:t>כניסת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לתוקף</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del w:id="3070" w:author="לירון אדלר" w:date="2017-02-27T13:23:00Z">
              <w:r w:rsidRPr="00B02B2D" w:rsidDel="0054127A">
                <w:rPr>
                  <w:sz w:val="26"/>
                  <w:rtl/>
                </w:rPr>
                <w:delText>(</w:delText>
              </w:r>
              <w:r w:rsidRPr="00B02B2D" w:rsidDel="0054127A">
                <w:rPr>
                  <w:rFonts w:hint="eastAsia"/>
                  <w:sz w:val="26"/>
                  <w:rtl/>
                </w:rPr>
                <w:delText>ג</w:delText>
              </w:r>
              <w:r w:rsidRPr="00B02B2D" w:rsidDel="0054127A">
                <w:rPr>
                  <w:sz w:val="26"/>
                  <w:rtl/>
                </w:rPr>
                <w:delText>)</w:delText>
              </w:r>
              <w:r w:rsidRPr="00B02B2D" w:rsidDel="0054127A">
                <w:rPr>
                  <w:sz w:val="26"/>
                  <w:rtl/>
                </w:rPr>
                <w:tab/>
              </w:r>
              <w:r w:rsidRPr="00B02B2D" w:rsidDel="0054127A">
                <w:rPr>
                  <w:rFonts w:hint="eastAsia"/>
                  <w:sz w:val="26"/>
                  <w:rtl/>
                </w:rPr>
                <w:delText>על</w:delText>
              </w:r>
              <w:r w:rsidRPr="00B02B2D" w:rsidDel="0054127A">
                <w:rPr>
                  <w:sz w:val="26"/>
                  <w:rtl/>
                </w:rPr>
                <w:delText xml:space="preserve"> </w:delText>
              </w:r>
              <w:r w:rsidRPr="00B02B2D" w:rsidDel="0054127A">
                <w:rPr>
                  <w:rFonts w:hint="eastAsia"/>
                  <w:sz w:val="26"/>
                  <w:rtl/>
                </w:rPr>
                <w:delText>אף</w:delText>
              </w:r>
              <w:r w:rsidRPr="00B02B2D" w:rsidDel="0054127A">
                <w:rPr>
                  <w:sz w:val="26"/>
                  <w:rtl/>
                </w:rPr>
                <w:delText xml:space="preserve"> </w:delText>
              </w:r>
              <w:r w:rsidRPr="00B02B2D" w:rsidDel="0054127A">
                <w:rPr>
                  <w:rFonts w:hint="eastAsia"/>
                  <w:sz w:val="26"/>
                  <w:rtl/>
                </w:rPr>
                <w:delText>האמור</w:delText>
              </w:r>
              <w:r w:rsidRPr="00B02B2D" w:rsidDel="0054127A">
                <w:rPr>
                  <w:sz w:val="26"/>
                  <w:rtl/>
                </w:rPr>
                <w:delText xml:space="preserve"> </w:delText>
              </w:r>
              <w:r w:rsidRPr="00B02B2D" w:rsidDel="0054127A">
                <w:rPr>
                  <w:rFonts w:hint="eastAsia"/>
                  <w:sz w:val="26"/>
                  <w:rtl/>
                </w:rPr>
                <w:delText>בסעיף</w:delText>
              </w:r>
              <w:r w:rsidRPr="00B02B2D" w:rsidDel="0054127A">
                <w:rPr>
                  <w:sz w:val="26"/>
                  <w:rtl/>
                </w:rPr>
                <w:delText xml:space="preserve"> </w:delText>
              </w:r>
              <w:r w:rsidRPr="00B02B2D" w:rsidDel="0054127A">
                <w:rPr>
                  <w:rFonts w:hint="eastAsia"/>
                  <w:sz w:val="26"/>
                  <w:rtl/>
                </w:rPr>
                <w:delText>קטן</w:delText>
              </w:r>
              <w:r w:rsidRPr="00B02B2D" w:rsidDel="0054127A">
                <w:rPr>
                  <w:sz w:val="26"/>
                  <w:rtl/>
                </w:rPr>
                <w:delText xml:space="preserve"> (</w:delText>
              </w:r>
              <w:r w:rsidRPr="00B02B2D" w:rsidDel="0054127A">
                <w:rPr>
                  <w:rFonts w:hint="eastAsia"/>
                  <w:sz w:val="26"/>
                  <w:rtl/>
                </w:rPr>
                <w:delText>א</w:delText>
              </w:r>
              <w:r w:rsidRPr="00B02B2D" w:rsidDel="0054127A">
                <w:rPr>
                  <w:sz w:val="26"/>
                  <w:rtl/>
                </w:rPr>
                <w:delText xml:space="preserve">), </w:delText>
              </w:r>
              <w:r w:rsidRPr="00B02B2D" w:rsidDel="0054127A">
                <w:rPr>
                  <w:rFonts w:hint="eastAsia"/>
                  <w:sz w:val="26"/>
                  <w:rtl/>
                </w:rPr>
                <w:delText>הוועדה</w:delText>
              </w:r>
              <w:r w:rsidRPr="00B02B2D" w:rsidDel="0054127A">
                <w:rPr>
                  <w:sz w:val="26"/>
                  <w:rtl/>
                </w:rPr>
                <w:delText xml:space="preserve"> </w:delText>
              </w:r>
              <w:r w:rsidRPr="00B02B2D" w:rsidDel="0054127A">
                <w:rPr>
                  <w:rFonts w:hint="eastAsia"/>
                  <w:sz w:val="26"/>
                  <w:rtl/>
                </w:rPr>
                <w:delText>המרחבית</w:delText>
              </w:r>
              <w:r w:rsidRPr="00B02B2D" w:rsidDel="0054127A">
                <w:rPr>
                  <w:sz w:val="26"/>
                  <w:rtl/>
                </w:rPr>
                <w:delText xml:space="preserve"> </w:delText>
              </w:r>
              <w:r w:rsidRPr="00B02B2D" w:rsidDel="0054127A">
                <w:rPr>
                  <w:rFonts w:hint="eastAsia"/>
                  <w:sz w:val="26"/>
                  <w:rtl/>
                </w:rPr>
                <w:delText>תוכל</w:delText>
              </w:r>
              <w:r w:rsidRPr="00B02B2D" w:rsidDel="0054127A">
                <w:rPr>
                  <w:sz w:val="26"/>
                  <w:rtl/>
                </w:rPr>
                <w:delText xml:space="preserve"> </w:delText>
              </w:r>
              <w:r w:rsidRPr="00B02B2D" w:rsidDel="0054127A">
                <w:rPr>
                  <w:rFonts w:hint="eastAsia"/>
                  <w:sz w:val="26"/>
                  <w:rtl/>
                </w:rPr>
                <w:delText>להפעיל</w:delText>
              </w:r>
              <w:r w:rsidRPr="00B02B2D" w:rsidDel="0054127A">
                <w:rPr>
                  <w:sz w:val="26"/>
                  <w:rtl/>
                </w:rPr>
                <w:delText xml:space="preserve"> </w:delText>
              </w:r>
              <w:r w:rsidRPr="00B02B2D" w:rsidDel="0054127A">
                <w:rPr>
                  <w:rFonts w:hint="eastAsia"/>
                  <w:sz w:val="26"/>
                  <w:rtl/>
                </w:rPr>
                <w:delText>סמכויות</w:delText>
              </w:r>
              <w:r w:rsidRPr="00B02B2D" w:rsidDel="0054127A">
                <w:rPr>
                  <w:sz w:val="26"/>
                  <w:rtl/>
                </w:rPr>
                <w:delText xml:space="preserve"> </w:delText>
              </w:r>
              <w:r w:rsidRPr="00B02B2D" w:rsidDel="0054127A">
                <w:rPr>
                  <w:rFonts w:hint="eastAsia"/>
                  <w:sz w:val="26"/>
                  <w:rtl/>
                </w:rPr>
                <w:delText>לפי</w:delText>
              </w:r>
              <w:r w:rsidRPr="00B02B2D" w:rsidDel="0054127A">
                <w:rPr>
                  <w:sz w:val="26"/>
                  <w:rtl/>
                </w:rPr>
                <w:delText xml:space="preserve"> </w:delText>
              </w:r>
              <w:r w:rsidRPr="00B02B2D" w:rsidDel="0054127A">
                <w:rPr>
                  <w:rFonts w:hint="eastAsia"/>
                  <w:sz w:val="26"/>
                  <w:rtl/>
                </w:rPr>
                <w:delText>פרק</w:delText>
              </w:r>
              <w:r w:rsidRPr="00B02B2D" w:rsidDel="0054127A">
                <w:rPr>
                  <w:sz w:val="26"/>
                  <w:rtl/>
                </w:rPr>
                <w:delText xml:space="preserve"> </w:delText>
              </w:r>
              <w:r w:rsidRPr="00B02B2D" w:rsidDel="0054127A">
                <w:rPr>
                  <w:rFonts w:hint="eastAsia"/>
                  <w:sz w:val="26"/>
                  <w:rtl/>
                </w:rPr>
                <w:delText>זה</w:delText>
              </w:r>
              <w:r w:rsidRPr="00B02B2D" w:rsidDel="0054127A">
                <w:rPr>
                  <w:sz w:val="26"/>
                  <w:rtl/>
                </w:rPr>
                <w:delText xml:space="preserve"> </w:delText>
              </w:r>
              <w:r w:rsidRPr="00B02B2D" w:rsidDel="0054127A">
                <w:rPr>
                  <w:rFonts w:hint="eastAsia"/>
                  <w:sz w:val="26"/>
                  <w:rtl/>
                </w:rPr>
                <w:delText>במרחב</w:delText>
              </w:r>
              <w:r w:rsidRPr="00B02B2D" w:rsidDel="0054127A">
                <w:rPr>
                  <w:sz w:val="26"/>
                  <w:rtl/>
                </w:rPr>
                <w:delText xml:space="preserve"> </w:delText>
              </w:r>
              <w:r w:rsidRPr="00B02B2D" w:rsidDel="0054127A">
                <w:rPr>
                  <w:rFonts w:hint="eastAsia"/>
                  <w:sz w:val="26"/>
                  <w:rtl/>
                </w:rPr>
                <w:delText>התכנון</w:delText>
              </w:r>
              <w:r w:rsidRPr="00B02B2D" w:rsidDel="0054127A">
                <w:rPr>
                  <w:sz w:val="26"/>
                  <w:rtl/>
                </w:rPr>
                <w:delText xml:space="preserve"> </w:delText>
              </w:r>
              <w:r w:rsidRPr="00B02B2D" w:rsidDel="0054127A">
                <w:rPr>
                  <w:rFonts w:hint="eastAsia"/>
                  <w:sz w:val="26"/>
                  <w:rtl/>
                </w:rPr>
                <w:delText>של</w:delText>
              </w:r>
              <w:r w:rsidRPr="00B02B2D" w:rsidDel="0054127A">
                <w:rPr>
                  <w:sz w:val="26"/>
                  <w:rtl/>
                </w:rPr>
                <w:delText xml:space="preserve"> </w:delText>
              </w:r>
              <w:r w:rsidRPr="00B02B2D" w:rsidDel="0054127A">
                <w:rPr>
                  <w:rFonts w:hint="eastAsia"/>
                  <w:sz w:val="26"/>
                  <w:rtl/>
                </w:rPr>
                <w:delText>הרשות</w:delText>
              </w:r>
              <w:r w:rsidRPr="00B02B2D" w:rsidDel="0054127A">
                <w:rPr>
                  <w:sz w:val="26"/>
                  <w:rtl/>
                </w:rPr>
                <w:delText xml:space="preserve"> </w:delText>
              </w:r>
              <w:r w:rsidRPr="00B02B2D" w:rsidDel="0054127A">
                <w:rPr>
                  <w:rFonts w:hint="eastAsia"/>
                  <w:sz w:val="26"/>
                  <w:rtl/>
                </w:rPr>
                <w:delText>המקומית</w:delText>
              </w:r>
              <w:r w:rsidRPr="00B02B2D" w:rsidDel="0054127A">
                <w:rPr>
                  <w:sz w:val="26"/>
                  <w:rtl/>
                </w:rPr>
                <w:delText xml:space="preserve"> </w:delText>
              </w:r>
              <w:r w:rsidRPr="00B02B2D" w:rsidDel="0054127A">
                <w:rPr>
                  <w:rFonts w:hint="eastAsia"/>
                  <w:sz w:val="26"/>
                  <w:rtl/>
                </w:rPr>
                <w:delText>המוסמכת</w:delText>
              </w:r>
              <w:r w:rsidRPr="00B02B2D" w:rsidDel="0054127A">
                <w:rPr>
                  <w:sz w:val="26"/>
                  <w:rtl/>
                </w:rPr>
                <w:delText xml:space="preserve"> </w:delText>
              </w:r>
              <w:r w:rsidRPr="00B02B2D" w:rsidDel="0054127A">
                <w:rPr>
                  <w:rFonts w:hint="eastAsia"/>
                  <w:sz w:val="26"/>
                  <w:rtl/>
                </w:rPr>
                <w:delText>לאכיפה</w:delText>
              </w:r>
              <w:r w:rsidRPr="00B02B2D" w:rsidDel="0054127A">
                <w:rPr>
                  <w:sz w:val="26"/>
                  <w:rtl/>
                </w:rPr>
                <w:delText xml:space="preserve">, </w:delText>
              </w:r>
              <w:r w:rsidRPr="00B02B2D" w:rsidDel="0054127A">
                <w:rPr>
                  <w:rFonts w:hint="eastAsia"/>
                  <w:sz w:val="26"/>
                  <w:rtl/>
                </w:rPr>
                <w:delText>כולה</w:delText>
              </w:r>
              <w:r w:rsidRPr="00B02B2D" w:rsidDel="0054127A">
                <w:rPr>
                  <w:sz w:val="26"/>
                  <w:rtl/>
                </w:rPr>
                <w:delText xml:space="preserve"> </w:delText>
              </w:r>
              <w:r w:rsidRPr="00B02B2D" w:rsidDel="0054127A">
                <w:rPr>
                  <w:rFonts w:hint="eastAsia"/>
                  <w:sz w:val="26"/>
                  <w:rtl/>
                </w:rPr>
                <w:delText>או</w:delText>
              </w:r>
              <w:r w:rsidRPr="00B02B2D" w:rsidDel="0054127A">
                <w:rPr>
                  <w:sz w:val="26"/>
                  <w:rtl/>
                </w:rPr>
                <w:delText xml:space="preserve"> </w:delText>
              </w:r>
              <w:r w:rsidRPr="00B02B2D" w:rsidDel="0054127A">
                <w:rPr>
                  <w:rFonts w:hint="eastAsia"/>
                  <w:sz w:val="26"/>
                  <w:rtl/>
                </w:rPr>
                <w:delText>חלקה</w:delText>
              </w:r>
              <w:r w:rsidRPr="00B02B2D" w:rsidDel="0054127A">
                <w:rPr>
                  <w:sz w:val="26"/>
                  <w:rtl/>
                </w:rPr>
                <w:delText xml:space="preserve">, </w:delText>
              </w:r>
              <w:r w:rsidRPr="00B02B2D" w:rsidDel="0054127A">
                <w:rPr>
                  <w:rFonts w:hint="eastAsia"/>
                  <w:sz w:val="26"/>
                  <w:rtl/>
                </w:rPr>
                <w:delText>דרך</w:delText>
              </w:r>
              <w:r w:rsidRPr="00B02B2D" w:rsidDel="0054127A">
                <w:rPr>
                  <w:sz w:val="26"/>
                  <w:rtl/>
                </w:rPr>
                <w:delText xml:space="preserve"> </w:delText>
              </w:r>
              <w:r w:rsidRPr="00B02B2D" w:rsidDel="0054127A">
                <w:rPr>
                  <w:rFonts w:hint="eastAsia"/>
                  <w:sz w:val="26"/>
                  <w:rtl/>
                </w:rPr>
                <w:delText>כלל</w:delText>
              </w:r>
              <w:r w:rsidRPr="00B02B2D" w:rsidDel="0054127A">
                <w:rPr>
                  <w:sz w:val="26"/>
                  <w:rtl/>
                </w:rPr>
                <w:delText xml:space="preserve"> </w:delText>
              </w:r>
              <w:r w:rsidRPr="00B02B2D" w:rsidDel="0054127A">
                <w:rPr>
                  <w:rFonts w:hint="eastAsia"/>
                  <w:sz w:val="26"/>
                  <w:rtl/>
                </w:rPr>
                <w:delText>או</w:delText>
              </w:r>
              <w:r w:rsidRPr="00B02B2D" w:rsidDel="0054127A">
                <w:rPr>
                  <w:sz w:val="26"/>
                  <w:rtl/>
                </w:rPr>
                <w:delText xml:space="preserve"> </w:delText>
              </w:r>
              <w:r w:rsidRPr="00B02B2D" w:rsidDel="0054127A">
                <w:rPr>
                  <w:rFonts w:hint="eastAsia"/>
                  <w:sz w:val="26"/>
                  <w:rtl/>
                </w:rPr>
                <w:delText>לעניין</w:delText>
              </w:r>
              <w:r w:rsidRPr="00B02B2D" w:rsidDel="0054127A">
                <w:rPr>
                  <w:sz w:val="26"/>
                  <w:rtl/>
                </w:rPr>
                <w:delText xml:space="preserve"> </w:delText>
              </w:r>
              <w:r w:rsidRPr="00B02B2D" w:rsidDel="0054127A">
                <w:rPr>
                  <w:rFonts w:hint="eastAsia"/>
                  <w:sz w:val="26"/>
                  <w:rtl/>
                </w:rPr>
                <w:delText>מסוים</w:delText>
              </w:r>
              <w:r w:rsidRPr="00B02B2D" w:rsidDel="0054127A">
                <w:rPr>
                  <w:sz w:val="26"/>
                  <w:rtl/>
                </w:rPr>
                <w:delText xml:space="preserve">, </w:delText>
              </w:r>
              <w:r w:rsidRPr="00B02B2D" w:rsidDel="0054127A">
                <w:rPr>
                  <w:rFonts w:hint="eastAsia"/>
                  <w:sz w:val="26"/>
                  <w:rtl/>
                </w:rPr>
                <w:delText>אם</w:delText>
              </w:r>
              <w:r w:rsidRPr="00B02B2D" w:rsidDel="0054127A">
                <w:rPr>
                  <w:sz w:val="26"/>
                  <w:rtl/>
                </w:rPr>
                <w:delText xml:space="preserve"> </w:delText>
              </w:r>
              <w:r w:rsidRPr="00B02B2D" w:rsidDel="0054127A">
                <w:rPr>
                  <w:rFonts w:hint="eastAsia"/>
                  <w:sz w:val="26"/>
                  <w:rtl/>
                </w:rPr>
                <w:delText>התקבל</w:delText>
              </w:r>
              <w:r w:rsidRPr="00B02B2D" w:rsidDel="0054127A">
                <w:rPr>
                  <w:sz w:val="26"/>
                  <w:rtl/>
                </w:rPr>
                <w:delText xml:space="preserve"> </w:delText>
              </w:r>
              <w:r w:rsidRPr="00B02B2D" w:rsidDel="0054127A">
                <w:rPr>
                  <w:rFonts w:hint="eastAsia"/>
                  <w:sz w:val="26"/>
                  <w:rtl/>
                </w:rPr>
                <w:delText>לכך</w:delText>
              </w:r>
              <w:r w:rsidRPr="00B02B2D" w:rsidDel="0054127A">
                <w:rPr>
                  <w:sz w:val="26"/>
                  <w:rtl/>
                </w:rPr>
                <w:delText xml:space="preserve"> </w:delText>
              </w:r>
              <w:r w:rsidRPr="00B02B2D" w:rsidDel="0054127A">
                <w:rPr>
                  <w:rFonts w:hint="eastAsia"/>
                  <w:sz w:val="26"/>
                  <w:rtl/>
                </w:rPr>
                <w:delText>אישור</w:delText>
              </w:r>
              <w:r w:rsidRPr="00B02B2D" w:rsidDel="0054127A">
                <w:rPr>
                  <w:sz w:val="26"/>
                  <w:rtl/>
                </w:rPr>
                <w:delText xml:space="preserve"> </w:delText>
              </w:r>
              <w:r w:rsidRPr="00B02B2D" w:rsidDel="0054127A">
                <w:rPr>
                  <w:rFonts w:hint="eastAsia"/>
                  <w:sz w:val="26"/>
                  <w:rtl/>
                </w:rPr>
                <w:delText>של</w:delText>
              </w:r>
              <w:r w:rsidRPr="00B02B2D" w:rsidDel="0054127A">
                <w:rPr>
                  <w:sz w:val="26"/>
                  <w:rtl/>
                </w:rPr>
                <w:delText xml:space="preserve"> </w:delText>
              </w:r>
              <w:r w:rsidRPr="00B02B2D" w:rsidDel="0054127A">
                <w:rPr>
                  <w:rFonts w:hint="eastAsia"/>
                  <w:sz w:val="26"/>
                  <w:rtl/>
                </w:rPr>
                <w:delText>היועץ</w:delText>
              </w:r>
              <w:r w:rsidRPr="00B02B2D" w:rsidDel="0054127A">
                <w:rPr>
                  <w:sz w:val="26"/>
                  <w:rtl/>
                </w:rPr>
                <w:delText xml:space="preserve"> </w:delText>
              </w:r>
              <w:r w:rsidRPr="00B02B2D" w:rsidDel="0054127A">
                <w:rPr>
                  <w:rFonts w:hint="eastAsia"/>
                  <w:sz w:val="26"/>
                  <w:rtl/>
                </w:rPr>
                <w:delText>המשפטי</w:delText>
              </w:r>
              <w:r w:rsidRPr="00B02B2D" w:rsidDel="0054127A">
                <w:rPr>
                  <w:sz w:val="26"/>
                  <w:rtl/>
                </w:rPr>
                <w:delText xml:space="preserve"> </w:delText>
              </w:r>
              <w:r w:rsidRPr="00B02B2D" w:rsidDel="0054127A">
                <w:rPr>
                  <w:rFonts w:hint="eastAsia"/>
                  <w:sz w:val="26"/>
                  <w:rtl/>
                </w:rPr>
                <w:delText>לממשלה</w:delText>
              </w:r>
              <w:r w:rsidRPr="00B02B2D" w:rsidDel="0054127A">
                <w:rPr>
                  <w:sz w:val="26"/>
                  <w:rtl/>
                </w:rPr>
                <w:delText xml:space="preserve"> </w:delText>
              </w:r>
              <w:r w:rsidRPr="00B02B2D" w:rsidDel="0054127A">
                <w:rPr>
                  <w:rFonts w:hint="eastAsia"/>
                  <w:sz w:val="26"/>
                  <w:rtl/>
                </w:rPr>
                <w:delText>או</w:delText>
              </w:r>
              <w:r w:rsidRPr="00B02B2D" w:rsidDel="0054127A">
                <w:rPr>
                  <w:sz w:val="26"/>
                  <w:rtl/>
                </w:rPr>
                <w:delText xml:space="preserve"> </w:delText>
              </w:r>
              <w:r w:rsidRPr="00B02B2D" w:rsidDel="0054127A">
                <w:rPr>
                  <w:rFonts w:hint="eastAsia"/>
                  <w:sz w:val="26"/>
                  <w:rtl/>
                </w:rPr>
                <w:delText>מי</w:delText>
              </w:r>
              <w:r w:rsidRPr="00B02B2D" w:rsidDel="0054127A">
                <w:rPr>
                  <w:sz w:val="26"/>
                  <w:rtl/>
                </w:rPr>
                <w:delText xml:space="preserve"> </w:delText>
              </w:r>
              <w:r w:rsidRPr="00B02B2D" w:rsidDel="0054127A">
                <w:rPr>
                  <w:rFonts w:hint="eastAsia"/>
                  <w:sz w:val="26"/>
                  <w:rtl/>
                </w:rPr>
                <w:delText>שהוא</w:delText>
              </w:r>
              <w:r w:rsidRPr="00B02B2D" w:rsidDel="0054127A">
                <w:rPr>
                  <w:sz w:val="26"/>
                  <w:rtl/>
                </w:rPr>
                <w:delText xml:space="preserve"> </w:delText>
              </w:r>
              <w:r w:rsidRPr="00B02B2D" w:rsidDel="0054127A">
                <w:rPr>
                  <w:rFonts w:hint="eastAsia"/>
                  <w:sz w:val="26"/>
                  <w:rtl/>
                </w:rPr>
                <w:delText>הסמיך</w:delText>
              </w:r>
              <w:r w:rsidRPr="00B02B2D" w:rsidDel="0054127A">
                <w:rPr>
                  <w:sz w:val="26"/>
                  <w:rtl/>
                </w:rPr>
                <w:delText xml:space="preserve"> </w:delText>
              </w:r>
              <w:r w:rsidRPr="00B02B2D" w:rsidDel="0054127A">
                <w:rPr>
                  <w:rFonts w:hint="eastAsia"/>
                  <w:sz w:val="26"/>
                  <w:rtl/>
                </w:rPr>
                <w:delText>לכך</w:delText>
              </w:r>
              <w:r w:rsidRPr="00B02B2D" w:rsidDel="0054127A">
                <w:rPr>
                  <w:sz w:val="26"/>
                  <w:rtl/>
                </w:rPr>
                <w:delText xml:space="preserve">. </w:delText>
              </w:r>
            </w:del>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תנאים</w:t>
            </w:r>
            <w:r w:rsidRPr="00B02B2D">
              <w:rPr>
                <w:sz w:val="26"/>
                <w:rtl/>
              </w:rPr>
              <w:t xml:space="preserve"> </w:t>
            </w:r>
            <w:r w:rsidRPr="00B02B2D">
              <w:rPr>
                <w:rFonts w:hint="eastAsia"/>
                <w:sz w:val="26"/>
                <w:rtl/>
              </w:rPr>
              <w:t>להסמכה</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249</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לא</w:t>
            </w:r>
            <w:r w:rsidRPr="00B02B2D">
              <w:rPr>
                <w:sz w:val="26"/>
                <w:rtl/>
              </w:rPr>
              <w:t xml:space="preserve"> </w:t>
            </w:r>
            <w:r w:rsidRPr="00B02B2D">
              <w:rPr>
                <w:rFonts w:hint="eastAsia"/>
                <w:sz w:val="26"/>
                <w:rtl/>
              </w:rPr>
              <w:t>יסמיך</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ליושב</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שהרשות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שייכת</w:t>
            </w:r>
            <w:r w:rsidRPr="00B02B2D">
              <w:rPr>
                <w:sz w:val="26"/>
                <w:rtl/>
              </w:rPr>
              <w:t xml:space="preserve"> </w:t>
            </w:r>
            <w:r w:rsidRPr="00B02B2D">
              <w:rPr>
                <w:rFonts w:hint="eastAsia"/>
                <w:sz w:val="26"/>
                <w:rtl/>
              </w:rPr>
              <w:t>אליה</w:t>
            </w:r>
            <w:r w:rsidRPr="00B02B2D">
              <w:rPr>
                <w:sz w:val="26"/>
                <w:rtl/>
              </w:rPr>
              <w:t xml:space="preserve">, </w:t>
            </w:r>
            <w:r w:rsidRPr="00B02B2D">
              <w:rPr>
                <w:rFonts w:hint="eastAsia"/>
                <w:sz w:val="26"/>
                <w:rtl/>
              </w:rPr>
              <w:t>ניתנה</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להעלות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31</w:t>
            </w:r>
            <w:r w:rsidRPr="00B02B2D">
              <w:rPr>
                <w:rFonts w:hint="eastAsia"/>
                <w:sz w:val="26"/>
                <w:rtl/>
              </w:rPr>
              <w:t>א</w:t>
            </w:r>
            <w:r w:rsidRPr="00B02B2D">
              <w:rPr>
                <w:sz w:val="26"/>
                <w:rtl/>
              </w:rPr>
              <w:t>(</w:t>
            </w:r>
            <w:r w:rsidRPr="00B02B2D">
              <w:rPr>
                <w:rFonts w:hint="eastAsia"/>
                <w:sz w:val="26"/>
                <w:rtl/>
              </w:rPr>
              <w:t>ז</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נוכח</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שהוגשה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המלצת</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יכולה</w:t>
            </w:r>
            <w:r w:rsidRPr="00B02B2D">
              <w:rPr>
                <w:sz w:val="26"/>
                <w:rtl/>
              </w:rPr>
              <w:t xml:space="preserve"> </w:t>
            </w:r>
            <w:r w:rsidRPr="00B02B2D">
              <w:rPr>
                <w:rFonts w:hint="eastAsia"/>
                <w:sz w:val="26"/>
                <w:rtl/>
              </w:rPr>
              <w:t>לנהל</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יעיל</w:t>
            </w:r>
            <w:r w:rsidRPr="00B02B2D">
              <w:rPr>
                <w:sz w:val="26"/>
                <w:rtl/>
              </w:rPr>
              <w:t xml:space="preserve"> </w:t>
            </w:r>
            <w:r w:rsidRPr="00B02B2D">
              <w:rPr>
                <w:rFonts w:hint="eastAsia"/>
                <w:sz w:val="26"/>
                <w:rtl/>
              </w:rPr>
              <w:t>ומקצועי</w:t>
            </w:r>
            <w:r w:rsidRPr="00B02B2D">
              <w:rPr>
                <w:sz w:val="26"/>
                <w:rtl/>
              </w:rPr>
              <w:t xml:space="preserve"> </w:t>
            </w:r>
            <w:r w:rsidRPr="00B02B2D">
              <w:rPr>
                <w:rFonts w:hint="eastAsia"/>
                <w:sz w:val="26"/>
                <w:rtl/>
              </w:rPr>
              <w:t>מערכת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וכי</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מענה</w:t>
            </w:r>
            <w:r w:rsidRPr="00B02B2D">
              <w:rPr>
                <w:sz w:val="26"/>
                <w:rtl/>
              </w:rPr>
              <w:t xml:space="preserve"> </w:t>
            </w:r>
            <w:r w:rsidRPr="00B02B2D">
              <w:rPr>
                <w:rFonts w:hint="eastAsia"/>
                <w:sz w:val="26"/>
                <w:rtl/>
              </w:rPr>
              <w:t>הולם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המשאבים</w:t>
            </w:r>
            <w:r w:rsidRPr="00B02B2D">
              <w:rPr>
                <w:sz w:val="26"/>
                <w:rtl/>
              </w:rPr>
              <w:t xml:space="preserve"> </w:t>
            </w:r>
            <w:r w:rsidRPr="00B02B2D">
              <w:rPr>
                <w:rFonts w:hint="eastAsia"/>
                <w:sz w:val="26"/>
                <w:rtl/>
              </w:rPr>
              <w:t>הדרושים</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כך</w:t>
            </w:r>
            <w:r w:rsidRPr="00B02B2D">
              <w:rPr>
                <w:sz w:val="26"/>
                <w:rtl/>
              </w:rPr>
              <w:t xml:space="preserve">; </w:t>
            </w:r>
            <w:ins w:id="3071" w:author="לירון אדלר" w:date="2017-02-27T13:56:00Z">
              <w:r>
                <w:rPr>
                  <w:rFonts w:hint="cs"/>
                  <w:sz w:val="26"/>
                  <w:rtl/>
                </w:rPr>
                <w:t xml:space="preserve">בסעיף זה, "הוועדה המייעצת" - </w:t>
              </w:r>
              <w:r w:rsidRPr="008C3E49">
                <w:rPr>
                  <w:rFonts w:hint="eastAsia"/>
                  <w:sz w:val="26"/>
                  <w:rtl/>
                </w:rPr>
                <w:t>ועדה</w:t>
              </w:r>
              <w:r w:rsidRPr="008C3E49">
                <w:rPr>
                  <w:sz w:val="26"/>
                  <w:rtl/>
                </w:rPr>
                <w:t xml:space="preserve"> </w:t>
              </w:r>
              <w:r w:rsidRPr="008C3E49">
                <w:rPr>
                  <w:rFonts w:hint="eastAsia"/>
                  <w:sz w:val="26"/>
                  <w:rtl/>
                </w:rPr>
                <w:t>המורכבת</w:t>
              </w:r>
              <w:r w:rsidRPr="008C3E49">
                <w:rPr>
                  <w:sz w:val="26"/>
                  <w:rtl/>
                </w:rPr>
                <w:t xml:space="preserve">, </w:t>
              </w:r>
              <w:r w:rsidRPr="008C3E49">
                <w:rPr>
                  <w:rFonts w:hint="eastAsia"/>
                  <w:sz w:val="26"/>
                  <w:rtl/>
                </w:rPr>
                <w:t>מנציג</w:t>
              </w:r>
              <w:r w:rsidRPr="008C3E49">
                <w:rPr>
                  <w:sz w:val="26"/>
                  <w:rtl/>
                </w:rPr>
                <w:t xml:space="preserve"> </w:t>
              </w:r>
              <w:r w:rsidRPr="008C3E49">
                <w:rPr>
                  <w:rFonts w:hint="eastAsia"/>
                  <w:sz w:val="26"/>
                  <w:rtl/>
                </w:rPr>
                <w:t>שר</w:t>
              </w:r>
              <w:r w:rsidRPr="008C3E49">
                <w:rPr>
                  <w:sz w:val="26"/>
                  <w:rtl/>
                </w:rPr>
                <w:t xml:space="preserve"> </w:t>
              </w:r>
              <w:r w:rsidRPr="008C3E49">
                <w:rPr>
                  <w:rFonts w:hint="eastAsia"/>
                  <w:sz w:val="26"/>
                  <w:rtl/>
                </w:rPr>
                <w:t>הפנים</w:t>
              </w:r>
              <w:r w:rsidRPr="008C3E49">
                <w:rPr>
                  <w:sz w:val="26"/>
                  <w:rtl/>
                </w:rPr>
                <w:t xml:space="preserve">, </w:t>
              </w:r>
              <w:r w:rsidRPr="008C3E49">
                <w:rPr>
                  <w:rFonts w:hint="eastAsia"/>
                  <w:sz w:val="26"/>
                  <w:rtl/>
                </w:rPr>
                <w:t>מנציג</w:t>
              </w:r>
              <w:r w:rsidRPr="008C3E49">
                <w:rPr>
                  <w:sz w:val="26"/>
                  <w:rtl/>
                </w:rPr>
                <w:t xml:space="preserve"> </w:t>
              </w:r>
              <w:r w:rsidRPr="008C3E49">
                <w:rPr>
                  <w:rFonts w:hint="eastAsia"/>
                  <w:sz w:val="26"/>
                  <w:rtl/>
                </w:rPr>
                <w:t>היחידה</w:t>
              </w:r>
              <w:r w:rsidRPr="008C3E49">
                <w:rPr>
                  <w:sz w:val="26"/>
                  <w:rtl/>
                </w:rPr>
                <w:t xml:space="preserve"> </w:t>
              </w:r>
              <w:r w:rsidRPr="008C3E49">
                <w:rPr>
                  <w:rFonts w:hint="eastAsia"/>
                  <w:sz w:val="26"/>
                  <w:rtl/>
                </w:rPr>
                <w:t>הארצית</w:t>
              </w:r>
              <w:r w:rsidRPr="008C3E49">
                <w:rPr>
                  <w:sz w:val="26"/>
                  <w:rtl/>
                </w:rPr>
                <w:t xml:space="preserve"> </w:t>
              </w:r>
              <w:r w:rsidRPr="008C3E49">
                <w:rPr>
                  <w:rFonts w:hint="eastAsia"/>
                  <w:sz w:val="26"/>
                  <w:rtl/>
                </w:rPr>
                <w:t>לאכיפה</w:t>
              </w:r>
              <w:r w:rsidRPr="008C3E49">
                <w:rPr>
                  <w:sz w:val="26"/>
                  <w:rtl/>
                </w:rPr>
                <w:t xml:space="preserve"> </w:t>
              </w:r>
              <w:r w:rsidRPr="008C3E49">
                <w:rPr>
                  <w:rFonts w:hint="eastAsia"/>
                  <w:sz w:val="26"/>
                  <w:rtl/>
                </w:rPr>
                <w:t>שימנה</w:t>
              </w:r>
              <w:r w:rsidRPr="008C3E49">
                <w:rPr>
                  <w:sz w:val="26"/>
                  <w:rtl/>
                </w:rPr>
                <w:t xml:space="preserve"> </w:t>
              </w:r>
              <w:r w:rsidRPr="008C3E49">
                <w:rPr>
                  <w:rFonts w:hint="eastAsia"/>
                  <w:sz w:val="26"/>
                  <w:rtl/>
                </w:rPr>
                <w:t>מנהל</w:t>
              </w:r>
              <w:r w:rsidRPr="008C3E49">
                <w:rPr>
                  <w:sz w:val="26"/>
                  <w:rtl/>
                </w:rPr>
                <w:t xml:space="preserve"> </w:t>
              </w:r>
              <w:r w:rsidRPr="008C3E49">
                <w:rPr>
                  <w:rFonts w:hint="eastAsia"/>
                  <w:sz w:val="26"/>
                  <w:rtl/>
                </w:rPr>
                <w:t>היחידה</w:t>
              </w:r>
              <w:r w:rsidRPr="008C3E49">
                <w:rPr>
                  <w:sz w:val="26"/>
                  <w:rtl/>
                </w:rPr>
                <w:t xml:space="preserve">, </w:t>
              </w:r>
              <w:r w:rsidRPr="008C3E49">
                <w:rPr>
                  <w:rFonts w:hint="eastAsia"/>
                  <w:sz w:val="26"/>
                  <w:rtl/>
                </w:rPr>
                <w:t>מנציג</w:t>
              </w:r>
              <w:r w:rsidRPr="008C3E49">
                <w:rPr>
                  <w:sz w:val="26"/>
                  <w:rtl/>
                </w:rPr>
                <w:t xml:space="preserve"> </w:t>
              </w:r>
              <w:r w:rsidRPr="008C3E49">
                <w:rPr>
                  <w:rFonts w:hint="eastAsia"/>
                  <w:sz w:val="26"/>
                  <w:rtl/>
                </w:rPr>
                <w:t>המחלקה</w:t>
              </w:r>
              <w:r w:rsidRPr="008C3E49">
                <w:rPr>
                  <w:sz w:val="26"/>
                  <w:rtl/>
                </w:rPr>
                <w:t xml:space="preserve"> </w:t>
              </w:r>
              <w:r w:rsidRPr="008C3E49">
                <w:rPr>
                  <w:rFonts w:hint="eastAsia"/>
                  <w:sz w:val="26"/>
                  <w:rtl/>
                </w:rPr>
                <w:t>לאכיפת</w:t>
              </w:r>
              <w:r w:rsidRPr="008C3E49">
                <w:rPr>
                  <w:sz w:val="26"/>
                  <w:rtl/>
                </w:rPr>
                <w:t xml:space="preserve"> </w:t>
              </w:r>
              <w:r w:rsidRPr="008C3E49">
                <w:rPr>
                  <w:rFonts w:hint="eastAsia"/>
                  <w:sz w:val="26"/>
                  <w:rtl/>
                </w:rPr>
                <w:t>דיני</w:t>
              </w:r>
              <w:r w:rsidRPr="008C3E49">
                <w:rPr>
                  <w:sz w:val="26"/>
                  <w:rtl/>
                </w:rPr>
                <w:t xml:space="preserve"> </w:t>
              </w:r>
              <w:r w:rsidRPr="008C3E49">
                <w:rPr>
                  <w:rFonts w:hint="eastAsia"/>
                  <w:sz w:val="26"/>
                  <w:rtl/>
                </w:rPr>
                <w:t>מקרקעין</w:t>
              </w:r>
              <w:r w:rsidRPr="008C3E49">
                <w:rPr>
                  <w:sz w:val="26"/>
                  <w:rtl/>
                </w:rPr>
                <w:t xml:space="preserve"> </w:t>
              </w:r>
              <w:r w:rsidRPr="008C3E49">
                <w:rPr>
                  <w:rFonts w:hint="eastAsia"/>
                  <w:sz w:val="26"/>
                  <w:rtl/>
                </w:rPr>
                <w:t>שימנה</w:t>
              </w:r>
              <w:r w:rsidRPr="008C3E49">
                <w:rPr>
                  <w:sz w:val="26"/>
                  <w:rtl/>
                </w:rPr>
                <w:t xml:space="preserve"> </w:t>
              </w:r>
              <w:r w:rsidRPr="008C3E49">
                <w:rPr>
                  <w:rFonts w:hint="eastAsia"/>
                  <w:sz w:val="26"/>
                  <w:rtl/>
                </w:rPr>
                <w:t>מנהל</w:t>
              </w:r>
              <w:r w:rsidRPr="008C3E49">
                <w:rPr>
                  <w:sz w:val="26"/>
                  <w:rtl/>
                </w:rPr>
                <w:t xml:space="preserve"> </w:t>
              </w:r>
              <w:r w:rsidRPr="008C3E49">
                <w:rPr>
                  <w:rFonts w:hint="eastAsia"/>
                  <w:sz w:val="26"/>
                  <w:rtl/>
                </w:rPr>
                <w:t>המחלקה</w:t>
              </w:r>
              <w:r w:rsidRPr="008C3E49">
                <w:rPr>
                  <w:sz w:val="26"/>
                  <w:rtl/>
                </w:rPr>
                <w:t xml:space="preserve">, </w:t>
              </w:r>
              <w:r w:rsidRPr="008C3E49">
                <w:rPr>
                  <w:rFonts w:hint="eastAsia"/>
                  <w:sz w:val="26"/>
                  <w:rtl/>
                </w:rPr>
                <w:t>ומנציג</w:t>
              </w:r>
              <w:r w:rsidRPr="008C3E49">
                <w:rPr>
                  <w:sz w:val="26"/>
                  <w:rtl/>
                </w:rPr>
                <w:t xml:space="preserve"> </w:t>
              </w:r>
              <w:r w:rsidRPr="008C3E49">
                <w:rPr>
                  <w:rFonts w:hint="eastAsia"/>
                  <w:sz w:val="26"/>
                  <w:rtl/>
                </w:rPr>
                <w:t>מינהל</w:t>
              </w:r>
              <w:r w:rsidRPr="008C3E49">
                <w:rPr>
                  <w:sz w:val="26"/>
                  <w:rtl/>
                </w:rPr>
                <w:t xml:space="preserve"> </w:t>
              </w:r>
              <w:r w:rsidRPr="008C3E49">
                <w:rPr>
                  <w:rFonts w:hint="eastAsia"/>
                  <w:sz w:val="26"/>
                  <w:rtl/>
                </w:rPr>
                <w:t>התכנון</w:t>
              </w:r>
              <w:r w:rsidRPr="008C3E49">
                <w:rPr>
                  <w:sz w:val="26"/>
                  <w:rtl/>
                </w:rPr>
                <w:t xml:space="preserve"> </w:t>
              </w:r>
              <w:r w:rsidRPr="008C3E49">
                <w:rPr>
                  <w:rFonts w:hint="eastAsia"/>
                  <w:sz w:val="26"/>
                  <w:rtl/>
                </w:rPr>
                <w:t>שימנה</w:t>
              </w:r>
              <w:r w:rsidRPr="008C3E49">
                <w:rPr>
                  <w:sz w:val="26"/>
                  <w:rtl/>
                </w:rPr>
                <w:t xml:space="preserve"> </w:t>
              </w:r>
              <w:r w:rsidRPr="008C3E49">
                <w:rPr>
                  <w:rFonts w:hint="eastAsia"/>
                  <w:sz w:val="26"/>
                  <w:rtl/>
                </w:rPr>
                <w:t>מנהל</w:t>
              </w:r>
              <w:r w:rsidRPr="008C3E49">
                <w:rPr>
                  <w:sz w:val="26"/>
                  <w:rtl/>
                </w:rPr>
                <w:t xml:space="preserve"> </w:t>
              </w:r>
              <w:r w:rsidRPr="008C3E49">
                <w:rPr>
                  <w:rFonts w:hint="eastAsia"/>
                  <w:sz w:val="26"/>
                  <w:rtl/>
                </w:rPr>
                <w:t>מינהל</w:t>
              </w:r>
              <w:r w:rsidRPr="008C3E49">
                <w:rPr>
                  <w:sz w:val="26"/>
                  <w:rtl/>
                </w:rPr>
                <w:t xml:space="preserve"> </w:t>
              </w:r>
              <w:r w:rsidRPr="008C3E49">
                <w:rPr>
                  <w:rFonts w:hint="eastAsia"/>
                  <w:sz w:val="26"/>
                  <w:rtl/>
                </w:rPr>
                <w:t>התכנון</w:t>
              </w:r>
              <w:r>
                <w:rPr>
                  <w:rFonts w:hint="cs"/>
                  <w:sz w:val="26"/>
                  <w:rtl/>
                </w:rPr>
                <w:t>.</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(3)</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נתן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דעתו</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חשד</w:t>
            </w:r>
            <w:r w:rsidRPr="00B02B2D">
              <w:rPr>
                <w:sz w:val="26"/>
                <w:rtl/>
              </w:rPr>
              <w:t xml:space="preserve"> </w:t>
            </w:r>
            <w:r w:rsidRPr="00B02B2D">
              <w:rPr>
                <w:rFonts w:hint="eastAsia"/>
                <w:sz w:val="26"/>
                <w:rtl/>
              </w:rPr>
              <w:t>לעבירות</w:t>
            </w:r>
            <w:r w:rsidRPr="00B02B2D">
              <w:rPr>
                <w:sz w:val="26"/>
                <w:rtl/>
              </w:rPr>
              <w:t xml:space="preserve"> </w:t>
            </w:r>
            <w:r w:rsidRPr="00B02B2D">
              <w:rPr>
                <w:rFonts w:hint="eastAsia"/>
                <w:sz w:val="26"/>
                <w:rtl/>
              </w:rPr>
              <w:t>שעניינן</w:t>
            </w:r>
            <w:r w:rsidRPr="00B02B2D">
              <w:rPr>
                <w:sz w:val="26"/>
                <w:rtl/>
              </w:rPr>
              <w:t xml:space="preserve"> </w:t>
            </w:r>
            <w:r w:rsidRPr="00B02B2D">
              <w:rPr>
                <w:rFonts w:hint="eastAsia"/>
                <w:sz w:val="26"/>
                <w:rtl/>
              </w:rPr>
              <w:t>טוהר</w:t>
            </w:r>
            <w:r w:rsidRPr="00B02B2D">
              <w:rPr>
                <w:sz w:val="26"/>
                <w:rtl/>
              </w:rPr>
              <w:t xml:space="preserve"> </w:t>
            </w:r>
            <w:r w:rsidRPr="00B02B2D">
              <w:rPr>
                <w:rFonts w:hint="eastAsia"/>
                <w:sz w:val="26"/>
                <w:rtl/>
              </w:rPr>
              <w:t>המידות</w:t>
            </w:r>
            <w:r w:rsidRPr="00B02B2D">
              <w:rPr>
                <w:sz w:val="26"/>
                <w:rtl/>
              </w:rPr>
              <w:t xml:space="preserve"> </w:t>
            </w:r>
            <w:r w:rsidRPr="00B02B2D">
              <w:rPr>
                <w:rFonts w:hint="eastAsia"/>
                <w:sz w:val="26"/>
                <w:rtl/>
              </w:rPr>
              <w:t>בפעולות</w:t>
            </w:r>
            <w:r w:rsidRPr="00B02B2D">
              <w:rPr>
                <w:sz w:val="26"/>
                <w:rtl/>
              </w:rPr>
              <w:t xml:space="preserve"> </w:t>
            </w:r>
            <w:r w:rsidRPr="00B02B2D">
              <w:rPr>
                <w:rFonts w:hint="eastAsia"/>
                <w:sz w:val="26"/>
                <w:rtl/>
              </w:rPr>
              <w:t>בעלי</w:t>
            </w:r>
            <w:r w:rsidRPr="00B02B2D">
              <w:rPr>
                <w:sz w:val="26"/>
                <w:rtl/>
              </w:rPr>
              <w:t xml:space="preserve"> </w:t>
            </w:r>
            <w:r w:rsidRPr="00B02B2D">
              <w:rPr>
                <w:rFonts w:hint="eastAsia"/>
                <w:sz w:val="26"/>
                <w:rtl/>
              </w:rPr>
              <w:t>תפקידים</w:t>
            </w:r>
            <w:r w:rsidRPr="00B02B2D">
              <w:rPr>
                <w:sz w:val="26"/>
                <w:rtl/>
              </w:rPr>
              <w:t xml:space="preserve"> </w:t>
            </w:r>
            <w:r w:rsidRPr="00B02B2D">
              <w:rPr>
                <w:rFonts w:hint="eastAsia"/>
                <w:sz w:val="26"/>
                <w:rtl/>
              </w:rPr>
              <w:t>ועובדים</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חוות</w:t>
            </w:r>
            <w:r w:rsidRPr="00B02B2D">
              <w:rPr>
                <w:sz w:val="26"/>
                <w:rtl/>
              </w:rPr>
              <w:t xml:space="preserve"> </w:t>
            </w:r>
            <w:r w:rsidRPr="00B02B2D">
              <w:rPr>
                <w:rFonts w:hint="eastAsia"/>
                <w:sz w:val="26"/>
                <w:rtl/>
              </w:rPr>
              <w:t>דעת</w:t>
            </w:r>
            <w:r w:rsidRPr="00B02B2D">
              <w:rPr>
                <w:sz w:val="26"/>
                <w:rtl/>
              </w:rPr>
              <w:t xml:space="preserve"> </w:t>
            </w:r>
            <w:r w:rsidRPr="00B02B2D">
              <w:rPr>
                <w:rFonts w:hint="eastAsia"/>
                <w:sz w:val="26"/>
                <w:rtl/>
              </w:rPr>
              <w:t>שקיבל</w:t>
            </w:r>
            <w:r w:rsidRPr="00B02B2D">
              <w:rPr>
                <w:sz w:val="26"/>
                <w:rtl/>
              </w:rPr>
              <w:t xml:space="preserve"> </w:t>
            </w:r>
            <w:r w:rsidRPr="00B02B2D">
              <w:rPr>
                <w:rFonts w:hint="eastAsia"/>
                <w:sz w:val="26"/>
                <w:rtl/>
              </w:rPr>
              <w:t>מהיועץ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לממשלה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הסמיך</w:t>
            </w:r>
            <w:r w:rsidRPr="00B02B2D">
              <w:rPr>
                <w:sz w:val="26"/>
                <w:rtl/>
              </w:rPr>
              <w:t xml:space="preserve"> </w:t>
            </w:r>
            <w:r w:rsidRPr="00B02B2D">
              <w:rPr>
                <w:rFonts w:hint="eastAsia"/>
                <w:sz w:val="26"/>
                <w:rtl/>
              </w:rPr>
              <w:t>לכך</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תוקפו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להסמכת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250</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248 </w:t>
            </w:r>
            <w:r w:rsidRPr="00B02B2D">
              <w:rPr>
                <w:rFonts w:hint="eastAsia"/>
                <w:sz w:val="26"/>
                <w:rtl/>
              </w:rPr>
              <w:t>יינתן</w:t>
            </w:r>
            <w:r w:rsidRPr="00B02B2D">
              <w:rPr>
                <w:sz w:val="26"/>
                <w:rtl/>
              </w:rPr>
              <w:t xml:space="preserve"> </w:t>
            </w:r>
            <w:r w:rsidRPr="00B02B2D">
              <w:rPr>
                <w:rFonts w:hint="eastAsia"/>
                <w:sz w:val="26"/>
                <w:rtl/>
              </w:rPr>
              <w:t>לתקופה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תעלה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חמש</w:t>
            </w:r>
            <w:r w:rsidRPr="00B02B2D">
              <w:rPr>
                <w:sz w:val="26"/>
                <w:rtl/>
              </w:rPr>
              <w:t xml:space="preserve"> </w:t>
            </w:r>
            <w:r w:rsidRPr="00B02B2D">
              <w:rPr>
                <w:rFonts w:hint="eastAsia"/>
                <w:sz w:val="26"/>
                <w:rtl/>
              </w:rPr>
              <w:t>שנים</w:t>
            </w:r>
            <w:r w:rsidRPr="00B02B2D">
              <w:rPr>
                <w:sz w:val="26"/>
                <w:rtl/>
              </w:rPr>
              <w:t xml:space="preserve"> </w:t>
            </w:r>
            <w:r w:rsidRPr="00B02B2D">
              <w:rPr>
                <w:rFonts w:hint="eastAsia"/>
                <w:sz w:val="26"/>
                <w:rtl/>
              </w:rPr>
              <w:t>וניתן</w:t>
            </w:r>
            <w:r w:rsidRPr="00B02B2D">
              <w:rPr>
                <w:sz w:val="26"/>
                <w:rtl/>
              </w:rPr>
              <w:t xml:space="preserve"> </w:t>
            </w:r>
            <w:r w:rsidRPr="00B02B2D">
              <w:rPr>
                <w:rFonts w:hint="eastAsia"/>
                <w:sz w:val="26"/>
                <w:rtl/>
              </w:rPr>
              <w:t>לשוב</w:t>
            </w:r>
            <w:r w:rsidRPr="00B02B2D">
              <w:rPr>
                <w:sz w:val="26"/>
                <w:rtl/>
              </w:rPr>
              <w:t xml:space="preserve"> </w:t>
            </w:r>
            <w:r w:rsidRPr="00B02B2D">
              <w:rPr>
                <w:rFonts w:hint="eastAsia"/>
                <w:sz w:val="26"/>
                <w:rtl/>
              </w:rPr>
              <w:t>ולתת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סעיפים</w:t>
            </w:r>
            <w:r w:rsidRPr="00B02B2D">
              <w:rPr>
                <w:sz w:val="26"/>
                <w:rtl/>
              </w:rPr>
              <w:t xml:space="preserve"> 248 </w:t>
            </w:r>
            <w:r>
              <w:rPr>
                <w:rFonts w:hint="eastAsia"/>
                <w:sz w:val="26"/>
                <w:rtl/>
              </w:rPr>
              <w:t>ו-</w:t>
            </w:r>
            <w:r w:rsidRPr="00B02B2D">
              <w:rPr>
                <w:sz w:val="26"/>
                <w:rtl/>
              </w:rPr>
              <w:t xml:space="preserve">249, </w:t>
            </w:r>
            <w:r w:rsidRPr="00B02B2D">
              <w:rPr>
                <w:rFonts w:hint="eastAsia"/>
                <w:sz w:val="26"/>
                <w:rtl/>
              </w:rPr>
              <w:t>ואולם</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לראשונה</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יינתן</w:t>
            </w:r>
            <w:r w:rsidRPr="00B02B2D">
              <w:rPr>
                <w:sz w:val="26"/>
                <w:rtl/>
              </w:rPr>
              <w:t xml:space="preserve"> </w:t>
            </w:r>
            <w:r w:rsidRPr="00B02B2D">
              <w:rPr>
                <w:rFonts w:hint="eastAsia"/>
                <w:sz w:val="26"/>
                <w:rtl/>
              </w:rPr>
              <w:t>לתקופה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תעלה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שנתיים</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ביטול</w:t>
            </w:r>
            <w:r w:rsidRPr="00B02B2D">
              <w:rPr>
                <w:sz w:val="26"/>
                <w:rtl/>
              </w:rPr>
              <w:t xml:space="preserve"> </w:t>
            </w:r>
            <w:r w:rsidRPr="00B02B2D">
              <w:rPr>
                <w:rFonts w:hint="eastAsia"/>
                <w:sz w:val="26"/>
                <w:rtl/>
              </w:rPr>
              <w:t>הסמכה</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251</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לבטל</w:t>
            </w:r>
            <w:r w:rsidRPr="00B02B2D">
              <w:rPr>
                <w:sz w:val="26"/>
                <w:rtl/>
              </w:rPr>
              <w:t xml:space="preserve">, </w:t>
            </w:r>
            <w:r w:rsidRPr="00B02B2D">
              <w:rPr>
                <w:rFonts w:hint="eastAsia"/>
                <w:sz w:val="26"/>
                <w:rtl/>
              </w:rPr>
              <w:t>בצו</w:t>
            </w:r>
            <w:r w:rsidRPr="00B02B2D">
              <w:rPr>
                <w:sz w:val="26"/>
                <w:rtl/>
              </w:rPr>
              <w:t xml:space="preserve">, </w:t>
            </w:r>
            <w:r w:rsidRPr="00B02B2D">
              <w:rPr>
                <w:rFonts w:hint="eastAsia"/>
                <w:sz w:val="26"/>
                <w:rtl/>
              </w:rPr>
              <w:t>הסמכה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בהתקיים</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ביקשה</w:t>
            </w:r>
            <w:r w:rsidRPr="00B02B2D">
              <w:rPr>
                <w:sz w:val="26"/>
                <w:rtl/>
              </w:rPr>
              <w:t xml:space="preserve"> </w:t>
            </w:r>
            <w:r w:rsidRPr="00B02B2D">
              <w:rPr>
                <w:rFonts w:hint="eastAsia"/>
                <w:sz w:val="26"/>
                <w:rtl/>
              </w:rPr>
              <w:t>זאת</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מצא</w:t>
            </w:r>
            <w:r w:rsidRPr="00B02B2D">
              <w:rPr>
                <w:sz w:val="26"/>
                <w:rtl/>
              </w:rPr>
              <w:t xml:space="preserve"> </w:t>
            </w:r>
            <w:r w:rsidRPr="00B02B2D">
              <w:rPr>
                <w:rFonts w:hint="eastAsia"/>
                <w:sz w:val="26"/>
                <w:rtl/>
              </w:rPr>
              <w:t>שהרשות</w:t>
            </w:r>
            <w:r w:rsidRPr="00B02B2D">
              <w:rPr>
                <w:sz w:val="26"/>
                <w:rtl/>
              </w:rPr>
              <w:t xml:space="preserve"> </w:t>
            </w:r>
            <w:r w:rsidRPr="00B02B2D">
              <w:rPr>
                <w:rFonts w:hint="eastAsia"/>
                <w:sz w:val="26"/>
                <w:rtl/>
              </w:rPr>
              <w:t>האמורה</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מקיימת</w:t>
            </w:r>
            <w:r w:rsidRPr="00B02B2D">
              <w:rPr>
                <w:sz w:val="26"/>
                <w:rtl/>
              </w:rPr>
              <w:t xml:space="preserve"> </w:t>
            </w:r>
            <w:r w:rsidRPr="00B02B2D">
              <w:rPr>
                <w:rFonts w:hint="eastAsia"/>
                <w:sz w:val="26"/>
                <w:rtl/>
              </w:rPr>
              <w:t>עוד</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הנדרשים</w:t>
            </w:r>
            <w:r w:rsidRPr="00B02B2D">
              <w:rPr>
                <w:sz w:val="26"/>
                <w:rtl/>
              </w:rPr>
              <w:t xml:space="preserve"> </w:t>
            </w:r>
            <w:r w:rsidRPr="00B02B2D">
              <w:rPr>
                <w:rFonts w:hint="eastAsia"/>
                <w:sz w:val="26"/>
                <w:rtl/>
              </w:rPr>
              <w:t>להסמכתה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248, </w:t>
            </w:r>
            <w:r w:rsidRPr="00B02B2D">
              <w:rPr>
                <w:rFonts w:hint="eastAsia"/>
                <w:sz w:val="26"/>
                <w:rtl/>
              </w:rPr>
              <w:t>לאחר</w:t>
            </w:r>
            <w:r w:rsidRPr="00B02B2D">
              <w:rPr>
                <w:sz w:val="26"/>
                <w:rtl/>
              </w:rPr>
              <w:t xml:space="preserve"> </w:t>
            </w:r>
            <w:r w:rsidRPr="00B02B2D">
              <w:rPr>
                <w:rFonts w:hint="eastAsia"/>
                <w:sz w:val="26"/>
                <w:rtl/>
              </w:rPr>
              <w:t>שהוגשה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המלצת</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בעניין</w:t>
            </w:r>
            <w:r w:rsidRPr="00B02B2D">
              <w:rPr>
                <w:sz w:val="26"/>
                <w:rtl/>
              </w:rPr>
              <w:t xml:space="preserve"> </w:t>
            </w:r>
            <w:r w:rsidRPr="00B02B2D">
              <w:rPr>
                <w:rFonts w:hint="eastAsia"/>
                <w:sz w:val="26"/>
                <w:rtl/>
              </w:rPr>
              <w:t>ולאחר</w:t>
            </w:r>
            <w:r w:rsidRPr="00B02B2D">
              <w:rPr>
                <w:sz w:val="26"/>
                <w:rtl/>
              </w:rPr>
              <w:t xml:space="preserve"> </w:t>
            </w:r>
            <w:r w:rsidRPr="00B02B2D">
              <w:rPr>
                <w:rFonts w:hint="eastAsia"/>
                <w:sz w:val="26"/>
                <w:rtl/>
              </w:rPr>
              <w:t>שניתנה</w:t>
            </w:r>
            <w:r w:rsidRPr="00B02B2D">
              <w:rPr>
                <w:sz w:val="26"/>
                <w:rtl/>
              </w:rPr>
              <w:t xml:space="preserve"> </w:t>
            </w:r>
            <w:r w:rsidRPr="00B02B2D">
              <w:rPr>
                <w:rFonts w:hint="eastAsia"/>
                <w:sz w:val="26"/>
                <w:rtl/>
              </w:rPr>
              <w:t>לראש</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להעלות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31</w:t>
            </w:r>
            <w:r w:rsidRPr="00B02B2D">
              <w:rPr>
                <w:rFonts w:hint="eastAsia"/>
                <w:sz w:val="26"/>
                <w:rtl/>
              </w:rPr>
              <w:t>א</w:t>
            </w:r>
            <w:r w:rsidRPr="00B02B2D">
              <w:rPr>
                <w:sz w:val="26"/>
                <w:rtl/>
              </w:rPr>
              <w:t>(</w:t>
            </w:r>
            <w:r w:rsidRPr="00B02B2D">
              <w:rPr>
                <w:rFonts w:hint="eastAsia"/>
                <w:sz w:val="26"/>
                <w:rtl/>
              </w:rPr>
              <w:t>ז</w:t>
            </w:r>
            <w:r w:rsidRPr="00B02B2D">
              <w:rPr>
                <w:sz w:val="26"/>
                <w:rtl/>
              </w:rPr>
              <w:t>).</w:t>
            </w:r>
          </w:p>
        </w:tc>
      </w:tr>
      <w:tr w:rsidR="009B553A" w:rsidTr="005617DB">
        <w:tblPrEx>
          <w:tblLook w:val="01E0" w:firstRow="1" w:lastRow="1" w:firstColumn="1" w:lastColumn="1" w:noHBand="0" w:noVBand="0"/>
        </w:tblPrEx>
        <w:trPr>
          <w:cantSplit/>
        </w:trPr>
        <w:tc>
          <w:tcPr>
            <w:tcW w:w="1869" w:type="dxa"/>
          </w:tcPr>
          <w:p w:rsidR="009B553A" w:rsidRDefault="009B553A" w:rsidP="009B553A">
            <w:pPr>
              <w:pStyle w:val="TableSideHeading"/>
              <w:rPr>
                <w:ins w:id="3072" w:author="לירון אדלר" w:date="2017-02-27T13:28:00Z"/>
              </w:rPr>
            </w:pPr>
          </w:p>
        </w:tc>
        <w:tc>
          <w:tcPr>
            <w:tcW w:w="624" w:type="dxa"/>
          </w:tcPr>
          <w:p w:rsidR="009B553A" w:rsidRDefault="009B553A" w:rsidP="009B553A">
            <w:pPr>
              <w:pStyle w:val="TableText"/>
              <w:rPr>
                <w:ins w:id="3073" w:author="לירון אדלר" w:date="2017-02-27T13:28:00Z"/>
              </w:rPr>
            </w:pPr>
          </w:p>
        </w:tc>
        <w:tc>
          <w:tcPr>
            <w:tcW w:w="624" w:type="dxa"/>
          </w:tcPr>
          <w:p w:rsidR="009B553A" w:rsidRDefault="009B553A" w:rsidP="009B553A">
            <w:pPr>
              <w:pStyle w:val="TableText"/>
              <w:rPr>
                <w:ins w:id="3074" w:author="לירון אדלר" w:date="2017-02-27T13:28:00Z"/>
              </w:rPr>
            </w:pPr>
          </w:p>
        </w:tc>
        <w:tc>
          <w:tcPr>
            <w:tcW w:w="624" w:type="dxa"/>
          </w:tcPr>
          <w:p w:rsidR="009B553A" w:rsidRDefault="009B553A" w:rsidP="009B553A">
            <w:pPr>
              <w:pStyle w:val="TableText"/>
              <w:rPr>
                <w:ins w:id="3075" w:author="לירון אדלר" w:date="2017-02-27T13:28:00Z"/>
              </w:rPr>
            </w:pPr>
          </w:p>
        </w:tc>
        <w:tc>
          <w:tcPr>
            <w:tcW w:w="624" w:type="dxa"/>
          </w:tcPr>
          <w:p w:rsidR="009B553A" w:rsidRDefault="009B553A" w:rsidP="009B553A">
            <w:pPr>
              <w:pStyle w:val="TableText"/>
              <w:rPr>
                <w:ins w:id="3076" w:author="לירון אדלר" w:date="2017-02-27T13:28:00Z"/>
              </w:rPr>
            </w:pPr>
          </w:p>
        </w:tc>
        <w:tc>
          <w:tcPr>
            <w:tcW w:w="624" w:type="dxa"/>
          </w:tcPr>
          <w:p w:rsidR="009B553A" w:rsidRDefault="009B553A" w:rsidP="009B553A">
            <w:pPr>
              <w:pStyle w:val="TableText"/>
              <w:rPr>
                <w:ins w:id="3077" w:author="לירון אדלר" w:date="2017-02-27T13:28:00Z"/>
              </w:rPr>
            </w:pPr>
          </w:p>
        </w:tc>
        <w:tc>
          <w:tcPr>
            <w:tcW w:w="4649" w:type="dxa"/>
            <w:gridSpan w:val="3"/>
          </w:tcPr>
          <w:p w:rsidR="009B553A" w:rsidRDefault="009B553A" w:rsidP="000956CD">
            <w:pPr>
              <w:pStyle w:val="TableBlock"/>
              <w:rPr>
                <w:ins w:id="3078" w:author="לירון אדלר" w:date="2017-02-27T13:28:00Z"/>
              </w:rPr>
            </w:pPr>
            <w:ins w:id="3079" w:author="לירון אדלר" w:date="2017-02-27T13:28:00Z">
              <w:r>
                <w:rPr>
                  <w:rFonts w:hint="cs"/>
                  <w:rtl/>
                </w:rPr>
                <w:t>(א1)</w:t>
              </w:r>
              <w:r>
                <w:rPr>
                  <w:rtl/>
                </w:rPr>
                <w:tab/>
              </w:r>
              <w:r>
                <w:rPr>
                  <w:rFonts w:hint="cs"/>
                  <w:rtl/>
                </w:rPr>
                <w:t xml:space="preserve">לא יבטל שר האוצר הסמכה של רשות מקומית המוסמכת לאכיפה, אלא לאחר שניתנה ליושב ראש הועדה המרחבית </w:t>
              </w:r>
            </w:ins>
            <w:ins w:id="3080" w:author="לירון אדלר" w:date="2017-02-27T13:29:00Z">
              <w:r>
                <w:rPr>
                  <w:rFonts w:hint="cs"/>
                  <w:rtl/>
                </w:rPr>
                <w:t xml:space="preserve">שהרשות </w:t>
              </w:r>
            </w:ins>
            <w:ins w:id="3081" w:author="לירון אדלר" w:date="2017-02-27T13:30:00Z">
              <w:r>
                <w:rPr>
                  <w:rFonts w:hint="cs"/>
                  <w:rtl/>
                </w:rPr>
                <w:t>המקומית המוסמכת לאכיפה</w:t>
              </w:r>
            </w:ins>
            <w:ins w:id="3082" w:author="לירון אדלר" w:date="2017-02-27T13:29:00Z">
              <w:r>
                <w:rPr>
                  <w:rFonts w:hint="cs"/>
                  <w:rtl/>
                </w:rPr>
                <w:t xml:space="preserve"> שייכת אליה ולשאר ראשי הרשויות המרחביות</w:t>
              </w:r>
            </w:ins>
            <w:ins w:id="3083" w:author="לירון אדלר" w:date="2017-02-27T13:30:00Z">
              <w:r>
                <w:rPr>
                  <w:rFonts w:hint="cs"/>
                  <w:rtl/>
                </w:rPr>
                <w:t xml:space="preserve"> הנכללות בתחום הועדה המרחבית, הזדמנות לטעון את טענותיהם בדרך שהורה שר האוצר לפי סעיף 31א</w:t>
              </w:r>
            </w:ins>
            <w:ins w:id="3084" w:author="לירון אדלר" w:date="2017-02-27T13:31:00Z">
              <w:r>
                <w:rPr>
                  <w:rFonts w:hint="cs"/>
                  <w:rtl/>
                </w:rPr>
                <w:t>(ז).</w:t>
              </w:r>
            </w:ins>
            <w:ins w:id="3085" w:author="לירון אדלר" w:date="2017-02-27T13:29:00Z">
              <w:r>
                <w:rPr>
                  <w:rFonts w:hint="cs"/>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תלויים</w:t>
            </w:r>
            <w:r w:rsidRPr="00B02B2D">
              <w:rPr>
                <w:sz w:val="26"/>
                <w:rtl/>
              </w:rPr>
              <w:t xml:space="preserve"> </w:t>
            </w:r>
            <w:r w:rsidRPr="00B02B2D">
              <w:rPr>
                <w:rFonts w:hint="eastAsia"/>
                <w:sz w:val="26"/>
                <w:rtl/>
              </w:rPr>
              <w:t>ועומדים</w:t>
            </w:r>
            <w:r w:rsidRPr="00B02B2D">
              <w:rPr>
                <w:sz w:val="26"/>
                <w:rtl/>
              </w:rPr>
              <w:t xml:space="preserve"> </w:t>
            </w:r>
            <w:r w:rsidRPr="00B02B2D">
              <w:rPr>
                <w:rFonts w:hint="eastAsia"/>
                <w:sz w:val="26"/>
                <w:rtl/>
              </w:rPr>
              <w:t>שנקטה</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ביטול</w:t>
            </w:r>
            <w:r w:rsidRPr="00B02B2D">
              <w:rPr>
                <w:sz w:val="26"/>
                <w:rtl/>
              </w:rPr>
              <w:t xml:space="preserve"> </w:t>
            </w:r>
            <w:r w:rsidRPr="00B02B2D">
              <w:rPr>
                <w:rFonts w:hint="eastAsia"/>
                <w:sz w:val="26"/>
                <w:rtl/>
              </w:rPr>
              <w:t>הסמכתה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ins w:id="3086"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7" w:author="לירון אדלר" w:date="2017-02-27T13:31:00Z"/>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8"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9"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90"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91" w:author="לירון אדלר" w:date="2017-02-27T13:31:00Z"/>
                <w:sz w:val="26"/>
                <w:rtl/>
              </w:rPr>
            </w:pPr>
            <w:ins w:id="3092" w:author="לירון אדלר" w:date="2017-02-27T13:31:00Z">
              <w:r>
                <w:rPr>
                  <w:rFonts w:hint="cs"/>
                  <w:sz w:val="26"/>
                  <w:rtl/>
                </w:rPr>
                <w:t>251א.</w:t>
              </w:r>
            </w:ins>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ins w:id="3093" w:author="לירון אדלר" w:date="2017-02-27T13:31:00Z"/>
                <w:sz w:val="26"/>
                <w:rtl/>
              </w:rPr>
            </w:pPr>
            <w:ins w:id="3094" w:author="לירון אדלר" w:date="2017-02-27T13:31:00Z">
              <w:r>
                <w:rPr>
                  <w:rFonts w:hint="cs"/>
                  <w:sz w:val="26"/>
                  <w:rtl/>
                </w:rPr>
                <w:t>הודעה על הסמכה של רשות מקומית מוסמכת לאכיפה</w:t>
              </w:r>
            </w:ins>
            <w:ins w:id="3095" w:author="לירון אדלר" w:date="2017-02-27T13:36:00Z">
              <w:r>
                <w:rPr>
                  <w:rFonts w:hint="cs"/>
                  <w:sz w:val="26"/>
                  <w:rtl/>
                </w:rPr>
                <w:t xml:space="preserve"> ועל ביטול הסמכה כאמור תפורסם ברשומות ובאתר האינטרנט של הועדה המרחבית הנוגעת בדבר.</w:t>
              </w:r>
            </w:ins>
            <w:ins w:id="3096" w:author="לירון אדלר" w:date="2017-02-27T13:31:00Z">
              <w:r>
                <w:rPr>
                  <w:rFonts w:hint="cs"/>
                  <w:sz w:val="26"/>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r w:rsidRPr="00976B78">
              <w:rPr>
                <w:rFonts w:hint="cs"/>
                <w:sz w:val="26"/>
                <w:highlight w:val="yellow"/>
                <w:rtl/>
              </w:rPr>
              <w:t>סעיף זה הועבר מסימן י'</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נטילת</w:t>
            </w:r>
            <w:r w:rsidRPr="00B02B2D">
              <w:rPr>
                <w:sz w:val="26"/>
                <w:rtl/>
              </w:rPr>
              <w:t xml:space="preserve"> </w:t>
            </w:r>
            <w:r w:rsidRPr="00B02B2D">
              <w:rPr>
                <w:rFonts w:hint="eastAsia"/>
                <w:sz w:val="26"/>
                <w:rtl/>
              </w:rPr>
              <w:t>סמכויות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מוועדה</w:t>
            </w:r>
            <w:r w:rsidRPr="00B02B2D">
              <w:rPr>
                <w:sz w:val="26"/>
                <w:rtl/>
              </w:rPr>
              <w:t xml:space="preserve"> </w:t>
            </w:r>
            <w:r w:rsidRPr="00B02B2D">
              <w:rPr>
                <w:rFonts w:hint="eastAsia"/>
                <w:sz w:val="26"/>
                <w:rtl/>
              </w:rPr>
              <w:t>מקומית</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257</w:t>
            </w:r>
            <w:r w:rsidRPr="00B02B2D">
              <w:rPr>
                <w:rFonts w:hint="eastAsia"/>
                <w:sz w:val="26"/>
                <w:rtl/>
              </w:rPr>
              <w:t>ה</w:t>
            </w:r>
            <w:r w:rsidRPr="00B02B2D">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מצאו</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ממלאת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התפקידים</w:t>
            </w:r>
            <w:r w:rsidRPr="00B02B2D">
              <w:rPr>
                <w:sz w:val="26"/>
                <w:rtl/>
              </w:rPr>
              <w:t xml:space="preserve"> </w:t>
            </w:r>
            <w:r w:rsidRPr="00B02B2D">
              <w:rPr>
                <w:rFonts w:hint="eastAsia"/>
                <w:sz w:val="26"/>
                <w:rtl/>
              </w:rPr>
              <w:t>המוטלים</w:t>
            </w:r>
            <w:r w:rsidRPr="00B02B2D">
              <w:rPr>
                <w:sz w:val="26"/>
                <w:rtl/>
              </w:rPr>
              <w:t xml:space="preserve"> </w:t>
            </w:r>
            <w:r w:rsidRPr="00B02B2D">
              <w:rPr>
                <w:rFonts w:hint="eastAsia"/>
                <w:sz w:val="26"/>
                <w:rtl/>
              </w:rPr>
              <w:t>עליה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בין</w:t>
            </w:r>
            <w:r w:rsidRPr="00B02B2D">
              <w:rPr>
                <w:sz w:val="26"/>
                <w:rtl/>
              </w:rPr>
              <w:t xml:space="preserve"> </w:t>
            </w:r>
            <w:r w:rsidRPr="00B02B2D">
              <w:rPr>
                <w:rFonts w:hint="eastAsia"/>
                <w:sz w:val="26"/>
                <w:rtl/>
              </w:rPr>
              <w:t>בכל</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w:t>
            </w:r>
            <w:r w:rsidRPr="00B02B2D">
              <w:rPr>
                <w:sz w:val="26"/>
                <w:rtl/>
              </w:rPr>
              <w:t xml:space="preserve"> </w:t>
            </w:r>
            <w:r w:rsidRPr="00B02B2D">
              <w:rPr>
                <w:rFonts w:hint="eastAsia"/>
                <w:sz w:val="26"/>
                <w:rtl/>
              </w:rPr>
              <w:t>ובין</w:t>
            </w:r>
            <w:r w:rsidRPr="00B02B2D">
              <w:rPr>
                <w:sz w:val="26"/>
                <w:rtl/>
              </w:rPr>
              <w:t xml:space="preserve"> </w:t>
            </w:r>
            <w:r w:rsidRPr="00B02B2D">
              <w:rPr>
                <w:rFonts w:hint="eastAsia"/>
                <w:sz w:val="26"/>
                <w:rtl/>
              </w:rPr>
              <w:t>באזור</w:t>
            </w:r>
            <w:r w:rsidRPr="00B02B2D">
              <w:rPr>
                <w:sz w:val="26"/>
                <w:rtl/>
              </w:rPr>
              <w:t xml:space="preserve"> </w:t>
            </w:r>
            <w:del w:id="3097" w:author="לירון אדלר" w:date="2017-02-27T13:38:00Z">
              <w:r w:rsidRPr="00B02B2D" w:rsidDel="00BC6FE5">
                <w:rPr>
                  <w:rFonts w:hint="eastAsia"/>
                  <w:sz w:val="26"/>
                  <w:rtl/>
                </w:rPr>
                <w:delText>או</w:delText>
              </w:r>
              <w:r w:rsidRPr="00B02B2D" w:rsidDel="00BC6FE5">
                <w:rPr>
                  <w:sz w:val="26"/>
                  <w:rtl/>
                </w:rPr>
                <w:delText xml:space="preserve"> </w:delText>
              </w:r>
              <w:r w:rsidRPr="00B02B2D" w:rsidDel="00BC6FE5">
                <w:rPr>
                  <w:rFonts w:hint="eastAsia"/>
                  <w:sz w:val="26"/>
                  <w:rtl/>
                </w:rPr>
                <w:delText>במתחם</w:delText>
              </w:r>
              <w:r w:rsidRPr="00B02B2D" w:rsidDel="00BC6FE5">
                <w:rPr>
                  <w:sz w:val="26"/>
                  <w:rtl/>
                </w:rPr>
                <w:delText xml:space="preserve"> </w:delText>
              </w:r>
              <w:r w:rsidRPr="00B02B2D" w:rsidDel="00BC6FE5">
                <w:rPr>
                  <w:rFonts w:hint="eastAsia"/>
                  <w:sz w:val="26"/>
                  <w:rtl/>
                </w:rPr>
                <w:delText>מסוים</w:delText>
              </w:r>
              <w:r w:rsidRPr="00B02B2D" w:rsidDel="00BC6FE5">
                <w:rPr>
                  <w:sz w:val="26"/>
                  <w:rtl/>
                </w:rPr>
                <w:delText xml:space="preserve"> </w:delText>
              </w:r>
              <w:r w:rsidRPr="00B02B2D" w:rsidDel="00BC6FE5">
                <w:rPr>
                  <w:rFonts w:hint="eastAsia"/>
                  <w:sz w:val="26"/>
                  <w:rtl/>
                </w:rPr>
                <w:delText>בו</w:delText>
              </w:r>
            </w:del>
            <w:ins w:id="3098" w:author="לירון אדלר" w:date="2017-02-27T13:38:00Z">
              <w:r>
                <w:rPr>
                  <w:rFonts w:hint="cs"/>
                  <w:sz w:val="26"/>
                  <w:rtl/>
                </w:rPr>
                <w:t>מסוים</w:t>
              </w:r>
            </w:ins>
            <w:r w:rsidRPr="00B02B2D">
              <w:rPr>
                <w:sz w:val="26"/>
                <w:rtl/>
              </w:rPr>
              <w:t xml:space="preserve">, </w:t>
            </w:r>
            <w:r w:rsidRPr="00B02B2D">
              <w:rPr>
                <w:rFonts w:hint="eastAsia"/>
                <w:sz w:val="26"/>
                <w:rtl/>
              </w:rPr>
              <w:t>רשאים</w:t>
            </w:r>
            <w:r w:rsidRPr="00B02B2D">
              <w:rPr>
                <w:sz w:val="26"/>
                <w:rtl/>
              </w:rPr>
              <w:t xml:space="preserve"> </w:t>
            </w:r>
            <w:r w:rsidRPr="00B02B2D">
              <w:rPr>
                <w:rFonts w:hint="eastAsia"/>
                <w:sz w:val="26"/>
                <w:rtl/>
              </w:rPr>
              <w:t>הם</w:t>
            </w:r>
            <w:r w:rsidRPr="00B02B2D">
              <w:rPr>
                <w:sz w:val="26"/>
                <w:rtl/>
              </w:rPr>
              <w:t xml:space="preserve"> </w:t>
            </w:r>
            <w:r w:rsidRPr="00B02B2D">
              <w:rPr>
                <w:rFonts w:hint="eastAsia"/>
                <w:sz w:val="26"/>
                <w:rtl/>
              </w:rPr>
              <w:t>לפנות</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לוועדה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ולדרוש</w:t>
            </w:r>
            <w:r w:rsidRPr="00B02B2D">
              <w:rPr>
                <w:sz w:val="26"/>
                <w:rtl/>
              </w:rPr>
              <w:t xml:space="preserve"> </w:t>
            </w:r>
            <w:r w:rsidRPr="00B02B2D">
              <w:rPr>
                <w:rFonts w:hint="eastAsia"/>
                <w:sz w:val="26"/>
                <w:rtl/>
              </w:rPr>
              <w:t>ממנה</w:t>
            </w:r>
            <w:r w:rsidRPr="00B02B2D">
              <w:rPr>
                <w:sz w:val="26"/>
                <w:rtl/>
              </w:rPr>
              <w:t xml:space="preserve"> </w:t>
            </w:r>
            <w:r w:rsidRPr="00B02B2D">
              <w:rPr>
                <w:rFonts w:hint="eastAsia"/>
                <w:sz w:val="26"/>
                <w:rtl/>
              </w:rPr>
              <w:t>למלא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התפקידים</w:t>
            </w:r>
            <w:r w:rsidRPr="00B02B2D">
              <w:rPr>
                <w:sz w:val="26"/>
                <w:rtl/>
              </w:rPr>
              <w:t xml:space="preserve"> </w:t>
            </w:r>
            <w:r w:rsidRPr="00B02B2D">
              <w:rPr>
                <w:rFonts w:hint="eastAsia"/>
                <w:sz w:val="26"/>
                <w:rtl/>
              </w:rPr>
              <w:t>המוטלים</w:t>
            </w:r>
            <w:r w:rsidRPr="00B02B2D">
              <w:rPr>
                <w:sz w:val="26"/>
                <w:rtl/>
              </w:rPr>
              <w:t xml:space="preserve"> </w:t>
            </w:r>
            <w:r w:rsidRPr="00B02B2D">
              <w:rPr>
                <w:rFonts w:hint="eastAsia"/>
                <w:sz w:val="26"/>
                <w:rtl/>
              </w:rPr>
              <w:t>עליה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בתוך</w:t>
            </w:r>
            <w:r w:rsidRPr="00B02B2D">
              <w:rPr>
                <w:sz w:val="26"/>
                <w:rtl/>
              </w:rPr>
              <w:t xml:space="preserve"> </w:t>
            </w:r>
            <w:r w:rsidRPr="00B02B2D">
              <w:rPr>
                <w:rFonts w:hint="eastAsia"/>
                <w:sz w:val="26"/>
                <w:rtl/>
              </w:rPr>
              <w:t>תקופה</w:t>
            </w:r>
            <w:r w:rsidRPr="00B02B2D">
              <w:rPr>
                <w:sz w:val="26"/>
                <w:rtl/>
              </w:rPr>
              <w:t xml:space="preserve"> </w:t>
            </w:r>
            <w:r w:rsidRPr="00B02B2D">
              <w:rPr>
                <w:rFonts w:hint="eastAsia"/>
                <w:sz w:val="26"/>
                <w:rtl/>
              </w:rPr>
              <w:t>שנקבעה</w:t>
            </w:r>
            <w:r w:rsidRPr="00B02B2D">
              <w:rPr>
                <w:sz w:val="26"/>
                <w:rtl/>
              </w:rPr>
              <w:t xml:space="preserve"> </w:t>
            </w:r>
            <w:r w:rsidRPr="00B02B2D">
              <w:rPr>
                <w:rFonts w:hint="eastAsia"/>
                <w:sz w:val="26"/>
                <w:rtl/>
              </w:rPr>
              <w:t>בהודעה</w:t>
            </w:r>
            <w:r w:rsidRPr="00B02B2D">
              <w:rPr>
                <w:sz w:val="26"/>
                <w:rtl/>
              </w:rPr>
              <w:t xml:space="preserve">, </w:t>
            </w:r>
            <w:r w:rsidRPr="00B02B2D">
              <w:rPr>
                <w:rFonts w:hint="eastAsia"/>
                <w:sz w:val="26"/>
                <w:rtl/>
              </w:rPr>
              <w:t>שאם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יפעלו</w:t>
            </w:r>
            <w:r w:rsidRPr="00B02B2D">
              <w:rPr>
                <w:sz w:val="26"/>
                <w:rtl/>
              </w:rPr>
              <w:t xml:space="preserve"> </w:t>
            </w:r>
            <w:r w:rsidRPr="00B02B2D">
              <w:rPr>
                <w:rFonts w:hint="eastAsia"/>
                <w:sz w:val="26"/>
                <w:rtl/>
              </w:rPr>
              <w:t>לנטילת</w:t>
            </w:r>
            <w:r w:rsidRPr="00B02B2D">
              <w:rPr>
                <w:sz w:val="26"/>
                <w:rtl/>
              </w:rPr>
              <w:t xml:space="preserve"> </w:t>
            </w:r>
            <w:r w:rsidRPr="00B02B2D">
              <w:rPr>
                <w:rFonts w:hint="eastAsia"/>
                <w:sz w:val="26"/>
                <w:rtl/>
              </w:rPr>
              <w:t>סמכויותיה</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762204"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קיימה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הוראה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בתוך</w:t>
            </w:r>
            <w:r w:rsidRPr="00B02B2D">
              <w:rPr>
                <w:sz w:val="26"/>
                <w:rtl/>
              </w:rPr>
              <w:t xml:space="preserve"> </w:t>
            </w:r>
            <w:r w:rsidRPr="00B02B2D">
              <w:rPr>
                <w:rFonts w:hint="eastAsia"/>
                <w:sz w:val="26"/>
                <w:rtl/>
              </w:rPr>
              <w:t>התקופה</w:t>
            </w:r>
            <w:r w:rsidRPr="00B02B2D">
              <w:rPr>
                <w:sz w:val="26"/>
                <w:rtl/>
              </w:rPr>
              <w:t xml:space="preserve"> </w:t>
            </w:r>
            <w:r w:rsidRPr="00B02B2D">
              <w:rPr>
                <w:rFonts w:hint="eastAsia"/>
                <w:sz w:val="26"/>
                <w:rtl/>
              </w:rPr>
              <w:t>שנקבעה</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רשאים</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ליטול</w:t>
            </w:r>
            <w:r w:rsidRPr="00B02B2D">
              <w:rPr>
                <w:sz w:val="26"/>
                <w:rtl/>
              </w:rPr>
              <w:t xml:space="preserve"> </w:t>
            </w:r>
            <w:r w:rsidRPr="00B02B2D">
              <w:rPr>
                <w:rFonts w:hint="eastAsia"/>
                <w:sz w:val="26"/>
                <w:rtl/>
              </w:rPr>
              <w:t>ממנה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כולן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חלקן</w:t>
            </w:r>
            <w:r w:rsidRPr="00B02B2D">
              <w:rPr>
                <w:sz w:val="26"/>
                <w:rtl/>
              </w:rPr>
              <w:t xml:space="preserve">, </w:t>
            </w:r>
            <w:r w:rsidRPr="00B02B2D">
              <w:rPr>
                <w:rFonts w:hint="eastAsia"/>
                <w:sz w:val="26"/>
                <w:rtl/>
              </w:rPr>
              <w:t>בכל</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בחלק</w:t>
            </w:r>
            <w:r w:rsidRPr="00B02B2D">
              <w:rPr>
                <w:sz w:val="26"/>
                <w:rtl/>
              </w:rPr>
              <w:t xml:space="preserve"> </w:t>
            </w:r>
            <w:r w:rsidRPr="00B02B2D">
              <w:rPr>
                <w:rFonts w:hint="eastAsia"/>
                <w:sz w:val="26"/>
                <w:rtl/>
              </w:rPr>
              <w:t>ממנו</w:t>
            </w:r>
            <w:r w:rsidRPr="00B02B2D">
              <w:rPr>
                <w:sz w:val="26"/>
                <w:rtl/>
              </w:rPr>
              <w:t xml:space="preserve">, </w:t>
            </w:r>
            <w:r w:rsidRPr="00B02B2D">
              <w:rPr>
                <w:rFonts w:hint="eastAsia"/>
                <w:sz w:val="26"/>
                <w:rtl/>
              </w:rPr>
              <w:t>לתקופה</w:t>
            </w:r>
            <w:r w:rsidRPr="00B02B2D">
              <w:rPr>
                <w:sz w:val="26"/>
                <w:rtl/>
              </w:rPr>
              <w:t xml:space="preserve"> </w:t>
            </w:r>
            <w:r w:rsidRPr="00B02B2D">
              <w:rPr>
                <w:rFonts w:hint="eastAsia"/>
                <w:sz w:val="26"/>
                <w:rtl/>
              </w:rPr>
              <w:t>ובתנאים</w:t>
            </w:r>
            <w:r w:rsidRPr="00B02B2D">
              <w:rPr>
                <w:sz w:val="26"/>
                <w:rtl/>
              </w:rPr>
              <w:t xml:space="preserve"> </w:t>
            </w:r>
            <w:r w:rsidRPr="00B02B2D">
              <w:rPr>
                <w:rFonts w:hint="eastAsia"/>
                <w:sz w:val="26"/>
                <w:rtl/>
              </w:rPr>
              <w:t>שיקבעו</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עובדי</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יחליטו</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ליטול</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מוועדה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הוגשה</w:t>
            </w:r>
            <w:r w:rsidRPr="00B02B2D">
              <w:rPr>
                <w:sz w:val="26"/>
                <w:rtl/>
              </w:rPr>
              <w:t xml:space="preserve"> </w:t>
            </w:r>
            <w:r w:rsidRPr="00B02B2D">
              <w:rPr>
                <w:rFonts w:hint="eastAsia"/>
                <w:sz w:val="26"/>
                <w:rtl/>
              </w:rPr>
              <w:t>להם</w:t>
            </w:r>
            <w:r w:rsidRPr="00B02B2D">
              <w:rPr>
                <w:sz w:val="26"/>
                <w:rtl/>
              </w:rPr>
              <w:t xml:space="preserve"> </w:t>
            </w:r>
            <w:r w:rsidRPr="00B02B2D">
              <w:rPr>
                <w:rFonts w:hint="eastAsia"/>
                <w:sz w:val="26"/>
                <w:rtl/>
              </w:rPr>
              <w:t>המלצה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שהיא</w:t>
            </w:r>
            <w:r w:rsidRPr="00B02B2D">
              <w:rPr>
                <w:sz w:val="26"/>
                <w:rtl/>
              </w:rPr>
              <w:t xml:space="preserve"> </w:t>
            </w:r>
            <w:r w:rsidRPr="00B02B2D">
              <w:rPr>
                <w:rFonts w:hint="eastAsia"/>
                <w:sz w:val="26"/>
                <w:rtl/>
              </w:rPr>
              <w:t>בחנה</w:t>
            </w:r>
            <w:r w:rsidRPr="00B02B2D">
              <w:rPr>
                <w:sz w:val="26"/>
                <w:rtl/>
              </w:rPr>
              <w:t xml:space="preserve"> </w:t>
            </w:r>
            <w:r w:rsidRPr="00B02B2D">
              <w:rPr>
                <w:rFonts w:hint="eastAsia"/>
                <w:sz w:val="26"/>
                <w:rtl/>
              </w:rPr>
              <w:t>האם</w:t>
            </w:r>
            <w:r w:rsidRPr="00B02B2D">
              <w:rPr>
                <w:sz w:val="26"/>
                <w:rtl/>
              </w:rPr>
              <w:t xml:space="preserve"> </w:t>
            </w:r>
            <w:r w:rsidRPr="00B02B2D">
              <w:rPr>
                <w:rFonts w:hint="eastAsia"/>
                <w:sz w:val="26"/>
                <w:rtl/>
              </w:rPr>
              <w:t>יש</w:t>
            </w:r>
            <w:r w:rsidRPr="00B02B2D">
              <w:rPr>
                <w:sz w:val="26"/>
                <w:rtl/>
              </w:rPr>
              <w:t xml:space="preserve"> </w:t>
            </w:r>
            <w:r w:rsidRPr="00B02B2D">
              <w:rPr>
                <w:rFonts w:hint="eastAsia"/>
                <w:sz w:val="26"/>
                <w:rtl/>
              </w:rPr>
              <w:t>צורך</w:t>
            </w:r>
            <w:r w:rsidRPr="00B02B2D">
              <w:rPr>
                <w:sz w:val="26"/>
                <w:rtl/>
              </w:rPr>
              <w:t xml:space="preserve"> </w:t>
            </w:r>
            <w:r w:rsidRPr="00B02B2D">
              <w:rPr>
                <w:rFonts w:hint="eastAsia"/>
                <w:sz w:val="26"/>
                <w:rtl/>
              </w:rPr>
              <w:t>בנטילת</w:t>
            </w:r>
            <w:r w:rsidRPr="00B02B2D">
              <w:rPr>
                <w:sz w:val="26"/>
                <w:rtl/>
              </w:rPr>
              <w:t xml:space="preserve"> </w:t>
            </w:r>
            <w:r w:rsidRPr="00B02B2D">
              <w:rPr>
                <w:rFonts w:hint="eastAsia"/>
                <w:sz w:val="26"/>
                <w:rtl/>
              </w:rPr>
              <w:t>הסמכות</w:t>
            </w:r>
            <w:r w:rsidRPr="00B02B2D">
              <w:rPr>
                <w:sz w:val="26"/>
                <w:rtl/>
              </w:rPr>
              <w:t xml:space="preserve"> </w:t>
            </w:r>
            <w:r w:rsidRPr="00B02B2D">
              <w:rPr>
                <w:rFonts w:hint="eastAsia"/>
                <w:sz w:val="26"/>
                <w:rtl/>
              </w:rPr>
              <w:t>והתייעצה</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חטיבת</w:t>
            </w:r>
            <w:r w:rsidRPr="00B02B2D">
              <w:rPr>
                <w:sz w:val="26"/>
                <w:rtl/>
              </w:rPr>
              <w:t xml:space="preserve"> </w:t>
            </w:r>
            <w:r w:rsidRPr="00B02B2D">
              <w:rPr>
                <w:rFonts w:hint="eastAsia"/>
                <w:sz w:val="26"/>
                <w:rtl/>
              </w:rPr>
              <w:t>השמירה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הקרקע</w:t>
            </w:r>
            <w:r w:rsidRPr="00B02B2D">
              <w:rPr>
                <w:sz w:val="26"/>
                <w:rtl/>
              </w:rPr>
              <w:t xml:space="preserve"> </w:t>
            </w:r>
            <w:r w:rsidRPr="00B02B2D">
              <w:rPr>
                <w:rFonts w:hint="eastAsia"/>
                <w:sz w:val="26"/>
                <w:rtl/>
              </w:rPr>
              <w:t>ברשות</w:t>
            </w:r>
            <w:r w:rsidRPr="00B02B2D">
              <w:rPr>
                <w:sz w:val="26"/>
                <w:rtl/>
              </w:rPr>
              <w:t xml:space="preserve"> </w:t>
            </w:r>
            <w:r w:rsidRPr="00B02B2D">
              <w:rPr>
                <w:rFonts w:hint="eastAsia"/>
                <w:sz w:val="26"/>
                <w:rtl/>
              </w:rPr>
              <w:t>מקרקעי</w:t>
            </w:r>
            <w:r w:rsidRPr="00B02B2D">
              <w:rPr>
                <w:sz w:val="26"/>
                <w:rtl/>
              </w:rPr>
              <w:t xml:space="preserve"> </w:t>
            </w:r>
            <w:r w:rsidRPr="00B02B2D">
              <w:rPr>
                <w:rFonts w:hint="eastAsia"/>
                <w:sz w:val="26"/>
                <w:rtl/>
              </w:rPr>
              <w:t>ישראל</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המלצתה</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Pr>
                <w:sz w:val="26"/>
                <w:rtl/>
              </w:rPr>
              <w:t>–</w:t>
            </w:r>
            <w:r w:rsidRPr="00B02B2D">
              <w:rPr>
                <w:sz w:val="26"/>
                <w:rtl/>
              </w:rPr>
              <w:t xml:space="preserve"> </w:t>
            </w:r>
            <w:del w:id="3099" w:author="לירון אדלר" w:date="2017-02-27T13:46:00Z">
              <w:r w:rsidRPr="00B02B2D" w:rsidDel="004C2110">
                <w:rPr>
                  <w:rFonts w:hint="eastAsia"/>
                  <w:sz w:val="26"/>
                  <w:rtl/>
                </w:rPr>
                <w:delText>כהגדרתה</w:delText>
              </w:r>
              <w:r w:rsidRPr="00B02B2D" w:rsidDel="004C2110">
                <w:rPr>
                  <w:sz w:val="26"/>
                  <w:rtl/>
                </w:rPr>
                <w:delText xml:space="preserve"> </w:delText>
              </w:r>
              <w:r w:rsidRPr="00B02B2D" w:rsidDel="004C2110">
                <w:rPr>
                  <w:rFonts w:hint="eastAsia"/>
                  <w:sz w:val="26"/>
                  <w:rtl/>
                </w:rPr>
                <w:delText>בסעיף</w:delText>
              </w:r>
              <w:r w:rsidRPr="00B02B2D" w:rsidDel="004C2110">
                <w:rPr>
                  <w:sz w:val="26"/>
                  <w:rtl/>
                </w:rPr>
                <w:delText xml:space="preserve"> 247;</w:delText>
              </w:r>
            </w:del>
            <w:ins w:id="3100" w:author="לירון אדלר" w:date="2017-02-27T13:46:00Z">
              <w:r>
                <w:rPr>
                  <w:rFonts w:hint="cs"/>
                  <w:sz w:val="26"/>
                  <w:rtl/>
                </w:rPr>
                <w:t xml:space="preserve"> ועדה המורכבת</w:t>
              </w:r>
            </w:ins>
            <w:ins w:id="3101" w:author="לירון אדלר" w:date="2017-02-27T13:47:00Z">
              <w:r>
                <w:rPr>
                  <w:rFonts w:hint="cs"/>
                  <w:sz w:val="26"/>
                  <w:rtl/>
                </w:rPr>
                <w:t xml:space="preserve"> </w:t>
              </w:r>
              <w:r w:rsidRPr="004C2110">
                <w:rPr>
                  <w:rFonts w:hint="eastAsia"/>
                  <w:sz w:val="26"/>
                  <w:rtl/>
                </w:rPr>
                <w:t>מנציג</w:t>
              </w:r>
              <w:r w:rsidRPr="004C2110">
                <w:rPr>
                  <w:sz w:val="26"/>
                  <w:rtl/>
                </w:rPr>
                <w:t xml:space="preserve"> </w:t>
              </w:r>
              <w:r w:rsidRPr="004C2110">
                <w:rPr>
                  <w:rFonts w:hint="eastAsia"/>
                  <w:sz w:val="26"/>
                  <w:rtl/>
                </w:rPr>
                <w:t>שר</w:t>
              </w:r>
              <w:r w:rsidRPr="004C2110">
                <w:rPr>
                  <w:sz w:val="26"/>
                  <w:rtl/>
                </w:rPr>
                <w:t xml:space="preserve"> </w:t>
              </w:r>
              <w:r w:rsidRPr="004C2110">
                <w:rPr>
                  <w:rFonts w:hint="eastAsia"/>
                  <w:sz w:val="26"/>
                  <w:rtl/>
                </w:rPr>
                <w:t>הפנים</w:t>
              </w:r>
              <w:r w:rsidRPr="004C2110">
                <w:rPr>
                  <w:sz w:val="26"/>
                  <w:rtl/>
                </w:rPr>
                <w:t xml:space="preserve">, </w:t>
              </w:r>
              <w:r w:rsidRPr="004C2110">
                <w:rPr>
                  <w:rFonts w:hint="eastAsia"/>
                  <w:sz w:val="26"/>
                  <w:rtl/>
                </w:rPr>
                <w:t>מנציג</w:t>
              </w:r>
              <w:r w:rsidRPr="004C2110">
                <w:rPr>
                  <w:sz w:val="26"/>
                  <w:rtl/>
                </w:rPr>
                <w:t xml:space="preserve"> </w:t>
              </w:r>
              <w:r w:rsidRPr="004C2110">
                <w:rPr>
                  <w:rFonts w:hint="eastAsia"/>
                  <w:sz w:val="26"/>
                  <w:rtl/>
                </w:rPr>
                <w:t>מינהל</w:t>
              </w:r>
              <w:r w:rsidRPr="004C2110">
                <w:rPr>
                  <w:sz w:val="26"/>
                  <w:rtl/>
                </w:rPr>
                <w:t xml:space="preserve"> </w:t>
              </w:r>
              <w:r w:rsidRPr="004C2110">
                <w:rPr>
                  <w:rFonts w:hint="eastAsia"/>
                  <w:sz w:val="26"/>
                  <w:rtl/>
                </w:rPr>
                <w:t>התכנון</w:t>
              </w:r>
              <w:r w:rsidRPr="004C2110">
                <w:rPr>
                  <w:sz w:val="26"/>
                  <w:rtl/>
                </w:rPr>
                <w:t xml:space="preserve"> </w:t>
              </w:r>
              <w:r w:rsidRPr="004C2110">
                <w:rPr>
                  <w:rFonts w:hint="eastAsia"/>
                  <w:sz w:val="26"/>
                  <w:rtl/>
                </w:rPr>
                <w:t>שימנה</w:t>
              </w:r>
              <w:r w:rsidRPr="004C2110">
                <w:rPr>
                  <w:sz w:val="26"/>
                  <w:rtl/>
                </w:rPr>
                <w:t xml:space="preserve"> </w:t>
              </w:r>
              <w:r w:rsidRPr="004C2110">
                <w:rPr>
                  <w:rFonts w:hint="eastAsia"/>
                  <w:sz w:val="26"/>
                  <w:rtl/>
                </w:rPr>
                <w:t>מנהל</w:t>
              </w:r>
              <w:r w:rsidRPr="004C2110">
                <w:rPr>
                  <w:sz w:val="26"/>
                  <w:rtl/>
                </w:rPr>
                <w:t xml:space="preserve"> </w:t>
              </w:r>
              <w:r w:rsidRPr="004C2110">
                <w:rPr>
                  <w:rFonts w:hint="eastAsia"/>
                  <w:sz w:val="26"/>
                  <w:rtl/>
                </w:rPr>
                <w:t>מינהל</w:t>
              </w:r>
              <w:r w:rsidRPr="004C2110">
                <w:rPr>
                  <w:sz w:val="26"/>
                  <w:rtl/>
                </w:rPr>
                <w:t xml:space="preserve"> </w:t>
              </w:r>
              <w:r w:rsidRPr="004C2110">
                <w:rPr>
                  <w:rFonts w:hint="eastAsia"/>
                  <w:sz w:val="26"/>
                  <w:rtl/>
                </w:rPr>
                <w:t>התכנון</w:t>
              </w:r>
              <w:r>
                <w:rPr>
                  <w:rFonts w:hint="cs"/>
                  <w:sz w:val="26"/>
                  <w:rtl/>
                </w:rPr>
                <w:t>, ומיו</w:t>
              </w:r>
            </w:ins>
            <w:ins w:id="3102" w:author="לירון אדלר" w:date="2017-02-27T13:48:00Z">
              <w:r>
                <w:rPr>
                  <w:rFonts w:hint="cs"/>
                  <w:sz w:val="26"/>
                  <w:rtl/>
                </w:rPr>
                <w:t>שב ראש הועדה המחוזית שבתחומה נמצאת הועדה המקומית</w:t>
              </w:r>
            </w:ins>
            <w:ins w:id="3103" w:author="לירון אדלר" w:date="2017-02-27T13:47:00Z">
              <w:r w:rsidRPr="004C2110">
                <w:rPr>
                  <w:sz w:val="26"/>
                  <w:rtl/>
                </w:rPr>
                <w:t>;</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ניתנה</w:t>
            </w:r>
            <w:r w:rsidRPr="00B02B2D">
              <w:rPr>
                <w:sz w:val="26"/>
                <w:rtl/>
              </w:rPr>
              <w:t xml:space="preserve"> </w:t>
            </w:r>
            <w:r w:rsidRPr="00B02B2D">
              <w:rPr>
                <w:rFonts w:hint="eastAsia"/>
                <w:sz w:val="26"/>
                <w:rtl/>
              </w:rPr>
              <w:t>ליושב</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להעלות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בשם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31</w:t>
            </w:r>
            <w:r w:rsidRPr="00B02B2D">
              <w:rPr>
                <w:rFonts w:hint="eastAsia"/>
                <w:sz w:val="26"/>
                <w:rtl/>
              </w:rPr>
              <w:t>א</w:t>
            </w:r>
            <w:r w:rsidRPr="00B02B2D">
              <w:rPr>
                <w:sz w:val="26"/>
                <w:rtl/>
              </w:rPr>
              <w:t>(</w:t>
            </w:r>
            <w:r w:rsidRPr="00B02B2D">
              <w:rPr>
                <w:rFonts w:hint="eastAsia"/>
                <w:sz w:val="26"/>
                <w:rtl/>
              </w:rPr>
              <w:t>ז</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(3)</w:t>
            </w:r>
            <w:r w:rsidRPr="00B02B2D">
              <w:rPr>
                <w:sz w:val="26"/>
                <w:rtl/>
              </w:rPr>
              <w:tab/>
            </w:r>
            <w:r w:rsidRPr="00B02B2D">
              <w:rPr>
                <w:rFonts w:hint="eastAsia"/>
                <w:sz w:val="26"/>
                <w:rtl/>
              </w:rPr>
              <w:t>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לממשלה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הסמיך</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אישר</w:t>
            </w:r>
            <w:r w:rsidRPr="00B02B2D">
              <w:rPr>
                <w:sz w:val="26"/>
                <w:rtl/>
              </w:rPr>
              <w:t xml:space="preserve"> </w:t>
            </w:r>
            <w:r w:rsidRPr="00B02B2D">
              <w:rPr>
                <w:rFonts w:hint="eastAsia"/>
                <w:sz w:val="26"/>
                <w:rtl/>
              </w:rPr>
              <w:t>זאת</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B02B2D">
              <w:rPr>
                <w:rFonts w:hint="eastAsia"/>
                <w:sz w:val="26"/>
                <w:rtl/>
              </w:rPr>
              <w:t>ניטלה</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אלה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ובעלי</w:t>
            </w:r>
            <w:r w:rsidRPr="00B02B2D">
              <w:rPr>
                <w:sz w:val="26"/>
                <w:rtl/>
              </w:rPr>
              <w:t xml:space="preserve"> </w:t>
            </w:r>
            <w:r w:rsidRPr="00B02B2D">
              <w:rPr>
                <w:rFonts w:hint="eastAsia"/>
                <w:sz w:val="26"/>
                <w:rtl/>
              </w:rPr>
              <w:t>תפקידים</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יפעילו</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מהסמכויות</w:t>
            </w:r>
            <w:r w:rsidRPr="00B02B2D">
              <w:rPr>
                <w:sz w:val="26"/>
                <w:rtl/>
              </w:rPr>
              <w:t xml:space="preserve"> </w:t>
            </w:r>
            <w:r w:rsidRPr="00B02B2D">
              <w:rPr>
                <w:rFonts w:hint="eastAsia"/>
                <w:sz w:val="26"/>
                <w:rtl/>
              </w:rPr>
              <w:t>שניטלו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באישור</w:t>
            </w:r>
            <w:r w:rsidRPr="00B02B2D">
              <w:rPr>
                <w:sz w:val="26"/>
                <w:rtl/>
              </w:rPr>
              <w:t xml:space="preserve"> </w:t>
            </w:r>
            <w:r w:rsidRPr="00B02B2D">
              <w:rPr>
                <w:rFonts w:hint="eastAsia"/>
                <w:sz w:val="26"/>
                <w:rtl/>
              </w:rPr>
              <w:t>מראש</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הפעלת</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שניטלה</w:t>
            </w:r>
            <w:r w:rsidRPr="00B02B2D">
              <w:rPr>
                <w:sz w:val="26"/>
                <w:rtl/>
              </w:rPr>
              <w:t xml:space="preserve"> </w:t>
            </w:r>
            <w:r w:rsidRPr="00B02B2D">
              <w:rPr>
                <w:rFonts w:hint="eastAsia"/>
                <w:sz w:val="26"/>
                <w:rtl/>
              </w:rPr>
              <w:t>בלי</w:t>
            </w:r>
            <w:r w:rsidRPr="00B02B2D">
              <w:rPr>
                <w:sz w:val="26"/>
                <w:rtl/>
              </w:rPr>
              <w:t xml:space="preserve"> </w:t>
            </w:r>
            <w:r w:rsidRPr="00B02B2D">
              <w:rPr>
                <w:rFonts w:hint="eastAsia"/>
                <w:sz w:val="26"/>
                <w:rtl/>
              </w:rPr>
              <w:t>קבלת</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מראש</w:t>
            </w:r>
            <w:r w:rsidRPr="00B02B2D">
              <w:rPr>
                <w:sz w:val="26"/>
                <w:rtl/>
              </w:rPr>
              <w:t xml:space="preserve"> </w:t>
            </w:r>
            <w:r w:rsidRPr="00B02B2D">
              <w:rPr>
                <w:rFonts w:hint="eastAsia"/>
                <w:sz w:val="26"/>
                <w:rtl/>
              </w:rPr>
              <w:t>כאמור</w:t>
            </w:r>
            <w:r w:rsidRPr="00B02B2D">
              <w:rPr>
                <w:sz w:val="26"/>
                <w:rtl/>
              </w:rPr>
              <w:t xml:space="preserve"> </w:t>
            </w:r>
            <w:r>
              <w:rPr>
                <w:sz w:val="26"/>
                <w:rtl/>
              </w:rPr>
              <w:t>–</w:t>
            </w:r>
            <w:r w:rsidRPr="00B02B2D">
              <w:rPr>
                <w:sz w:val="26"/>
                <w:rtl/>
              </w:rPr>
              <w:t xml:space="preserve"> </w:t>
            </w:r>
            <w:r w:rsidRPr="00B02B2D">
              <w:rPr>
                <w:rFonts w:hint="eastAsia"/>
                <w:sz w:val="26"/>
                <w:rtl/>
              </w:rPr>
              <w:t>בטלה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ins w:id="3104"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5" w:author="לירון אדלר" w:date="2017-02-27T13:49:00Z"/>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6"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7"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8"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9"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10" w:author="לירון אדלר" w:date="2017-02-27T13:49:00Z"/>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ins w:id="3111" w:author="לירון אדלר" w:date="2017-02-27T13:49:00Z"/>
                <w:sz w:val="26"/>
                <w:rtl/>
              </w:rPr>
            </w:pPr>
            <w:ins w:id="3112" w:author="לירון אדלר" w:date="2017-02-27T13:49:00Z">
              <w:r>
                <w:rPr>
                  <w:rFonts w:hint="cs"/>
                  <w:sz w:val="26"/>
                  <w:rtl/>
                </w:rPr>
                <w:t>(1א)</w:t>
              </w:r>
              <w:r>
                <w:rPr>
                  <w:sz w:val="26"/>
                  <w:rtl/>
                </w:rPr>
                <w:tab/>
              </w:r>
            </w:ins>
            <w:ins w:id="3113" w:author="לירון אדלר" w:date="2017-02-27T13:50:00Z">
              <w:r>
                <w:rPr>
                  <w:rFonts w:hint="cs"/>
                  <w:sz w:val="26"/>
                  <w:rtl/>
                </w:rPr>
                <w:t>היחידה הארצית לאכיפה והמחלקה לאכיפת דיני מקרקעין</w:t>
              </w:r>
            </w:ins>
            <w:ins w:id="3114" w:author="לירון אדלר" w:date="2017-02-27T13:57:00Z">
              <w:r>
                <w:rPr>
                  <w:rFonts w:hint="cs"/>
                  <w:sz w:val="26"/>
                  <w:rtl/>
                </w:rPr>
                <w:t>, לפי העניין,</w:t>
              </w:r>
            </w:ins>
            <w:ins w:id="3115" w:author="לירון אדלר" w:date="2017-02-27T13:50:00Z">
              <w:r>
                <w:rPr>
                  <w:rFonts w:hint="cs"/>
                  <w:sz w:val="26"/>
                  <w:rtl/>
                </w:rPr>
                <w:t xml:space="preserve"> יהיו רשאיות להפעיל בעצמן את הסמכויות שניטלו מהועדה המקומית</w:t>
              </w:r>
            </w:ins>
            <w:ins w:id="3116" w:author="לירון אדלר" w:date="2017-02-27T13:57:00Z">
              <w:r>
                <w:rPr>
                  <w:rFonts w:hint="cs"/>
                  <w:sz w:val="26"/>
                  <w:rtl/>
                </w:rPr>
                <w:t xml:space="preserve"> לפי סימן זה,</w:t>
              </w:r>
            </w:ins>
            <w:ins w:id="3117" w:author="לירון אדלר" w:date="2017-02-27T13:52:00Z">
              <w:r>
                <w:rPr>
                  <w:rFonts w:hint="cs"/>
                  <w:sz w:val="26"/>
                  <w:rtl/>
                </w:rPr>
                <w:t xml:space="preserve"> במקום הועדה המקומית</w:t>
              </w:r>
            </w:ins>
            <w:ins w:id="3118" w:author="לירון אדלר" w:date="2017-02-27T13:50:00Z">
              <w:r>
                <w:rPr>
                  <w:rFonts w:hint="cs"/>
                  <w:sz w:val="26"/>
                  <w:rtl/>
                </w:rPr>
                <w:t xml:space="preserve"> ולגבות את ההוצאות מהועדה המקומית</w:t>
              </w:r>
            </w:ins>
            <w:ins w:id="3119" w:author="לירון אדלר" w:date="2017-02-27T13:52:00Z">
              <w:r>
                <w:rPr>
                  <w:rFonts w:hint="cs"/>
                  <w:sz w:val="26"/>
                  <w:rtl/>
                </w:rPr>
                <w:t>; פעולות שייעשו על ידי ה</w:t>
              </w:r>
            </w:ins>
            <w:ins w:id="3120" w:author="לירון אדלר" w:date="2017-02-27T13:53:00Z">
              <w:r>
                <w:rPr>
                  <w:rFonts w:hint="cs"/>
                  <w:sz w:val="26"/>
                  <w:rtl/>
                </w:rPr>
                <w:t>י</w:t>
              </w:r>
            </w:ins>
            <w:ins w:id="3121" w:author="לירון אדלר" w:date="2017-02-27T13:52:00Z">
              <w:r>
                <w:rPr>
                  <w:rFonts w:hint="cs"/>
                  <w:sz w:val="26"/>
                  <w:rtl/>
                </w:rPr>
                <w:t>חידה הארצית לאכיפה</w:t>
              </w:r>
            </w:ins>
            <w:ins w:id="3122" w:author="לירון אדלר" w:date="2017-02-27T13:53:00Z">
              <w:r>
                <w:rPr>
                  <w:rFonts w:hint="cs"/>
                  <w:sz w:val="26"/>
                  <w:rtl/>
                </w:rPr>
                <w:t xml:space="preserve"> והמחלקה לאכיפת דיני מקרקעין לפי סעיף זה יראו כאילו נעשו</w:t>
              </w:r>
            </w:ins>
            <w:ins w:id="3123" w:author="לירון אדלר" w:date="2017-02-27T13:52:00Z">
              <w:r>
                <w:rPr>
                  <w:rFonts w:hint="cs"/>
                  <w:sz w:val="26"/>
                  <w:rtl/>
                </w:rPr>
                <w:t xml:space="preserve"> </w:t>
              </w:r>
            </w:ins>
            <w:ins w:id="3124" w:author="לירון אדלר" w:date="2017-02-27T13:53:00Z">
              <w:r>
                <w:rPr>
                  <w:rFonts w:hint="cs"/>
                  <w:sz w:val="26"/>
                  <w:rtl/>
                </w:rPr>
                <w:t>על ידי הועדה המקומית.</w:t>
              </w:r>
            </w:ins>
            <w:ins w:id="3125" w:author="לירון אדלר" w:date="2017-02-27T13:52:00Z">
              <w:r>
                <w:rPr>
                  <w:rFonts w:hint="cs"/>
                  <w:sz w:val="26"/>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ומי</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מקרב</w:t>
            </w:r>
            <w:r w:rsidRPr="00B02B2D">
              <w:rPr>
                <w:sz w:val="26"/>
                <w:rtl/>
              </w:rPr>
              <w:t xml:space="preserve"> </w:t>
            </w:r>
            <w:r w:rsidRPr="00B02B2D">
              <w:rPr>
                <w:rFonts w:hint="eastAsia"/>
                <w:sz w:val="26"/>
                <w:rtl/>
              </w:rPr>
              <w:t>עובדי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האמורים</w:t>
            </w:r>
            <w:r w:rsidRPr="00B02B2D">
              <w:rPr>
                <w:sz w:val="26"/>
                <w:rtl/>
              </w:rPr>
              <w:t xml:space="preserve">, </w:t>
            </w:r>
            <w:r w:rsidRPr="00B02B2D">
              <w:rPr>
                <w:rFonts w:hint="eastAsia"/>
                <w:sz w:val="26"/>
                <w:rtl/>
              </w:rPr>
              <w:t>יהיו</w:t>
            </w:r>
            <w:r w:rsidRPr="00B02B2D">
              <w:rPr>
                <w:sz w:val="26"/>
                <w:rtl/>
              </w:rPr>
              <w:t xml:space="preserve"> </w:t>
            </w:r>
            <w:r w:rsidRPr="00B02B2D">
              <w:rPr>
                <w:rFonts w:hint="eastAsia"/>
                <w:sz w:val="26"/>
                <w:rtl/>
              </w:rPr>
              <w:t>רשאים</w:t>
            </w:r>
            <w:r w:rsidRPr="00B02B2D">
              <w:rPr>
                <w:sz w:val="26"/>
                <w:rtl/>
              </w:rPr>
              <w:t xml:space="preserve"> </w:t>
            </w:r>
            <w:r w:rsidRPr="00B02B2D">
              <w:rPr>
                <w:rFonts w:hint="eastAsia"/>
                <w:sz w:val="26"/>
                <w:rtl/>
              </w:rPr>
              <w:t>לדרוש</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ומסמך</w:t>
            </w:r>
            <w:r w:rsidRPr="00B02B2D">
              <w:rPr>
                <w:sz w:val="26"/>
                <w:rtl/>
              </w:rPr>
              <w:t xml:space="preserve"> </w:t>
            </w:r>
            <w:r w:rsidRPr="00B02B2D">
              <w:rPr>
                <w:rFonts w:hint="eastAsia"/>
                <w:sz w:val="26"/>
                <w:rtl/>
              </w:rPr>
              <w:t>הדרושים</w:t>
            </w:r>
            <w:r w:rsidRPr="00B02B2D">
              <w:rPr>
                <w:sz w:val="26"/>
                <w:rtl/>
              </w:rPr>
              <w:t xml:space="preserve"> </w:t>
            </w:r>
            <w:r w:rsidRPr="00B02B2D">
              <w:rPr>
                <w:rFonts w:hint="eastAsia"/>
                <w:sz w:val="26"/>
                <w:rtl/>
              </w:rPr>
              <w:t>להם</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מילוי</w:t>
            </w:r>
            <w:r w:rsidRPr="00B02B2D">
              <w:rPr>
                <w:sz w:val="26"/>
                <w:rtl/>
              </w:rPr>
              <w:t xml:space="preserve"> </w:t>
            </w:r>
            <w:r w:rsidRPr="00B02B2D">
              <w:rPr>
                <w:rFonts w:hint="eastAsia"/>
                <w:sz w:val="26"/>
                <w:rtl/>
              </w:rPr>
              <w:t>תפקידם</w:t>
            </w:r>
            <w:r w:rsidRPr="00B02B2D">
              <w:rPr>
                <w:sz w:val="26"/>
                <w:rtl/>
              </w:rPr>
              <w:t xml:space="preserve"> </w:t>
            </w:r>
            <w:r>
              <w:rPr>
                <w:sz w:val="26"/>
                <w:rtl/>
              </w:rPr>
              <w:t>–</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3401" w:type="dxa"/>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ומכל</w:t>
            </w:r>
            <w:r w:rsidRPr="00B02B2D">
              <w:rPr>
                <w:sz w:val="26"/>
                <w:rtl/>
              </w:rPr>
              <w:t xml:space="preserve"> </w:t>
            </w:r>
            <w:r w:rsidRPr="00B02B2D">
              <w:rPr>
                <w:rFonts w:hint="eastAsia"/>
                <w:sz w:val="26"/>
                <w:rtl/>
              </w:rPr>
              <w:t>חבר</w:t>
            </w:r>
            <w:r w:rsidRPr="00B02B2D">
              <w:rPr>
                <w:sz w:val="26"/>
                <w:rtl/>
              </w:rPr>
              <w:t xml:space="preserve">, </w:t>
            </w:r>
            <w:r w:rsidRPr="00B02B2D">
              <w:rPr>
                <w:rFonts w:hint="eastAsia"/>
                <w:sz w:val="26"/>
                <w:rtl/>
              </w:rPr>
              <w:t>ממלא</w:t>
            </w:r>
            <w:r w:rsidRPr="00B02B2D">
              <w:rPr>
                <w:sz w:val="26"/>
                <w:rtl/>
              </w:rPr>
              <w:t xml:space="preserve"> </w:t>
            </w:r>
            <w:r w:rsidRPr="00B02B2D">
              <w:rPr>
                <w:rFonts w:hint="eastAsia"/>
                <w:sz w:val="26"/>
                <w:rtl/>
              </w:rPr>
              <w:t>תפקיד</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בה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3401" w:type="dxa"/>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מרשות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מרשויות</w:t>
            </w:r>
            <w:r w:rsidRPr="00B02B2D">
              <w:rPr>
                <w:sz w:val="26"/>
                <w:rtl/>
              </w:rPr>
              <w:t xml:space="preserve"> </w:t>
            </w:r>
            <w:r w:rsidRPr="00B02B2D">
              <w:rPr>
                <w:rFonts w:hint="eastAsia"/>
                <w:sz w:val="26"/>
                <w:rtl/>
              </w:rPr>
              <w:t>מרחביות</w:t>
            </w:r>
            <w:r w:rsidRPr="00B02B2D">
              <w:rPr>
                <w:sz w:val="26"/>
                <w:rtl/>
              </w:rPr>
              <w:t xml:space="preserve"> </w:t>
            </w:r>
            <w:r w:rsidRPr="00B02B2D">
              <w:rPr>
                <w:rFonts w:hint="eastAsia"/>
                <w:sz w:val="26"/>
                <w:rtl/>
              </w:rPr>
              <w:t>שבתחום</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3401" w:type="dxa"/>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מגורם</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נמצאים</w:t>
            </w:r>
            <w:r w:rsidRPr="00B02B2D">
              <w:rPr>
                <w:sz w:val="26"/>
                <w:rtl/>
              </w:rPr>
              <w:t xml:space="preserve"> </w:t>
            </w:r>
            <w:r w:rsidRPr="00B02B2D">
              <w:rPr>
                <w:rFonts w:hint="eastAsia"/>
                <w:sz w:val="26"/>
                <w:rtl/>
              </w:rPr>
              <w:t>ברשותו</w:t>
            </w:r>
            <w:r w:rsidRPr="00B02B2D">
              <w:rPr>
                <w:sz w:val="26"/>
                <w:rtl/>
              </w:rPr>
              <w:t xml:space="preserve"> </w:t>
            </w:r>
            <w:r w:rsidRPr="00B02B2D">
              <w:rPr>
                <w:rFonts w:hint="eastAsia"/>
                <w:sz w:val="26"/>
                <w:rtl/>
              </w:rPr>
              <w:t>ואשר</w:t>
            </w:r>
            <w:r w:rsidRPr="00B02B2D">
              <w:rPr>
                <w:sz w:val="26"/>
                <w:rtl/>
              </w:rPr>
              <w:t xml:space="preserve"> </w:t>
            </w:r>
            <w:r w:rsidRPr="00B02B2D">
              <w:rPr>
                <w:rFonts w:hint="eastAsia"/>
                <w:sz w:val="26"/>
                <w:rtl/>
              </w:rPr>
              <w:t>בסמכות</w:t>
            </w:r>
            <w:r w:rsidRPr="00B02B2D">
              <w:rPr>
                <w:sz w:val="26"/>
                <w:rtl/>
              </w:rPr>
              <w:t xml:space="preserve"> </w:t>
            </w:r>
            <w:r w:rsidRPr="00B02B2D">
              <w:rPr>
                <w:rFonts w:hint="eastAsia"/>
                <w:sz w:val="26"/>
                <w:rtl/>
              </w:rPr>
              <w:t>הגורמים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בפסקאות</w:t>
            </w:r>
            <w:r w:rsidRPr="00B02B2D">
              <w:rPr>
                <w:sz w:val="26"/>
                <w:rtl/>
              </w:rPr>
              <w:t xml:space="preserve"> </w:t>
            </w:r>
            <w:r w:rsidRPr="00B02B2D">
              <w:rPr>
                <w:rFonts w:hint="eastAsia"/>
                <w:sz w:val="26"/>
                <w:rtl/>
              </w:rPr>
              <w:t>משנה</w:t>
            </w:r>
            <w:r w:rsidRPr="00B02B2D">
              <w:rPr>
                <w:sz w:val="26"/>
                <w:rtl/>
              </w:rPr>
              <w:t xml:space="preserve"> (</w:t>
            </w:r>
            <w:r w:rsidRPr="00B02B2D">
              <w:rPr>
                <w:rFonts w:hint="eastAsia"/>
                <w:sz w:val="26"/>
                <w:rtl/>
              </w:rPr>
              <w:t>א</w:t>
            </w:r>
            <w:r w:rsidRPr="00B02B2D">
              <w:rPr>
                <w:sz w:val="26"/>
                <w:rtl/>
              </w:rPr>
              <w:t xml:space="preserve">) </w:t>
            </w:r>
            <w:r>
              <w:rPr>
                <w:rFonts w:hint="eastAsia"/>
                <w:sz w:val="26"/>
                <w:rtl/>
              </w:rPr>
              <w:t>ו-</w:t>
            </w:r>
            <w:r w:rsidRPr="00B02B2D">
              <w:rPr>
                <w:sz w:val="26"/>
                <w:rtl/>
              </w:rPr>
              <w:t>(</w:t>
            </w:r>
            <w:r w:rsidRPr="00B02B2D">
              <w:rPr>
                <w:rFonts w:hint="eastAsia"/>
                <w:sz w:val="26"/>
                <w:rtl/>
              </w:rPr>
              <w:t>ב</w:t>
            </w:r>
            <w:r w:rsidRPr="00B02B2D">
              <w:rPr>
                <w:sz w:val="26"/>
                <w:rtl/>
              </w:rPr>
              <w:t xml:space="preserve">) </w:t>
            </w:r>
            <w:r w:rsidRPr="00B02B2D">
              <w:rPr>
                <w:rFonts w:hint="eastAsia"/>
                <w:sz w:val="26"/>
                <w:rtl/>
              </w:rPr>
              <w:t>לדרוש</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ממנו</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(3)</w:t>
            </w:r>
            <w:r w:rsidRPr="00B02B2D">
              <w:rPr>
                <w:sz w:val="26"/>
                <w:rtl/>
              </w:rPr>
              <w:tab/>
            </w:r>
            <w:r w:rsidRPr="00B02B2D">
              <w:rPr>
                <w:rFonts w:hint="eastAsia"/>
                <w:sz w:val="26"/>
                <w:rtl/>
              </w:rPr>
              <w:t>מידע</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מסמך</w:t>
            </w:r>
            <w:r w:rsidRPr="00B02B2D">
              <w:rPr>
                <w:sz w:val="26"/>
                <w:rtl/>
              </w:rPr>
              <w:t xml:space="preserve"> </w:t>
            </w:r>
            <w:r w:rsidRPr="00B02B2D">
              <w:rPr>
                <w:rFonts w:hint="eastAsia"/>
                <w:sz w:val="26"/>
                <w:rtl/>
              </w:rPr>
              <w:t>שנדרשו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בפסקה</w:t>
            </w:r>
            <w:r w:rsidRPr="00B02B2D">
              <w:rPr>
                <w:sz w:val="26"/>
                <w:rtl/>
              </w:rPr>
              <w:t xml:space="preserve"> (2), </w:t>
            </w:r>
            <w:r w:rsidRPr="00B02B2D">
              <w:rPr>
                <w:rFonts w:hint="eastAsia"/>
                <w:sz w:val="26"/>
                <w:rtl/>
              </w:rPr>
              <w:t>יימסרו</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ובמועד</w:t>
            </w:r>
            <w:r w:rsidRPr="00B02B2D">
              <w:rPr>
                <w:sz w:val="26"/>
                <w:rtl/>
              </w:rPr>
              <w:t xml:space="preserve"> </w:t>
            </w:r>
            <w:r w:rsidRPr="00B02B2D">
              <w:rPr>
                <w:rFonts w:hint="eastAsia"/>
                <w:sz w:val="26"/>
                <w:rtl/>
              </w:rPr>
              <w:t>שנקבעו</w:t>
            </w:r>
            <w:r w:rsidRPr="00B02B2D">
              <w:rPr>
                <w:sz w:val="26"/>
                <w:rtl/>
              </w:rPr>
              <w:t xml:space="preserve"> </w:t>
            </w:r>
            <w:r w:rsidRPr="00B02B2D">
              <w:rPr>
                <w:rFonts w:hint="eastAsia"/>
                <w:sz w:val="26"/>
                <w:rtl/>
              </w:rPr>
              <w:t>בדרישה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(4)</w:t>
            </w:r>
            <w:r w:rsidRPr="00B02B2D">
              <w:rPr>
                <w:sz w:val="26"/>
                <w:rtl/>
              </w:rPr>
              <w:tab/>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ולמי</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תהיה</w:t>
            </w:r>
            <w:r w:rsidRPr="00B02B2D">
              <w:rPr>
                <w:sz w:val="26"/>
                <w:rtl/>
              </w:rPr>
              <w:t xml:space="preserve"> </w:t>
            </w:r>
            <w:r w:rsidRPr="00B02B2D">
              <w:rPr>
                <w:rFonts w:hint="eastAsia"/>
                <w:sz w:val="26"/>
                <w:rtl/>
              </w:rPr>
              <w:t>גישה</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וכן</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שגורם</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מחזיק</w:t>
            </w:r>
            <w:r w:rsidRPr="00B02B2D">
              <w:rPr>
                <w:sz w:val="26"/>
                <w:rtl/>
              </w:rPr>
              <w:t xml:space="preserve"> </w:t>
            </w:r>
            <w:r w:rsidRPr="00B02B2D">
              <w:rPr>
                <w:rFonts w:hint="eastAsia"/>
                <w:sz w:val="26"/>
                <w:rtl/>
              </w:rPr>
              <w:t>בו</w:t>
            </w:r>
            <w:r w:rsidRPr="00B02B2D">
              <w:rPr>
                <w:sz w:val="26"/>
                <w:rtl/>
              </w:rPr>
              <w:t xml:space="preserve">, </w:t>
            </w:r>
            <w:r w:rsidRPr="00B02B2D">
              <w:rPr>
                <w:rFonts w:hint="eastAsia"/>
                <w:sz w:val="26"/>
                <w:rtl/>
              </w:rPr>
              <w:t>שלוועדה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יש</w:t>
            </w:r>
            <w:r w:rsidRPr="00B02B2D">
              <w:rPr>
                <w:sz w:val="26"/>
                <w:rtl/>
              </w:rPr>
              <w:t xml:space="preserve"> </w:t>
            </w:r>
            <w:r w:rsidRPr="00B02B2D">
              <w:rPr>
                <w:rFonts w:hint="eastAsia"/>
                <w:sz w:val="26"/>
                <w:rtl/>
              </w:rPr>
              <w:t>גישה</w:t>
            </w:r>
            <w:r w:rsidRPr="00B02B2D">
              <w:rPr>
                <w:sz w:val="26"/>
                <w:rtl/>
              </w:rPr>
              <w:t xml:space="preserve"> </w:t>
            </w:r>
            <w:r w:rsidRPr="00B02B2D">
              <w:rPr>
                <w:rFonts w:hint="eastAsia"/>
                <w:sz w:val="26"/>
                <w:rtl/>
              </w:rPr>
              <w:t>אליו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דין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הסכם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Pr>
                <w:sz w:val="26"/>
                <w:rtl/>
              </w:rPr>
              <w:t>–</w:t>
            </w:r>
            <w:r w:rsidRPr="00B02B2D">
              <w:rPr>
                <w:sz w:val="26"/>
                <w:rtl/>
              </w:rPr>
              <w:t xml:space="preserve">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הנדרש</w:t>
            </w:r>
            <w:r w:rsidRPr="00B02B2D">
              <w:rPr>
                <w:sz w:val="26"/>
                <w:rtl/>
              </w:rPr>
              <w:t xml:space="preserve"> </w:t>
            </w:r>
            <w:r w:rsidRPr="00B02B2D">
              <w:rPr>
                <w:rFonts w:hint="eastAsia"/>
                <w:sz w:val="26"/>
                <w:rtl/>
              </w:rPr>
              <w:t>לצורך</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אין</w:t>
            </w:r>
            <w:r w:rsidRPr="00B02B2D">
              <w:rPr>
                <w:sz w:val="26"/>
                <w:rtl/>
              </w:rPr>
              <w:t xml:space="preserve"> </w:t>
            </w:r>
            <w:r w:rsidRPr="00B02B2D">
              <w:rPr>
                <w:rFonts w:hint="eastAsia"/>
                <w:sz w:val="26"/>
                <w:rtl/>
              </w:rPr>
              <w:t>בהוראות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לגרוע</w:t>
            </w:r>
            <w:r w:rsidRPr="00B02B2D">
              <w:rPr>
                <w:sz w:val="26"/>
                <w:rtl/>
              </w:rPr>
              <w:t xml:space="preserve"> </w:t>
            </w:r>
            <w:r w:rsidRPr="00B02B2D">
              <w:rPr>
                <w:rFonts w:hint="eastAsia"/>
                <w:sz w:val="26"/>
                <w:rtl/>
              </w:rPr>
              <w:t>מסמכותה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המדינה</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דין</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r>
              <w:rPr>
                <w:rFonts w:hint="cs"/>
                <w:sz w:val="26"/>
                <w:rtl/>
              </w:rPr>
              <w:t xml:space="preserve"> </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סמכות</w:t>
            </w:r>
            <w:r w:rsidRPr="00B02B2D">
              <w:rPr>
                <w:sz w:val="26"/>
                <w:rtl/>
              </w:rPr>
              <w:t xml:space="preserve"> </w:t>
            </w:r>
            <w:r w:rsidRPr="00B02B2D">
              <w:rPr>
                <w:rFonts w:hint="eastAsia"/>
                <w:sz w:val="26"/>
                <w:rtl/>
              </w:rPr>
              <w:t>דרישת</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ומסמכים</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257</w:t>
            </w:r>
            <w:r w:rsidRPr="00B02B2D">
              <w:rPr>
                <w:rFonts w:hint="eastAsia"/>
                <w:sz w:val="26"/>
                <w:rtl/>
              </w:rPr>
              <w:t>ו</w:t>
            </w:r>
            <w:r w:rsidRPr="00B02B2D">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לשם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תפקידיהם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8C3E49">
              <w:rPr>
                <w:rFonts w:hint="eastAsia"/>
                <w:sz w:val="26"/>
                <w:rtl/>
              </w:rPr>
              <w:t>עריכת</w:t>
            </w:r>
            <w:r w:rsidRPr="008C3E49">
              <w:rPr>
                <w:sz w:val="26"/>
                <w:rtl/>
              </w:rPr>
              <w:t xml:space="preserve"> </w:t>
            </w:r>
            <w:r w:rsidRPr="008C3E49">
              <w:rPr>
                <w:rFonts w:hint="eastAsia"/>
                <w:sz w:val="26"/>
                <w:rtl/>
              </w:rPr>
              <w:t>ביקורת</w:t>
            </w:r>
            <w:r w:rsidRPr="008C3E49">
              <w:rPr>
                <w:sz w:val="26"/>
                <w:rtl/>
              </w:rPr>
              <w:t>,</w:t>
            </w:r>
            <w:r w:rsidRPr="00B02B2D">
              <w:rPr>
                <w:sz w:val="26"/>
                <w:rtl/>
              </w:rPr>
              <w:t xml:space="preserve"> </w:t>
            </w:r>
            <w:r w:rsidRPr="00B02B2D">
              <w:rPr>
                <w:rFonts w:hint="eastAsia"/>
                <w:sz w:val="26"/>
                <w:rtl/>
              </w:rPr>
              <w:t>יהיו</w:t>
            </w:r>
            <w:r w:rsidRPr="00B02B2D">
              <w:rPr>
                <w:sz w:val="26"/>
                <w:rtl/>
              </w:rPr>
              <w:t xml:space="preserve"> </w:t>
            </w:r>
            <w:r w:rsidRPr="00B02B2D">
              <w:rPr>
                <w:rFonts w:hint="eastAsia"/>
                <w:sz w:val="26"/>
                <w:rtl/>
              </w:rPr>
              <w:t>נתונות</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ולמי</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יחידת</w:t>
            </w:r>
            <w:r w:rsidRPr="00B02B2D">
              <w:rPr>
                <w:sz w:val="26"/>
                <w:rtl/>
              </w:rPr>
              <w:t xml:space="preserve"> </w:t>
            </w:r>
            <w:r w:rsidRPr="00B02B2D">
              <w:rPr>
                <w:rFonts w:hint="eastAsia"/>
                <w:sz w:val="26"/>
                <w:rtl/>
              </w:rPr>
              <w:t>הבקרה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31</w:t>
            </w:r>
            <w:r w:rsidRPr="00B02B2D">
              <w:rPr>
                <w:rFonts w:hint="eastAsia"/>
                <w:sz w:val="26"/>
                <w:rtl/>
              </w:rPr>
              <w:t>ג</w:t>
            </w:r>
            <w:r w:rsidRPr="00B02B2D">
              <w:rPr>
                <w:sz w:val="26"/>
                <w:rtl/>
              </w:rPr>
              <w:t>(</w:t>
            </w:r>
            <w:r w:rsidRPr="00B02B2D">
              <w:rPr>
                <w:rFonts w:hint="eastAsia"/>
                <w:sz w:val="26"/>
                <w:rtl/>
              </w:rPr>
              <w:t>ג</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7145" w:type="dxa"/>
            <w:gridSpan w:val="7"/>
            <w:shd w:val="clear" w:color="auto" w:fill="auto"/>
            <w:tcMar>
              <w:top w:w="91" w:type="dxa"/>
              <w:left w:w="0" w:type="dxa"/>
              <w:bottom w:w="91" w:type="dxa"/>
              <w:right w:w="0" w:type="dxa"/>
            </w:tcMar>
          </w:tcPr>
          <w:p w:rsidR="009B553A" w:rsidRPr="00B02B2D" w:rsidRDefault="009B553A" w:rsidP="00EC24CB">
            <w:pPr>
              <w:pStyle w:val="TableHead"/>
              <w:rPr>
                <w:sz w:val="26"/>
                <w:rtl/>
              </w:rPr>
            </w:pPr>
            <w:r w:rsidRPr="00B02B2D">
              <w:rPr>
                <w:rFonts w:hint="eastAsia"/>
                <w:sz w:val="26"/>
                <w:rtl/>
              </w:rPr>
              <w:t>סימן</w:t>
            </w:r>
            <w:r w:rsidRPr="00B02B2D">
              <w:rPr>
                <w:sz w:val="26"/>
                <w:rtl/>
              </w:rPr>
              <w:t xml:space="preserve"> </w:t>
            </w:r>
            <w:del w:id="3126" w:author="לירון אדלר" w:date="2017-03-15T22:10:00Z">
              <w:r w:rsidRPr="00B02B2D" w:rsidDel="00EC24CB">
                <w:rPr>
                  <w:rFonts w:hint="eastAsia"/>
                  <w:sz w:val="26"/>
                  <w:rtl/>
                </w:rPr>
                <w:delText>י</w:delText>
              </w:r>
              <w:r w:rsidRPr="00B02B2D" w:rsidDel="00EC24CB">
                <w:rPr>
                  <w:sz w:val="26"/>
                  <w:rtl/>
                </w:rPr>
                <w:delText>'</w:delText>
              </w:r>
            </w:del>
            <w:ins w:id="3127" w:author="לירון אדלר" w:date="2017-03-15T22:10:00Z">
              <w:r w:rsidR="00EC24CB">
                <w:rPr>
                  <w:rFonts w:hint="cs"/>
                  <w:sz w:val="26"/>
                  <w:rtl/>
                </w:rPr>
                <w:t>י"א</w:t>
              </w:r>
            </w:ins>
            <w:r w:rsidRPr="00B02B2D">
              <w:rPr>
                <w:sz w:val="26"/>
                <w:rtl/>
              </w:rPr>
              <w:t xml:space="preserve">: </w:t>
            </w:r>
            <w:r w:rsidRPr="00B02B2D">
              <w:rPr>
                <w:rFonts w:hint="eastAsia"/>
                <w:sz w:val="26"/>
                <w:rtl/>
              </w:rPr>
              <w:t>סדרי</w:t>
            </w:r>
            <w:r w:rsidRPr="00B02B2D">
              <w:rPr>
                <w:sz w:val="26"/>
                <w:rtl/>
              </w:rPr>
              <w:t xml:space="preserve"> </w:t>
            </w:r>
            <w:r w:rsidRPr="00B02B2D">
              <w:rPr>
                <w:rFonts w:hint="eastAsia"/>
                <w:sz w:val="26"/>
                <w:rtl/>
              </w:rPr>
              <w:t>דין</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ניהול</w:t>
            </w:r>
            <w:r w:rsidRPr="00B02B2D">
              <w:rPr>
                <w:sz w:val="26"/>
                <w:rtl/>
              </w:rPr>
              <w:t xml:space="preserve"> </w:t>
            </w:r>
            <w:r w:rsidRPr="00B02B2D">
              <w:rPr>
                <w:rFonts w:hint="eastAsia"/>
                <w:sz w:val="26"/>
                <w:rtl/>
              </w:rPr>
              <w:t>הליכים</w:t>
            </w:r>
            <w:r>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תובע</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252</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del w:id="3128" w:author="לירון אדלר" w:date="2017-03-02T11:34:00Z">
              <w:r w:rsidRPr="00B02B2D" w:rsidDel="002940A0">
                <w:rPr>
                  <w:rFonts w:hint="eastAsia"/>
                  <w:sz w:val="26"/>
                  <w:rtl/>
                </w:rPr>
                <w:delText>כל</w:delText>
              </w:r>
              <w:r w:rsidRPr="00B02B2D" w:rsidDel="002940A0">
                <w:rPr>
                  <w:sz w:val="26"/>
                  <w:rtl/>
                </w:rPr>
                <w:delText xml:space="preserve"> </w:delText>
              </w:r>
              <w:r w:rsidRPr="00B02B2D" w:rsidDel="002940A0">
                <w:rPr>
                  <w:rFonts w:hint="eastAsia"/>
                  <w:sz w:val="26"/>
                  <w:rtl/>
                </w:rPr>
                <w:delText>ההליכים</w:delText>
              </w:r>
              <w:r w:rsidRPr="00B02B2D" w:rsidDel="002940A0">
                <w:rPr>
                  <w:sz w:val="26"/>
                  <w:rtl/>
                </w:rPr>
                <w:delText xml:space="preserve"> </w:delText>
              </w:r>
              <w:r w:rsidRPr="00B02B2D" w:rsidDel="002940A0">
                <w:rPr>
                  <w:rFonts w:hint="eastAsia"/>
                  <w:sz w:val="26"/>
                  <w:rtl/>
                </w:rPr>
                <w:delText>לפי</w:delText>
              </w:r>
              <w:r w:rsidRPr="00B02B2D" w:rsidDel="002940A0">
                <w:rPr>
                  <w:sz w:val="26"/>
                  <w:rtl/>
                </w:rPr>
                <w:delText xml:space="preserve"> </w:delText>
              </w:r>
              <w:r w:rsidRPr="00B02B2D" w:rsidDel="002940A0">
                <w:rPr>
                  <w:rFonts w:hint="eastAsia"/>
                  <w:sz w:val="26"/>
                  <w:rtl/>
                </w:rPr>
                <w:delText>פרק</w:delText>
              </w:r>
              <w:r w:rsidRPr="00B02B2D" w:rsidDel="002940A0">
                <w:rPr>
                  <w:sz w:val="26"/>
                  <w:rtl/>
                </w:rPr>
                <w:delText xml:space="preserve"> </w:delText>
              </w:r>
              <w:r w:rsidRPr="00B02B2D" w:rsidDel="002940A0">
                <w:rPr>
                  <w:rFonts w:hint="eastAsia"/>
                  <w:sz w:val="26"/>
                  <w:rtl/>
                </w:rPr>
                <w:delText>זה</w:delText>
              </w:r>
              <w:r w:rsidRPr="00B02B2D" w:rsidDel="002940A0">
                <w:rPr>
                  <w:sz w:val="26"/>
                  <w:rtl/>
                </w:rPr>
                <w:delText xml:space="preserve"> </w:delText>
              </w:r>
              <w:r w:rsidRPr="00B02B2D" w:rsidDel="002940A0">
                <w:rPr>
                  <w:rFonts w:hint="eastAsia"/>
                  <w:sz w:val="26"/>
                  <w:rtl/>
                </w:rPr>
                <w:delText>ינוהלו</w:delText>
              </w:r>
              <w:r w:rsidRPr="00B02B2D" w:rsidDel="002940A0">
                <w:rPr>
                  <w:sz w:val="26"/>
                  <w:rtl/>
                </w:rPr>
                <w:delText xml:space="preserve"> </w:delText>
              </w:r>
              <w:r w:rsidRPr="00B02B2D" w:rsidDel="002940A0">
                <w:rPr>
                  <w:rFonts w:hint="eastAsia"/>
                  <w:sz w:val="26"/>
                  <w:rtl/>
                </w:rPr>
                <w:delText>בידי</w:delText>
              </w:r>
              <w:r w:rsidRPr="00B02B2D" w:rsidDel="002940A0">
                <w:rPr>
                  <w:sz w:val="26"/>
                  <w:rtl/>
                </w:rPr>
                <w:delText xml:space="preserve"> </w:delText>
              </w:r>
              <w:r w:rsidRPr="00B02B2D" w:rsidDel="002940A0">
                <w:rPr>
                  <w:rFonts w:hint="eastAsia"/>
                  <w:sz w:val="26"/>
                  <w:rtl/>
                </w:rPr>
                <w:delText>תובע</w:delText>
              </w:r>
              <w:r w:rsidRPr="00B02B2D" w:rsidDel="002940A0">
                <w:rPr>
                  <w:sz w:val="26"/>
                  <w:rtl/>
                </w:rPr>
                <w:delText>.</w:delText>
              </w:r>
            </w:del>
            <w:ins w:id="3129" w:author="לירון אדלר" w:date="2017-03-02T11:34:00Z">
              <w:r>
                <w:rPr>
                  <w:rFonts w:hint="cs"/>
                  <w:sz w:val="26"/>
                  <w:rtl/>
                </w:rPr>
                <w:t xml:space="preserve"> רשות אוכפת תיוצג בבית המשפט בהליך לפי פרק זה בידי תובע.</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סדרי</w:t>
            </w:r>
            <w:r w:rsidRPr="00B02B2D">
              <w:rPr>
                <w:sz w:val="26"/>
                <w:rtl/>
              </w:rPr>
              <w:t xml:space="preserve"> </w:t>
            </w:r>
            <w:r w:rsidRPr="00B02B2D">
              <w:rPr>
                <w:rFonts w:hint="eastAsia"/>
                <w:sz w:val="26"/>
                <w:rtl/>
              </w:rPr>
              <w:t>דין</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253</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כל</w:t>
            </w:r>
            <w:r w:rsidRPr="00B02B2D">
              <w:rPr>
                <w:sz w:val="26"/>
                <w:rtl/>
              </w:rPr>
              <w:t xml:space="preserve"> </w:t>
            </w:r>
            <w:r w:rsidRPr="00B02B2D">
              <w:rPr>
                <w:rFonts w:hint="eastAsia"/>
                <w:sz w:val="26"/>
                <w:rtl/>
              </w:rPr>
              <w:t>עוד</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נקבעו</w:t>
            </w:r>
            <w:ins w:id="3130" w:author="לירון אדלר" w:date="2017-03-02T11:35:00Z">
              <w:r>
                <w:rPr>
                  <w:rFonts w:hint="cs"/>
                  <w:sz w:val="26"/>
                  <w:rtl/>
                </w:rPr>
                <w:t xml:space="preserve"> בחוק זה</w:t>
              </w:r>
            </w:ins>
            <w:r w:rsidRPr="00B02B2D">
              <w:rPr>
                <w:sz w:val="26"/>
                <w:rtl/>
              </w:rPr>
              <w:t xml:space="preserve"> </w:t>
            </w:r>
            <w:del w:id="3131" w:author="לירון אדלר" w:date="2017-03-02T11:35:00Z">
              <w:r w:rsidRPr="00B02B2D" w:rsidDel="002940A0">
                <w:rPr>
                  <w:rFonts w:hint="eastAsia"/>
                  <w:sz w:val="26"/>
                  <w:rtl/>
                </w:rPr>
                <w:delText>סדרי</w:delText>
              </w:r>
              <w:r w:rsidRPr="00B02B2D" w:rsidDel="002940A0">
                <w:rPr>
                  <w:sz w:val="26"/>
                  <w:rtl/>
                </w:rPr>
                <w:delText xml:space="preserve"> </w:delText>
              </w:r>
              <w:r w:rsidRPr="00B02B2D" w:rsidDel="002940A0">
                <w:rPr>
                  <w:rFonts w:hint="eastAsia"/>
                  <w:sz w:val="26"/>
                  <w:rtl/>
                </w:rPr>
                <w:delText>דין</w:delText>
              </w:r>
              <w:r w:rsidRPr="00B02B2D" w:rsidDel="002940A0">
                <w:rPr>
                  <w:sz w:val="26"/>
                  <w:rtl/>
                </w:rPr>
                <w:delText xml:space="preserve"> </w:delText>
              </w:r>
              <w:r w:rsidRPr="00B02B2D" w:rsidDel="002940A0">
                <w:rPr>
                  <w:rFonts w:hint="eastAsia"/>
                  <w:sz w:val="26"/>
                  <w:rtl/>
                </w:rPr>
                <w:delText>להליכים</w:delText>
              </w:r>
              <w:r w:rsidRPr="00B02B2D" w:rsidDel="002940A0">
                <w:rPr>
                  <w:sz w:val="26"/>
                  <w:rtl/>
                </w:rPr>
                <w:delText xml:space="preserve"> </w:delText>
              </w:r>
              <w:r w:rsidRPr="00B02B2D" w:rsidDel="002940A0">
                <w:rPr>
                  <w:rFonts w:hint="eastAsia"/>
                  <w:sz w:val="26"/>
                  <w:rtl/>
                </w:rPr>
                <w:delText>לפי</w:delText>
              </w:r>
              <w:r w:rsidRPr="00B02B2D" w:rsidDel="002940A0">
                <w:rPr>
                  <w:sz w:val="26"/>
                  <w:rtl/>
                </w:rPr>
                <w:delText xml:space="preserve"> </w:delText>
              </w:r>
              <w:r w:rsidRPr="00B02B2D" w:rsidDel="002940A0">
                <w:rPr>
                  <w:rFonts w:hint="eastAsia"/>
                  <w:sz w:val="26"/>
                  <w:rtl/>
                </w:rPr>
                <w:delText>פרק</w:delText>
              </w:r>
              <w:r w:rsidRPr="00B02B2D" w:rsidDel="002940A0">
                <w:rPr>
                  <w:sz w:val="26"/>
                  <w:rtl/>
                </w:rPr>
                <w:delText xml:space="preserve"> </w:delText>
              </w:r>
              <w:r w:rsidRPr="00B02B2D" w:rsidDel="002940A0">
                <w:rPr>
                  <w:rFonts w:hint="eastAsia"/>
                  <w:sz w:val="26"/>
                  <w:rtl/>
                </w:rPr>
                <w:delText>זה</w:delText>
              </w:r>
              <w:r w:rsidRPr="00B02B2D" w:rsidDel="002940A0">
                <w:rPr>
                  <w:sz w:val="26"/>
                  <w:rtl/>
                </w:rPr>
                <w:delText xml:space="preserve"> </w:delText>
              </w:r>
            </w:del>
            <w:ins w:id="3132" w:author="לירון אדלר" w:date="2017-03-02T11:35:00Z">
              <w:r>
                <w:rPr>
                  <w:rFonts w:hint="cs"/>
                  <w:sz w:val="26"/>
                  <w:rtl/>
                </w:rPr>
                <w:t xml:space="preserve">או </w:t>
              </w:r>
            </w:ins>
            <w:r w:rsidRPr="00B02B2D">
              <w:rPr>
                <w:rFonts w:hint="eastAsia"/>
                <w:sz w:val="26"/>
                <w:rtl/>
              </w:rPr>
              <w:t>בתקנות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268,</w:t>
            </w:r>
            <w:ins w:id="3133" w:author="לירון אדלר" w:date="2017-03-02T11:36:00Z">
              <w:r>
                <w:rPr>
                  <w:rFonts w:hint="cs"/>
                  <w:sz w:val="26"/>
                  <w:rtl/>
                </w:rPr>
                <w:t xml:space="preserve"> סדרי דין להליכים לפי פרק זה, </w:t>
              </w:r>
            </w:ins>
            <w:r w:rsidRPr="00B02B2D">
              <w:rPr>
                <w:sz w:val="26"/>
                <w:rtl/>
              </w:rPr>
              <w:t xml:space="preserve"> </w:t>
            </w:r>
            <w:r w:rsidRPr="00B02B2D">
              <w:rPr>
                <w:rFonts w:hint="eastAsia"/>
                <w:sz w:val="26"/>
                <w:rtl/>
              </w:rPr>
              <w:t>יידונו</w:t>
            </w:r>
            <w:r w:rsidRPr="00B02B2D">
              <w:rPr>
                <w:sz w:val="26"/>
                <w:rtl/>
              </w:rPr>
              <w:t xml:space="preserve"> </w:t>
            </w:r>
            <w:r w:rsidRPr="00B02B2D">
              <w:rPr>
                <w:rFonts w:hint="eastAsia"/>
                <w:sz w:val="26"/>
                <w:rtl/>
              </w:rPr>
              <w:t>ההליכים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ובמועדים</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נדונים</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פליליים</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w:t>
            </w:r>
          </w:p>
        </w:tc>
      </w:tr>
      <w:tr w:rsidR="003A3AF5" w:rsidRPr="00C34DE2" w:rsidTr="003A3AF5">
        <w:tblPrEx>
          <w:tblLook w:val="01E0" w:firstRow="1" w:lastRow="1" w:firstColumn="1" w:lastColumn="1" w:noHBand="0" w:noVBand="0"/>
        </w:tblPrEx>
        <w:trPr>
          <w:cantSplit/>
          <w:trHeight w:val="60"/>
          <w:ins w:id="3134" w:author="רוני טיסר" w:date="2017-03-09T14:11:00Z"/>
        </w:trPr>
        <w:tc>
          <w:tcPr>
            <w:tcW w:w="1869" w:type="dxa"/>
          </w:tcPr>
          <w:p w:rsidR="003A3AF5" w:rsidRDefault="003A3AF5" w:rsidP="00E35270">
            <w:pPr>
              <w:pStyle w:val="TableSideHeading"/>
              <w:rPr>
                <w:ins w:id="3135" w:author="רוני טיסר" w:date="2017-03-09T14:11:00Z"/>
              </w:rPr>
            </w:pPr>
            <w:ins w:id="3136" w:author="רוני טיסר" w:date="2017-03-09T14:11:00Z">
              <w:r>
                <w:rPr>
                  <w:rFonts w:hint="cs"/>
                  <w:rtl/>
                </w:rPr>
                <w:t>תיקון סעיף 257</w:t>
              </w:r>
            </w:ins>
          </w:p>
        </w:tc>
        <w:tc>
          <w:tcPr>
            <w:tcW w:w="624" w:type="dxa"/>
          </w:tcPr>
          <w:p w:rsidR="003A3AF5" w:rsidRDefault="003A3AF5" w:rsidP="00E35270">
            <w:pPr>
              <w:pStyle w:val="TableText"/>
              <w:rPr>
                <w:ins w:id="3137" w:author="רוני טיסר" w:date="2017-03-09T14:11:00Z"/>
              </w:rPr>
            </w:pPr>
            <w:ins w:id="3138" w:author="רוני טיסר" w:date="2017-03-09T14:11:00Z">
              <w:r>
                <w:rPr>
                  <w:rFonts w:hint="cs"/>
                  <w:rtl/>
                </w:rPr>
                <w:t>5ב.</w:t>
              </w:r>
            </w:ins>
          </w:p>
        </w:tc>
        <w:tc>
          <w:tcPr>
            <w:tcW w:w="7145" w:type="dxa"/>
            <w:gridSpan w:val="7"/>
          </w:tcPr>
          <w:p w:rsidR="003A3AF5" w:rsidRPr="00C34DE2" w:rsidRDefault="003A3AF5" w:rsidP="00E35270">
            <w:pPr>
              <w:pStyle w:val="TableBlock"/>
              <w:rPr>
                <w:ins w:id="3139" w:author="רוני טיסר" w:date="2017-03-09T14:11:00Z"/>
              </w:rPr>
            </w:pPr>
            <w:ins w:id="3140" w:author="רוני טיסר" w:date="2017-03-09T14:11:00Z">
              <w:r>
                <w:rPr>
                  <w:rFonts w:hint="cs"/>
                  <w:rtl/>
                </w:rPr>
                <w:t>במקום סעיף 257 יבוא:</w:t>
              </w:r>
            </w:ins>
          </w:p>
        </w:tc>
      </w:tr>
      <w:tr w:rsidR="003A3AF5" w:rsidTr="003A3AF5">
        <w:tblPrEx>
          <w:tblLook w:val="01E0" w:firstRow="1" w:lastRow="1" w:firstColumn="1" w:lastColumn="1" w:noHBand="0" w:noVBand="0"/>
        </w:tblPrEx>
        <w:trPr>
          <w:cantSplit/>
          <w:trHeight w:val="60"/>
          <w:ins w:id="3141" w:author="רוני טיסר" w:date="2017-03-09T14:11:00Z"/>
        </w:trPr>
        <w:tc>
          <w:tcPr>
            <w:tcW w:w="1869" w:type="dxa"/>
          </w:tcPr>
          <w:p w:rsidR="003A3AF5" w:rsidRDefault="003A3AF5" w:rsidP="00E35270">
            <w:pPr>
              <w:pStyle w:val="TableSideHeading"/>
              <w:keepLines w:val="0"/>
              <w:rPr>
                <w:ins w:id="3142" w:author="רוני טיסר" w:date="2017-03-09T14:11:00Z"/>
              </w:rPr>
            </w:pPr>
          </w:p>
        </w:tc>
        <w:tc>
          <w:tcPr>
            <w:tcW w:w="624" w:type="dxa"/>
          </w:tcPr>
          <w:p w:rsidR="003A3AF5" w:rsidRDefault="003A3AF5" w:rsidP="00E35270">
            <w:pPr>
              <w:pStyle w:val="TableText"/>
              <w:keepLines w:val="0"/>
              <w:rPr>
                <w:ins w:id="3143" w:author="רוני טיסר" w:date="2017-03-09T14:11:00Z"/>
              </w:rPr>
            </w:pPr>
          </w:p>
        </w:tc>
        <w:tc>
          <w:tcPr>
            <w:tcW w:w="1872" w:type="dxa"/>
            <w:gridSpan w:val="3"/>
          </w:tcPr>
          <w:p w:rsidR="003A3AF5" w:rsidRDefault="003A3AF5" w:rsidP="00E35270">
            <w:pPr>
              <w:pStyle w:val="TableInnerSideHeading"/>
              <w:rPr>
                <w:ins w:id="3144" w:author="רוני טיסר" w:date="2017-03-09T14:11:00Z"/>
              </w:rPr>
            </w:pPr>
            <w:ins w:id="3145" w:author="רוני טיסר" w:date="2017-03-09T14:11:00Z">
              <w:r>
                <w:rPr>
                  <w:rFonts w:hint="cs"/>
                  <w:rtl/>
                </w:rPr>
                <w:t>כניסה לשם עריכתה וביצועה של תוכנית</w:t>
              </w:r>
            </w:ins>
          </w:p>
        </w:tc>
        <w:tc>
          <w:tcPr>
            <w:tcW w:w="624" w:type="dxa"/>
          </w:tcPr>
          <w:p w:rsidR="003A3AF5" w:rsidRDefault="003A3AF5" w:rsidP="00E35270">
            <w:pPr>
              <w:pStyle w:val="TableText"/>
              <w:rPr>
                <w:ins w:id="3146" w:author="רוני טיסר" w:date="2017-03-09T14:11:00Z"/>
              </w:rPr>
            </w:pPr>
            <w:ins w:id="3147" w:author="רוני טיסר" w:date="2017-03-09T14:11:00Z">
              <w:r>
                <w:rPr>
                  <w:rFonts w:hint="cs"/>
                  <w:rtl/>
                </w:rPr>
                <w:t>257.</w:t>
              </w:r>
            </w:ins>
          </w:p>
        </w:tc>
        <w:tc>
          <w:tcPr>
            <w:tcW w:w="4649" w:type="dxa"/>
            <w:gridSpan w:val="3"/>
          </w:tcPr>
          <w:p w:rsidR="003A3AF5" w:rsidRDefault="003A3AF5" w:rsidP="00F67DCD">
            <w:pPr>
              <w:pStyle w:val="TableBlock"/>
              <w:rPr>
                <w:ins w:id="3148" w:author="רוני טיסר" w:date="2017-03-09T14:11:00Z"/>
              </w:rPr>
            </w:pPr>
            <w:ins w:id="3149" w:author="רוני טיסר" w:date="2017-03-09T14:11:00Z">
              <w:r>
                <w:rPr>
                  <w:rFonts w:hint="cs"/>
                  <w:rtl/>
                </w:rPr>
                <w:t>לצורך עריכתה או ביצועה של תוכנית או לצורך קבלת החלטה בבקשה להיתר, רשאי מי שהורשה לכך על ידי הועדה המקומית או על ידי הועדה המחוזית להיכנס בכל עת סבירה</w:t>
              </w:r>
            </w:ins>
            <w:ins w:id="3150" w:author="לירון אדלר" w:date="2017-03-15T22:10:00Z">
              <w:r w:rsidR="00EC24CB">
                <w:rPr>
                  <w:rFonts w:hint="cs"/>
                  <w:rtl/>
                </w:rPr>
                <w:t xml:space="preserve"> </w:t>
              </w:r>
              <w:r w:rsidR="00EC24CB" w:rsidRPr="00EC24CB">
                <w:rPr>
                  <w:rFonts w:hint="eastAsia"/>
                  <w:highlight w:val="cyan"/>
                  <w:rtl/>
                  <w:rPrChange w:id="3151" w:author="לירון אדלר" w:date="2017-03-15T22:10:00Z">
                    <w:rPr>
                      <w:rFonts w:hint="eastAsia"/>
                      <w:rtl/>
                    </w:rPr>
                  </w:rPrChange>
                </w:rPr>
                <w:t>בשעות</w:t>
              </w:r>
              <w:r w:rsidR="00EC24CB" w:rsidRPr="00EC24CB">
                <w:rPr>
                  <w:highlight w:val="cyan"/>
                  <w:rtl/>
                  <w:rPrChange w:id="3152" w:author="לירון אדלר" w:date="2017-03-15T22:10:00Z">
                    <w:rPr>
                      <w:rtl/>
                    </w:rPr>
                  </w:rPrChange>
                </w:rPr>
                <w:t xml:space="preserve"> </w:t>
              </w:r>
              <w:r w:rsidR="00EC24CB" w:rsidRPr="00EC24CB">
                <w:rPr>
                  <w:rFonts w:hint="eastAsia"/>
                  <w:highlight w:val="cyan"/>
                  <w:rtl/>
                  <w:rPrChange w:id="3153" w:author="לירון אדלר" w:date="2017-03-15T22:10:00Z">
                    <w:rPr>
                      <w:rFonts w:hint="eastAsia"/>
                      <w:rtl/>
                    </w:rPr>
                  </w:rPrChange>
                </w:rPr>
                <w:t>היום</w:t>
              </w:r>
            </w:ins>
            <w:ins w:id="3154" w:author="רוני טיסר" w:date="2017-03-09T14:11:00Z">
              <w:r>
                <w:rPr>
                  <w:rFonts w:hint="cs"/>
                  <w:rtl/>
                </w:rPr>
                <w:t xml:space="preserve"> לכל מקרקעין</w:t>
              </w:r>
            </w:ins>
            <w:ins w:id="3155" w:author="לירון אדלר" w:date="2017-03-15T22:10:00Z">
              <w:r w:rsidR="00F67DCD">
                <w:rPr>
                  <w:rFonts w:hint="cs"/>
                  <w:rtl/>
                </w:rPr>
                <w:t xml:space="preserve">, </w:t>
              </w:r>
              <w:r w:rsidR="00F67DCD" w:rsidRPr="00F67DCD">
                <w:rPr>
                  <w:highlight w:val="cyan"/>
                  <w:rtl/>
                  <w:rPrChange w:id="3156" w:author="לירון אדלר" w:date="2017-03-15T22:10:00Z">
                    <w:rPr>
                      <w:rtl/>
                    </w:rPr>
                  </w:rPrChange>
                </w:rPr>
                <w:t>לאחר שמסר הודעה על כך לבעל המקרקעין 7 ימים לפחות מראש</w:t>
              </w:r>
            </w:ins>
            <w:ins w:id="3157" w:author="רוני טיסר" w:date="2017-03-09T14:11:00Z">
              <w:r>
                <w:rPr>
                  <w:rFonts w:hint="cs"/>
                  <w:rtl/>
                </w:rPr>
                <w:t xml:space="preserve"> </w:t>
              </w:r>
            </w:ins>
            <w:ins w:id="3158" w:author="לירון אדלר" w:date="2017-03-15T22:10:00Z">
              <w:r w:rsidR="00F67DCD">
                <w:rPr>
                  <w:rFonts w:hint="cs"/>
                  <w:rtl/>
                </w:rPr>
                <w:t xml:space="preserve"> כדי </w:t>
              </w:r>
            </w:ins>
            <w:ins w:id="3159" w:author="רוני טיסר" w:date="2017-03-09T14:11:00Z">
              <w:del w:id="3160" w:author="לירון אדלר" w:date="2017-03-15T22:10:00Z">
                <w:r w:rsidDel="00F67DCD">
                  <w:rPr>
                    <w:rFonts w:hint="cs"/>
                    <w:rtl/>
                  </w:rPr>
                  <w:delText>ו</w:delText>
                </w:r>
              </w:del>
              <w:r>
                <w:rPr>
                  <w:rFonts w:hint="cs"/>
                  <w:rtl/>
                </w:rPr>
                <w:t>לסקור, למדוד או לבדוק אותם, ובלבד שלא ייכנס לבית מגורים אלא בהסכמת המחזיק</w:t>
              </w:r>
            </w:ins>
            <w:ins w:id="3161" w:author="לירון אדלר" w:date="2017-03-15T22:10:00Z">
              <w:r w:rsidR="00F67DCD">
                <w:rPr>
                  <w:rFonts w:hint="cs"/>
                  <w:rtl/>
                </w:rPr>
                <w:t xml:space="preserve"> </w:t>
              </w:r>
              <w:r w:rsidR="00F67DCD" w:rsidRPr="00F67DCD">
                <w:rPr>
                  <w:rFonts w:hint="eastAsia"/>
                  <w:highlight w:val="cyan"/>
                  <w:rtl/>
                  <w:rPrChange w:id="3162" w:author="לירון אדלר" w:date="2017-03-15T22:11:00Z">
                    <w:rPr>
                      <w:rFonts w:hint="eastAsia"/>
                      <w:rtl/>
                    </w:rPr>
                  </w:rPrChange>
                </w:rPr>
                <w:t>בבית</w:t>
              </w:r>
              <w:r w:rsidR="00F67DCD" w:rsidRPr="00F67DCD">
                <w:rPr>
                  <w:highlight w:val="cyan"/>
                  <w:rtl/>
                  <w:rPrChange w:id="3163" w:author="לירון אדלר" w:date="2017-03-15T22:11:00Z">
                    <w:rPr>
                      <w:rtl/>
                    </w:rPr>
                  </w:rPrChange>
                </w:rPr>
                <w:t xml:space="preserve">, </w:t>
              </w:r>
              <w:r w:rsidR="00F67DCD" w:rsidRPr="00F67DCD">
                <w:rPr>
                  <w:rFonts w:hint="eastAsia"/>
                  <w:highlight w:val="cyan"/>
                  <w:rtl/>
                  <w:rPrChange w:id="3164" w:author="לירון אדלר" w:date="2017-03-15T22:11:00Z">
                    <w:rPr>
                      <w:rFonts w:hint="eastAsia"/>
                      <w:rtl/>
                    </w:rPr>
                  </w:rPrChange>
                </w:rPr>
                <w:t>שהוא</w:t>
              </w:r>
              <w:r w:rsidR="00F67DCD" w:rsidRPr="00F67DCD">
                <w:rPr>
                  <w:highlight w:val="cyan"/>
                  <w:rtl/>
                  <w:rPrChange w:id="3165" w:author="לירון אדלר" w:date="2017-03-15T22:11:00Z">
                    <w:rPr>
                      <w:rtl/>
                    </w:rPr>
                  </w:rPrChange>
                </w:rPr>
                <w:t xml:space="preserve"> </w:t>
              </w:r>
              <w:r w:rsidR="00F67DCD" w:rsidRPr="00F67DCD">
                <w:rPr>
                  <w:rFonts w:hint="eastAsia"/>
                  <w:highlight w:val="cyan"/>
                  <w:rtl/>
                  <w:rPrChange w:id="3166" w:author="לירון אדלר" w:date="2017-03-15T22:11:00Z">
                    <w:rPr>
                      <w:rFonts w:hint="eastAsia"/>
                      <w:rtl/>
                    </w:rPr>
                  </w:rPrChange>
                </w:rPr>
                <w:t>בגיר</w:t>
              </w:r>
              <w:r w:rsidR="00F67DCD">
                <w:rPr>
                  <w:rFonts w:hint="cs"/>
                  <w:rtl/>
                </w:rPr>
                <w:t>,</w:t>
              </w:r>
            </w:ins>
            <w:ins w:id="3167" w:author="רוני טיסר" w:date="2017-03-09T14:11:00Z">
              <w:r>
                <w:rPr>
                  <w:rFonts w:hint="cs"/>
                  <w:rtl/>
                </w:rPr>
                <w:t xml:space="preserve"> ולא ייכנס למקרקעין שבהחזקת צבא ההגנה לישראל או שלוחה אחרת של מערכת הביטחון שאושרה על ידי שר הביטחון אלא באישור של מי שהוסמך לכך על ידי שר הביטחון.</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258</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6.</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בסעיף</w:t>
            </w:r>
            <w:r w:rsidRPr="00B02B2D">
              <w:rPr>
                <w:sz w:val="26"/>
                <w:rtl/>
              </w:rPr>
              <w:t xml:space="preserve"> 258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במקום</w:t>
            </w:r>
            <w:r w:rsidRPr="00B02B2D">
              <w:rPr>
                <w:sz w:val="26"/>
                <w:rtl/>
              </w:rPr>
              <w:t xml:space="preserve"> "</w:t>
            </w:r>
            <w:ins w:id="3168" w:author="לירון אדלר" w:date="2017-03-02T11:40:00Z">
              <w:r>
                <w:rPr>
                  <w:rFonts w:hint="cs"/>
                  <w:sz w:val="26"/>
                  <w:rtl/>
                </w:rPr>
                <w:t xml:space="preserve"> ייצג את הוועדה </w:t>
              </w:r>
            </w:ins>
            <w:r w:rsidRPr="00B02B2D">
              <w:rPr>
                <w:rFonts w:hint="eastAsia"/>
                <w:sz w:val="26"/>
                <w:rtl/>
              </w:rPr>
              <w:t>מי</w:t>
            </w:r>
            <w:r w:rsidRPr="00B02B2D">
              <w:rPr>
                <w:sz w:val="26"/>
                <w:rtl/>
              </w:rPr>
              <w:t xml:space="preserve"> </w:t>
            </w:r>
            <w:r w:rsidRPr="00B02B2D">
              <w:rPr>
                <w:rFonts w:hint="eastAsia"/>
                <w:sz w:val="26"/>
                <w:rtl/>
              </w:rPr>
              <w:t>שהיועץ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לממשלה</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יבוא</w:t>
            </w:r>
            <w:r w:rsidRPr="00B02B2D">
              <w:rPr>
                <w:sz w:val="26"/>
                <w:rtl/>
              </w:rPr>
              <w:t xml:space="preserve"> "</w:t>
            </w:r>
            <w:del w:id="3169" w:author="לירון אדלר" w:date="2017-03-02T11:40:00Z">
              <w:r w:rsidRPr="00B02B2D" w:rsidDel="00F04970">
                <w:rPr>
                  <w:rFonts w:hint="eastAsia"/>
                  <w:sz w:val="26"/>
                  <w:rtl/>
                </w:rPr>
                <w:delText>מי</w:delText>
              </w:r>
              <w:r w:rsidRPr="00B02B2D" w:rsidDel="00F04970">
                <w:rPr>
                  <w:sz w:val="26"/>
                  <w:rtl/>
                </w:rPr>
                <w:delText xml:space="preserve"> </w:delText>
              </w:r>
              <w:r w:rsidRPr="00B02B2D" w:rsidDel="00F04970">
                <w:rPr>
                  <w:rFonts w:hint="eastAsia"/>
                  <w:sz w:val="26"/>
                  <w:rtl/>
                </w:rPr>
                <w:delText>שהוא</w:delText>
              </w:r>
              <w:r w:rsidRPr="00B02B2D" w:rsidDel="00F04970">
                <w:rPr>
                  <w:sz w:val="26"/>
                  <w:rtl/>
                </w:rPr>
                <w:delText xml:space="preserve"> </w:delText>
              </w:r>
              <w:r w:rsidRPr="00B02B2D" w:rsidDel="00F04970">
                <w:rPr>
                  <w:rFonts w:hint="eastAsia"/>
                  <w:sz w:val="26"/>
                  <w:rtl/>
                </w:rPr>
                <w:delText>תובע</w:delText>
              </w:r>
              <w:r w:rsidRPr="00B02B2D" w:rsidDel="00F04970">
                <w:rPr>
                  <w:sz w:val="26"/>
                  <w:rtl/>
                </w:rPr>
                <w:delText xml:space="preserve"> </w:delText>
              </w:r>
              <w:r w:rsidRPr="00B02B2D" w:rsidDel="00F04970">
                <w:rPr>
                  <w:rFonts w:hint="eastAsia"/>
                  <w:sz w:val="26"/>
                  <w:rtl/>
                </w:rPr>
                <w:delText>כהגדרתו</w:delText>
              </w:r>
              <w:r w:rsidRPr="00B02B2D" w:rsidDel="00F04970">
                <w:rPr>
                  <w:sz w:val="26"/>
                  <w:rtl/>
                </w:rPr>
                <w:delText xml:space="preserve"> </w:delText>
              </w:r>
              <w:r w:rsidRPr="00B02B2D" w:rsidDel="00F04970">
                <w:rPr>
                  <w:rFonts w:hint="eastAsia"/>
                  <w:sz w:val="26"/>
                  <w:rtl/>
                </w:rPr>
                <w:delText>בסעיף</w:delText>
              </w:r>
              <w:r w:rsidRPr="00B02B2D" w:rsidDel="00F04970">
                <w:rPr>
                  <w:sz w:val="26"/>
                  <w:rtl/>
                </w:rPr>
                <w:delText xml:space="preserve"> 203".</w:delText>
              </w:r>
            </w:del>
            <w:ins w:id="3170" w:author="לירון אדלר" w:date="2017-03-02T11:40:00Z">
              <w:r>
                <w:rPr>
                  <w:rFonts w:hint="cs"/>
                  <w:sz w:val="26"/>
                  <w:rtl/>
                </w:rPr>
                <w:t>יחול סעיף 252".</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259</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7.</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בסעיף</w:t>
            </w:r>
            <w:r w:rsidRPr="00B02B2D">
              <w:rPr>
                <w:sz w:val="26"/>
                <w:rtl/>
              </w:rPr>
              <w:t xml:space="preserve"> 259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F67DCD" w:rsidP="00E35270">
            <w:pPr>
              <w:pStyle w:val="TableSideHeading"/>
              <w:rPr>
                <w:sz w:val="26"/>
                <w:rtl/>
              </w:rPr>
            </w:pPr>
            <w:ins w:id="3171" w:author="לירון אדלר" w:date="2017-03-15T22:13:00Z">
              <w:r>
                <w:rPr>
                  <w:rFonts w:hint="cs"/>
                  <w:sz w:val="26"/>
                  <w:rtl/>
                </w:rPr>
                <w:t>סימן ה' - עונשין</w:t>
              </w:r>
            </w:ins>
          </w:p>
        </w:tc>
        <w:tc>
          <w:tcPr>
            <w:tcW w:w="624" w:type="dxa"/>
            <w:shd w:val="clear" w:color="auto" w:fill="auto"/>
            <w:tcMar>
              <w:top w:w="91" w:type="dxa"/>
              <w:left w:w="0" w:type="dxa"/>
              <w:bottom w:w="91" w:type="dxa"/>
              <w:right w:w="0" w:type="dxa"/>
            </w:tcMar>
          </w:tcPr>
          <w:p w:rsidR="003A3AF5" w:rsidRPr="00F67DCD" w:rsidRDefault="003A3AF5" w:rsidP="00E35270">
            <w:pPr>
              <w:pStyle w:val="TableText"/>
              <w:rPr>
                <w:sz w:val="26"/>
                <w:highlight w:val="cyan"/>
                <w:rtl/>
              </w:rPr>
            </w:pPr>
          </w:p>
        </w:tc>
        <w:tc>
          <w:tcPr>
            <w:tcW w:w="7145" w:type="dxa"/>
            <w:gridSpan w:val="7"/>
            <w:shd w:val="clear" w:color="auto" w:fill="auto"/>
            <w:tcMar>
              <w:top w:w="91" w:type="dxa"/>
              <w:left w:w="0" w:type="dxa"/>
              <w:bottom w:w="91" w:type="dxa"/>
              <w:right w:w="0" w:type="dxa"/>
            </w:tcMar>
          </w:tcPr>
          <w:p w:rsidR="003A3AF5" w:rsidRPr="00F67DCD" w:rsidRDefault="00F67DCD" w:rsidP="00F67DCD">
            <w:pPr>
              <w:pStyle w:val="TableBlock"/>
              <w:rPr>
                <w:sz w:val="26"/>
                <w:highlight w:val="cyan"/>
                <w:rtl/>
              </w:rPr>
            </w:pPr>
            <w:r w:rsidRPr="00F67DCD">
              <w:rPr>
                <w:sz w:val="26"/>
                <w:highlight w:val="cyan"/>
                <w:rtl/>
              </w:rPr>
              <w:t>1)</w:t>
            </w:r>
            <w:r w:rsidRPr="00F67DCD">
              <w:rPr>
                <w:sz w:val="26"/>
                <w:highlight w:val="cyan"/>
                <w:rtl/>
              </w:rPr>
              <w:tab/>
            </w:r>
            <w:r w:rsidRPr="00F67DCD">
              <w:rPr>
                <w:rFonts w:hint="eastAsia"/>
                <w:sz w:val="26"/>
                <w:highlight w:val="cyan"/>
                <w:rtl/>
              </w:rPr>
              <w:t>בסעיף</w:t>
            </w:r>
            <w:r w:rsidRPr="00F67DCD">
              <w:rPr>
                <w:sz w:val="26"/>
                <w:highlight w:val="cyan"/>
                <w:rtl/>
              </w:rPr>
              <w:t xml:space="preserve"> </w:t>
            </w:r>
            <w:r w:rsidRPr="00F67DCD">
              <w:rPr>
                <w:rFonts w:hint="eastAsia"/>
                <w:sz w:val="26"/>
                <w:highlight w:val="cyan"/>
                <w:rtl/>
              </w:rPr>
              <w:t>קטן</w:t>
            </w:r>
            <w:r w:rsidRPr="00F67DCD">
              <w:rPr>
                <w:sz w:val="26"/>
                <w:highlight w:val="cyan"/>
                <w:rtl/>
              </w:rPr>
              <w:t xml:space="preserve"> (</w:t>
            </w:r>
            <w:r w:rsidRPr="00F67DCD">
              <w:rPr>
                <w:rFonts w:hint="eastAsia"/>
                <w:sz w:val="26"/>
                <w:highlight w:val="cyan"/>
                <w:rtl/>
              </w:rPr>
              <w:t>א</w:t>
            </w:r>
            <w:r w:rsidRPr="00F67DCD">
              <w:rPr>
                <w:sz w:val="26"/>
                <w:highlight w:val="cyan"/>
                <w:rtl/>
              </w:rPr>
              <w:t xml:space="preserve">), </w:t>
            </w:r>
            <w:r w:rsidRPr="00F67DCD">
              <w:rPr>
                <w:rFonts w:hint="eastAsia"/>
                <w:sz w:val="26"/>
                <w:highlight w:val="cyan"/>
                <w:rtl/>
              </w:rPr>
              <w:t>במקום</w:t>
            </w:r>
            <w:r w:rsidRPr="00F67DCD">
              <w:rPr>
                <w:sz w:val="26"/>
                <w:highlight w:val="cyan"/>
                <w:rtl/>
              </w:rPr>
              <w:t xml:space="preserve"> "</w:t>
            </w:r>
            <w:del w:id="3172" w:author="רוני טיסר" w:date="2017-03-15T19:31:00Z">
              <w:r w:rsidRPr="00F67DCD" w:rsidDel="003D1128">
                <w:rPr>
                  <w:rFonts w:hint="eastAsia"/>
                  <w:sz w:val="26"/>
                  <w:highlight w:val="cyan"/>
                  <w:rtl/>
                </w:rPr>
                <w:delText>פרט</w:delText>
              </w:r>
              <w:r w:rsidRPr="00F67DCD" w:rsidDel="003D1128">
                <w:rPr>
                  <w:sz w:val="26"/>
                  <w:highlight w:val="cyan"/>
                  <w:rtl/>
                </w:rPr>
                <w:delText xml:space="preserve"> </w:delText>
              </w:r>
              <w:r w:rsidRPr="00F67DCD" w:rsidDel="003D1128">
                <w:rPr>
                  <w:rFonts w:hint="eastAsia"/>
                  <w:sz w:val="26"/>
                  <w:highlight w:val="cyan"/>
                  <w:rtl/>
                </w:rPr>
                <w:delText>לסעיף</w:delText>
              </w:r>
              <w:r w:rsidRPr="00F67DCD" w:rsidDel="003D1128">
                <w:rPr>
                  <w:sz w:val="26"/>
                  <w:highlight w:val="cyan"/>
                  <w:rtl/>
                </w:rPr>
                <w:delText xml:space="preserve"> 239</w:delText>
              </w:r>
            </w:del>
            <w:ins w:id="3173" w:author="רוני טיסר" w:date="2017-03-15T19:31:00Z">
              <w:r w:rsidRPr="00F67DCD">
                <w:rPr>
                  <w:rFonts w:hint="eastAsia"/>
                  <w:sz w:val="26"/>
                  <w:highlight w:val="cyan"/>
                  <w:rtl/>
                </w:rPr>
                <w:t>הוראות</w:t>
              </w:r>
              <w:r w:rsidRPr="00F67DCD">
                <w:rPr>
                  <w:sz w:val="26"/>
                  <w:highlight w:val="cyan"/>
                  <w:rtl/>
                </w:rPr>
                <w:t xml:space="preserve"> </w:t>
              </w:r>
              <w:r w:rsidRPr="00F67DCD">
                <w:rPr>
                  <w:rFonts w:hint="eastAsia"/>
                  <w:sz w:val="26"/>
                  <w:highlight w:val="cyan"/>
                  <w:rtl/>
                </w:rPr>
                <w:t>פרק</w:t>
              </w:r>
              <w:r w:rsidRPr="00F67DCD">
                <w:rPr>
                  <w:sz w:val="26"/>
                  <w:highlight w:val="cyan"/>
                  <w:rtl/>
                </w:rPr>
                <w:t xml:space="preserve"> </w:t>
              </w:r>
              <w:r w:rsidRPr="00F67DCD">
                <w:rPr>
                  <w:rFonts w:hint="eastAsia"/>
                  <w:sz w:val="26"/>
                  <w:highlight w:val="cyan"/>
                  <w:rtl/>
                </w:rPr>
                <w:t>י</w:t>
              </w:r>
              <w:r w:rsidRPr="00F67DCD">
                <w:rPr>
                  <w:sz w:val="26"/>
                  <w:highlight w:val="cyan"/>
                  <w:rtl/>
                </w:rPr>
                <w:t>'</w:t>
              </w:r>
            </w:ins>
            <w:r w:rsidRPr="00F67DCD">
              <w:rPr>
                <w:sz w:val="26"/>
                <w:highlight w:val="cyan"/>
                <w:rtl/>
              </w:rPr>
              <w:t xml:space="preserve">" </w:t>
            </w:r>
            <w:r w:rsidRPr="00F67DCD">
              <w:rPr>
                <w:rFonts w:hint="eastAsia"/>
                <w:sz w:val="26"/>
                <w:highlight w:val="cyan"/>
                <w:rtl/>
              </w:rPr>
              <w:t>יבוא</w:t>
            </w:r>
            <w:r w:rsidRPr="00F67DCD">
              <w:rPr>
                <w:sz w:val="26"/>
                <w:highlight w:val="cyan"/>
                <w:rtl/>
              </w:rPr>
              <w:t xml:space="preserve"> "</w:t>
            </w:r>
            <w:del w:id="3174" w:author="רוני טיסר" w:date="2017-03-15T19:35:00Z">
              <w:r w:rsidRPr="00F67DCD" w:rsidDel="00697271">
                <w:rPr>
                  <w:rFonts w:hint="eastAsia"/>
                  <w:sz w:val="26"/>
                  <w:highlight w:val="cyan"/>
                  <w:rtl/>
                </w:rPr>
                <w:delText>פרט</w:delText>
              </w:r>
              <w:r w:rsidRPr="00F67DCD" w:rsidDel="00697271">
                <w:rPr>
                  <w:sz w:val="26"/>
                  <w:highlight w:val="cyan"/>
                  <w:rtl/>
                </w:rPr>
                <w:delText xml:space="preserve"> </w:delText>
              </w:r>
              <w:r w:rsidRPr="00F67DCD" w:rsidDel="00697271">
                <w:rPr>
                  <w:rFonts w:hint="eastAsia"/>
                  <w:sz w:val="26"/>
                  <w:highlight w:val="cyan"/>
                  <w:rtl/>
                </w:rPr>
                <w:delText>לסעיף</w:delText>
              </w:r>
              <w:r w:rsidRPr="00F67DCD" w:rsidDel="00697271">
                <w:rPr>
                  <w:sz w:val="26"/>
                  <w:highlight w:val="cyan"/>
                  <w:rtl/>
                </w:rPr>
                <w:delText xml:space="preserve"> 220</w:delText>
              </w:r>
            </w:del>
            <w:ins w:id="3175" w:author="רוני טיסר" w:date="2017-03-15T19:35:00Z">
              <w:r w:rsidRPr="00F67DCD">
                <w:rPr>
                  <w:rFonts w:hint="eastAsia"/>
                  <w:sz w:val="26"/>
                  <w:highlight w:val="cyan"/>
                  <w:rtl/>
                </w:rPr>
                <w:t>הוראות</w:t>
              </w:r>
              <w:r w:rsidRPr="00F67DCD">
                <w:rPr>
                  <w:sz w:val="26"/>
                  <w:highlight w:val="cyan"/>
                  <w:rtl/>
                </w:rPr>
                <w:t xml:space="preserve"> </w:t>
              </w:r>
              <w:r w:rsidRPr="00F67DCD">
                <w:rPr>
                  <w:rFonts w:hint="eastAsia"/>
                  <w:sz w:val="26"/>
                  <w:highlight w:val="cyan"/>
                  <w:rtl/>
                </w:rPr>
                <w:t>סימן</w:t>
              </w:r>
              <w:r w:rsidRPr="00F67DCD">
                <w:rPr>
                  <w:sz w:val="26"/>
                  <w:highlight w:val="cyan"/>
                  <w:rtl/>
                </w:rPr>
                <w:t xml:space="preserve"> </w:t>
              </w:r>
              <w:r w:rsidRPr="00F67DCD">
                <w:rPr>
                  <w:rFonts w:hint="eastAsia"/>
                  <w:sz w:val="26"/>
                  <w:highlight w:val="cyan"/>
                  <w:rtl/>
                </w:rPr>
                <w:t>ה</w:t>
              </w:r>
              <w:r w:rsidRPr="00F67DCD">
                <w:rPr>
                  <w:sz w:val="26"/>
                  <w:highlight w:val="cyan"/>
                  <w:rtl/>
                </w:rPr>
                <w:t xml:space="preserve">' </w:t>
              </w:r>
              <w:r w:rsidRPr="00F67DCD">
                <w:rPr>
                  <w:rFonts w:hint="eastAsia"/>
                  <w:sz w:val="26"/>
                  <w:highlight w:val="cyan"/>
                  <w:rtl/>
                </w:rPr>
                <w:t>בפרק</w:t>
              </w:r>
              <w:r w:rsidRPr="00F67DCD">
                <w:rPr>
                  <w:sz w:val="26"/>
                  <w:highlight w:val="cyan"/>
                  <w:rtl/>
                </w:rPr>
                <w:t xml:space="preserve"> </w:t>
              </w:r>
              <w:r w:rsidRPr="00F67DCD">
                <w:rPr>
                  <w:rFonts w:hint="eastAsia"/>
                  <w:sz w:val="26"/>
                  <w:highlight w:val="cyan"/>
                  <w:rtl/>
                </w:rPr>
                <w:t>י</w:t>
              </w:r>
              <w:r w:rsidRPr="00F67DCD">
                <w:rPr>
                  <w:sz w:val="26"/>
                  <w:highlight w:val="cyan"/>
                  <w:rtl/>
                </w:rPr>
                <w:t>'</w:t>
              </w:r>
            </w:ins>
            <w:r w:rsidRPr="00F67DCD">
              <w:rPr>
                <w:sz w:val="26"/>
                <w:highlight w:val="cyan"/>
                <w:rtl/>
              </w:rPr>
              <w:t>";</w:t>
            </w:r>
          </w:p>
        </w:tc>
      </w:tr>
      <w:tr w:rsidR="003A3AF5" w:rsidRPr="00B02B2D" w:rsidTr="003A3AF5">
        <w:trPr>
          <w:cantSplit/>
          <w:ins w:id="3176" w:author="לירון אדלר" w:date="2017-03-02T11:43:00Z"/>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ins w:id="3177" w:author="לירון אדלר" w:date="2017-03-02T11:43:00Z"/>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178" w:author="לירון אדלר" w:date="2017-03-02T11:43:00Z"/>
                <w:rtl/>
              </w:rPr>
            </w:pPr>
          </w:p>
        </w:tc>
        <w:tc>
          <w:tcPr>
            <w:tcW w:w="7145" w:type="dxa"/>
            <w:gridSpan w:val="7"/>
            <w:shd w:val="clear" w:color="auto" w:fill="auto"/>
            <w:tcMar>
              <w:top w:w="91" w:type="dxa"/>
              <w:left w:w="0" w:type="dxa"/>
              <w:bottom w:w="91" w:type="dxa"/>
              <w:right w:w="0" w:type="dxa"/>
            </w:tcMar>
          </w:tcPr>
          <w:p w:rsidR="003A3AF5" w:rsidRPr="00F67DCD" w:rsidRDefault="003A3AF5" w:rsidP="00E35270">
            <w:pPr>
              <w:pStyle w:val="TableBlock"/>
              <w:rPr>
                <w:ins w:id="3179" w:author="לירון אדלר" w:date="2017-03-02T11:43:00Z"/>
                <w:sz w:val="26"/>
                <w:highlight w:val="cyan"/>
                <w:rtl/>
                <w:rPrChange w:id="3180" w:author="לירון אדלר" w:date="2017-03-15T22:13:00Z">
                  <w:rPr>
                    <w:ins w:id="3181" w:author="לירון אדלר" w:date="2017-03-02T11:43:00Z"/>
                    <w:sz w:val="26"/>
                    <w:highlight w:val="yellow"/>
                    <w:rtl/>
                  </w:rPr>
                </w:rPrChange>
              </w:rPr>
            </w:pPr>
            <w:ins w:id="3182" w:author="לירון אדלר" w:date="2017-03-02T11:43:00Z">
              <w:r w:rsidRPr="00F67DCD">
                <w:rPr>
                  <w:sz w:val="26"/>
                  <w:highlight w:val="cyan"/>
                  <w:rtl/>
                  <w:rPrChange w:id="3183" w:author="לירון אדלר" w:date="2017-03-15T22:13:00Z">
                    <w:rPr>
                      <w:sz w:val="26"/>
                      <w:highlight w:val="yellow"/>
                      <w:rtl/>
                    </w:rPr>
                  </w:rPrChange>
                </w:rPr>
                <w:t>(1א)</w:t>
              </w:r>
              <w:r w:rsidRPr="00F67DCD">
                <w:rPr>
                  <w:sz w:val="26"/>
                  <w:highlight w:val="cyan"/>
                  <w:rtl/>
                  <w:rPrChange w:id="3184" w:author="לירון אדלר" w:date="2017-03-15T22:13:00Z">
                    <w:rPr>
                      <w:sz w:val="26"/>
                      <w:highlight w:val="yellow"/>
                      <w:rtl/>
                    </w:rPr>
                  </w:rPrChange>
                </w:rPr>
                <w:tab/>
              </w:r>
              <w:r w:rsidRPr="00F67DCD">
                <w:rPr>
                  <w:rFonts w:hint="eastAsia"/>
                  <w:sz w:val="26"/>
                  <w:highlight w:val="cyan"/>
                  <w:rtl/>
                  <w:rPrChange w:id="3185" w:author="לירון אדלר" w:date="2017-03-15T22:13:00Z">
                    <w:rPr>
                      <w:rFonts w:hint="eastAsia"/>
                      <w:sz w:val="26"/>
                      <w:highlight w:val="yellow"/>
                      <w:rtl/>
                    </w:rPr>
                  </w:rPrChange>
                </w:rPr>
                <w:t>אחרי</w:t>
              </w:r>
              <w:r w:rsidRPr="00F67DCD">
                <w:rPr>
                  <w:sz w:val="26"/>
                  <w:highlight w:val="cyan"/>
                  <w:rtl/>
                  <w:rPrChange w:id="3186" w:author="לירון אדלר" w:date="2017-03-15T22:13:00Z">
                    <w:rPr>
                      <w:sz w:val="26"/>
                      <w:highlight w:val="yellow"/>
                      <w:rtl/>
                    </w:rPr>
                  </w:rPrChange>
                </w:rPr>
                <w:t xml:space="preserve"> </w:t>
              </w:r>
              <w:r w:rsidRPr="00F67DCD">
                <w:rPr>
                  <w:rFonts w:hint="eastAsia"/>
                  <w:sz w:val="26"/>
                  <w:highlight w:val="cyan"/>
                  <w:rtl/>
                  <w:rPrChange w:id="3187" w:author="לירון אדלר" w:date="2017-03-15T22:13:00Z">
                    <w:rPr>
                      <w:rFonts w:hint="eastAsia"/>
                      <w:sz w:val="26"/>
                      <w:highlight w:val="yellow"/>
                      <w:rtl/>
                    </w:rPr>
                  </w:rPrChange>
                </w:rPr>
                <w:t>סעיף</w:t>
              </w:r>
              <w:r w:rsidRPr="00F67DCD">
                <w:rPr>
                  <w:sz w:val="26"/>
                  <w:highlight w:val="cyan"/>
                  <w:rtl/>
                  <w:rPrChange w:id="3188" w:author="לירון אדלר" w:date="2017-03-15T22:13:00Z">
                    <w:rPr>
                      <w:sz w:val="26"/>
                      <w:highlight w:val="yellow"/>
                      <w:rtl/>
                    </w:rPr>
                  </w:rPrChange>
                </w:rPr>
                <w:t xml:space="preserve"> </w:t>
              </w:r>
              <w:r w:rsidRPr="00F67DCD">
                <w:rPr>
                  <w:rFonts w:hint="eastAsia"/>
                  <w:sz w:val="26"/>
                  <w:highlight w:val="cyan"/>
                  <w:rtl/>
                  <w:rPrChange w:id="3189" w:author="לירון אדלר" w:date="2017-03-15T22:13:00Z">
                    <w:rPr>
                      <w:rFonts w:hint="eastAsia"/>
                      <w:sz w:val="26"/>
                      <w:highlight w:val="yellow"/>
                      <w:rtl/>
                    </w:rPr>
                  </w:rPrChange>
                </w:rPr>
                <w:t>קטן</w:t>
              </w:r>
              <w:r w:rsidRPr="00F67DCD">
                <w:rPr>
                  <w:sz w:val="26"/>
                  <w:highlight w:val="cyan"/>
                  <w:rtl/>
                  <w:rPrChange w:id="3190" w:author="לירון אדלר" w:date="2017-03-15T22:13:00Z">
                    <w:rPr>
                      <w:sz w:val="26"/>
                      <w:highlight w:val="yellow"/>
                      <w:rtl/>
                    </w:rPr>
                  </w:rPrChange>
                </w:rPr>
                <w:t xml:space="preserve"> (ב)</w:t>
              </w:r>
            </w:ins>
            <w:ins w:id="3191" w:author="לירון אדלר" w:date="2017-03-02T11:44:00Z">
              <w:r w:rsidRPr="00F67DCD">
                <w:rPr>
                  <w:sz w:val="26"/>
                  <w:highlight w:val="cyan"/>
                  <w:rtl/>
                  <w:rPrChange w:id="3192" w:author="לירון אדלר" w:date="2017-03-15T22:13:00Z">
                    <w:rPr>
                      <w:sz w:val="26"/>
                      <w:highlight w:val="yellow"/>
                      <w:rtl/>
                    </w:rPr>
                  </w:rPrChange>
                </w:rPr>
                <w:t xml:space="preserve"> יבוא:</w:t>
              </w:r>
            </w:ins>
          </w:p>
        </w:tc>
      </w:tr>
      <w:tr w:rsidR="003A3AF5" w:rsidTr="003A3AF5">
        <w:tblPrEx>
          <w:tblLook w:val="01E0" w:firstRow="1" w:lastRow="1" w:firstColumn="1" w:lastColumn="1" w:noHBand="0" w:noVBand="0"/>
        </w:tblPrEx>
        <w:trPr>
          <w:cantSplit/>
          <w:ins w:id="3193" w:author="לירון אדלר" w:date="2017-03-02T11:44:00Z"/>
        </w:trPr>
        <w:tc>
          <w:tcPr>
            <w:tcW w:w="1869" w:type="dxa"/>
          </w:tcPr>
          <w:p w:rsidR="003A3AF5" w:rsidRDefault="00F67DCD" w:rsidP="00E35270">
            <w:pPr>
              <w:pStyle w:val="TableSideHeading"/>
              <w:rPr>
                <w:ins w:id="3194" w:author="לירון אדלר" w:date="2017-03-02T11:44:00Z"/>
              </w:rPr>
            </w:pPr>
            <w:ins w:id="3195" w:author="לירון אדלר" w:date="2017-03-15T22:13:00Z">
              <w:r>
                <w:rPr>
                  <w:rFonts w:hint="cs"/>
                  <w:rtl/>
                </w:rPr>
                <w:t xml:space="preserve">סימן ג' </w:t>
              </w:r>
              <w:r>
                <w:rPr>
                  <w:rtl/>
                </w:rPr>
                <w:t>–</w:t>
              </w:r>
              <w:r>
                <w:rPr>
                  <w:rFonts w:hint="cs"/>
                  <w:rtl/>
                </w:rPr>
                <w:t xml:space="preserve"> צווים מינהליים</w:t>
              </w:r>
            </w:ins>
          </w:p>
        </w:tc>
        <w:tc>
          <w:tcPr>
            <w:tcW w:w="624" w:type="dxa"/>
          </w:tcPr>
          <w:p w:rsidR="003A3AF5" w:rsidRDefault="003A3AF5" w:rsidP="00E35270">
            <w:pPr>
              <w:pStyle w:val="TableText"/>
              <w:rPr>
                <w:ins w:id="3196" w:author="לירון אדלר" w:date="2017-03-02T11:44:00Z"/>
              </w:rPr>
            </w:pPr>
          </w:p>
        </w:tc>
        <w:tc>
          <w:tcPr>
            <w:tcW w:w="624" w:type="dxa"/>
          </w:tcPr>
          <w:p w:rsidR="003A3AF5" w:rsidRPr="00F67DCD" w:rsidRDefault="003A3AF5" w:rsidP="00E35270">
            <w:pPr>
              <w:pStyle w:val="TableText"/>
              <w:rPr>
                <w:ins w:id="3197" w:author="לירון אדלר" w:date="2017-03-02T11:44:00Z"/>
                <w:highlight w:val="cyan"/>
                <w:rPrChange w:id="3198" w:author="לירון אדלר" w:date="2017-03-15T22:13:00Z">
                  <w:rPr>
                    <w:ins w:id="3199" w:author="לירון אדלר" w:date="2017-03-02T11:44:00Z"/>
                    <w:highlight w:val="yellow"/>
                  </w:rPr>
                </w:rPrChange>
              </w:rPr>
            </w:pPr>
          </w:p>
        </w:tc>
        <w:tc>
          <w:tcPr>
            <w:tcW w:w="6521" w:type="dxa"/>
            <w:gridSpan w:val="6"/>
          </w:tcPr>
          <w:p w:rsidR="003A3AF5" w:rsidRPr="00F67DCD" w:rsidRDefault="003A3AF5" w:rsidP="00E35270">
            <w:pPr>
              <w:pStyle w:val="TableBlock"/>
              <w:rPr>
                <w:ins w:id="3200" w:author="לירון אדלר" w:date="2017-03-02T11:44:00Z"/>
                <w:highlight w:val="cyan"/>
                <w:rPrChange w:id="3201" w:author="לירון אדלר" w:date="2017-03-15T22:13:00Z">
                  <w:rPr>
                    <w:ins w:id="3202" w:author="לירון אדלר" w:date="2017-03-02T11:44:00Z"/>
                    <w:highlight w:val="yellow"/>
                  </w:rPr>
                </w:rPrChange>
              </w:rPr>
            </w:pPr>
            <w:ins w:id="3203" w:author="לירון אדלר" w:date="2017-03-02T11:45:00Z">
              <w:r w:rsidRPr="00F67DCD">
                <w:rPr>
                  <w:highlight w:val="cyan"/>
                  <w:rtl/>
                  <w:rPrChange w:id="3204" w:author="לירון אדלר" w:date="2017-03-15T22:13:00Z">
                    <w:rPr>
                      <w:highlight w:val="yellow"/>
                      <w:rtl/>
                    </w:rPr>
                  </w:rPrChange>
                </w:rPr>
                <w:t>"</w:t>
              </w:r>
            </w:ins>
            <w:ins w:id="3205" w:author="לירון אדלר" w:date="2017-03-02T11:44:00Z">
              <w:r w:rsidRPr="00F67DCD">
                <w:rPr>
                  <w:highlight w:val="cyan"/>
                  <w:rtl/>
                  <w:rPrChange w:id="3206" w:author="לירון אדלר" w:date="2017-03-15T22:13:00Z">
                    <w:rPr>
                      <w:highlight w:val="yellow"/>
                      <w:rtl/>
                    </w:rPr>
                  </w:rPrChange>
                </w:rPr>
                <w:t>(ב1)</w:t>
              </w:r>
            </w:ins>
            <w:ins w:id="3207" w:author="לירון אדלר" w:date="2017-03-02T11:45:00Z">
              <w:r w:rsidRPr="00F67DCD">
                <w:rPr>
                  <w:highlight w:val="cyan"/>
                  <w:rtl/>
                  <w:rPrChange w:id="3208" w:author="לירון אדלר" w:date="2017-03-15T22:13:00Z">
                    <w:rPr>
                      <w:highlight w:val="yellow"/>
                      <w:rtl/>
                    </w:rPr>
                  </w:rPrChange>
                </w:rPr>
                <w:tab/>
              </w:r>
              <w:r w:rsidRPr="00F67DCD">
                <w:rPr>
                  <w:rFonts w:hint="eastAsia"/>
                  <w:highlight w:val="cyan"/>
                  <w:rtl/>
                  <w:rPrChange w:id="3209" w:author="לירון אדלר" w:date="2017-03-15T22:13:00Z">
                    <w:rPr>
                      <w:rFonts w:hint="eastAsia"/>
                      <w:highlight w:val="yellow"/>
                      <w:rtl/>
                    </w:rPr>
                  </w:rPrChange>
                </w:rPr>
                <w:t>הליך</w:t>
              </w:r>
              <w:r w:rsidRPr="00F67DCD">
                <w:rPr>
                  <w:highlight w:val="cyan"/>
                  <w:rtl/>
                  <w:rPrChange w:id="3210" w:author="לירון אדלר" w:date="2017-03-15T22:13:00Z">
                    <w:rPr>
                      <w:highlight w:val="yellow"/>
                      <w:rtl/>
                    </w:rPr>
                  </w:rPrChange>
                </w:rPr>
                <w:t xml:space="preserve"> </w:t>
              </w:r>
              <w:r w:rsidRPr="00F67DCD">
                <w:rPr>
                  <w:rFonts w:hint="eastAsia"/>
                  <w:highlight w:val="cyan"/>
                  <w:rtl/>
                  <w:rPrChange w:id="3211" w:author="לירון אדלר" w:date="2017-03-15T22:13:00Z">
                    <w:rPr>
                      <w:rFonts w:hint="eastAsia"/>
                      <w:highlight w:val="yellow"/>
                      <w:rtl/>
                    </w:rPr>
                  </w:rPrChange>
                </w:rPr>
                <w:t>אכיפה</w:t>
              </w:r>
              <w:r w:rsidRPr="00F67DCD">
                <w:rPr>
                  <w:highlight w:val="cyan"/>
                  <w:rtl/>
                  <w:rPrChange w:id="3212" w:author="לירון אדלר" w:date="2017-03-15T22:13:00Z">
                    <w:rPr>
                      <w:highlight w:val="yellow"/>
                      <w:rtl/>
                    </w:rPr>
                  </w:rPrChange>
                </w:rPr>
                <w:t xml:space="preserve"> </w:t>
              </w:r>
              <w:r w:rsidRPr="00F67DCD">
                <w:rPr>
                  <w:rFonts w:hint="eastAsia"/>
                  <w:highlight w:val="cyan"/>
                  <w:rtl/>
                  <w:rPrChange w:id="3213" w:author="לירון אדלר" w:date="2017-03-15T22:13:00Z">
                    <w:rPr>
                      <w:rFonts w:hint="eastAsia"/>
                      <w:highlight w:val="yellow"/>
                      <w:rtl/>
                    </w:rPr>
                  </w:rPrChange>
                </w:rPr>
                <w:t>לפ</w:t>
              </w:r>
            </w:ins>
            <w:ins w:id="3214" w:author="לירון אדלר" w:date="2017-03-15T22:12:00Z">
              <w:r w:rsidR="00F67DCD" w:rsidRPr="00F67DCD">
                <w:rPr>
                  <w:rFonts w:hint="eastAsia"/>
                  <w:highlight w:val="cyan"/>
                  <w:rtl/>
                  <w:rPrChange w:id="3215" w:author="לירון אדלר" w:date="2017-03-15T22:13:00Z">
                    <w:rPr>
                      <w:rFonts w:hint="eastAsia"/>
                      <w:highlight w:val="yellow"/>
                      <w:rtl/>
                    </w:rPr>
                  </w:rPrChange>
                </w:rPr>
                <w:t>י</w:t>
              </w:r>
              <w:r w:rsidR="00F67DCD" w:rsidRPr="00F67DCD">
                <w:rPr>
                  <w:highlight w:val="cyan"/>
                  <w:rtl/>
                  <w:rPrChange w:id="3216" w:author="לירון אדלר" w:date="2017-03-15T22:13:00Z">
                    <w:rPr>
                      <w:highlight w:val="yellow"/>
                      <w:rtl/>
                    </w:rPr>
                  </w:rPrChange>
                </w:rPr>
                <w:t xml:space="preserve"> </w:t>
              </w:r>
              <w:r w:rsidR="00F67DCD" w:rsidRPr="00F67DCD">
                <w:rPr>
                  <w:rFonts w:hint="eastAsia"/>
                  <w:highlight w:val="cyan"/>
                  <w:rtl/>
                  <w:rPrChange w:id="3217" w:author="לירון אדלר" w:date="2017-03-15T22:13:00Z">
                    <w:rPr>
                      <w:rFonts w:hint="eastAsia"/>
                      <w:highlight w:val="yellow"/>
                      <w:rtl/>
                    </w:rPr>
                  </w:rPrChange>
                </w:rPr>
                <w:t>סימן</w:t>
              </w:r>
              <w:r w:rsidR="00F67DCD" w:rsidRPr="00F67DCD">
                <w:rPr>
                  <w:highlight w:val="cyan"/>
                  <w:rtl/>
                  <w:rPrChange w:id="3218" w:author="לירון אדלר" w:date="2017-03-15T22:13:00Z">
                    <w:rPr>
                      <w:highlight w:val="yellow"/>
                      <w:rtl/>
                    </w:rPr>
                  </w:rPrChange>
                </w:rPr>
                <w:t xml:space="preserve"> </w:t>
              </w:r>
              <w:r w:rsidR="00F67DCD" w:rsidRPr="00F67DCD">
                <w:rPr>
                  <w:rFonts w:hint="eastAsia"/>
                  <w:highlight w:val="cyan"/>
                  <w:rtl/>
                  <w:rPrChange w:id="3219" w:author="לירון אדלר" w:date="2017-03-15T22:13:00Z">
                    <w:rPr>
                      <w:rFonts w:hint="eastAsia"/>
                      <w:highlight w:val="yellow"/>
                      <w:rtl/>
                    </w:rPr>
                  </w:rPrChange>
                </w:rPr>
                <w:t>ג</w:t>
              </w:r>
              <w:r w:rsidR="00F67DCD" w:rsidRPr="00F67DCD">
                <w:rPr>
                  <w:highlight w:val="cyan"/>
                  <w:rtl/>
                  <w:rPrChange w:id="3220" w:author="לירון אדלר" w:date="2017-03-15T22:13:00Z">
                    <w:rPr>
                      <w:highlight w:val="yellow"/>
                      <w:rtl/>
                    </w:rPr>
                  </w:rPrChange>
                </w:rPr>
                <w:t>'</w:t>
              </w:r>
            </w:ins>
            <w:r w:rsidR="00F67DCD" w:rsidRPr="00F67DCD">
              <w:rPr>
                <w:highlight w:val="cyan"/>
                <w:rtl/>
                <w:rPrChange w:id="3221" w:author="לירון אדלר" w:date="2017-03-15T22:13:00Z">
                  <w:rPr>
                    <w:highlight w:val="yellow"/>
                    <w:rtl/>
                  </w:rPr>
                </w:rPrChange>
              </w:rPr>
              <w:t xml:space="preserve"> </w:t>
            </w:r>
            <w:ins w:id="3222" w:author="לירון אדלר" w:date="2017-03-15T22:12:00Z">
              <w:r w:rsidR="00F67DCD" w:rsidRPr="00F67DCD">
                <w:rPr>
                  <w:rFonts w:hint="eastAsia"/>
                  <w:highlight w:val="cyan"/>
                  <w:rtl/>
                  <w:rPrChange w:id="3223" w:author="לירון אדלר" w:date="2017-03-15T22:13:00Z">
                    <w:rPr>
                      <w:rFonts w:hint="eastAsia"/>
                      <w:highlight w:val="yellow"/>
                      <w:rtl/>
                    </w:rPr>
                  </w:rPrChange>
                </w:rPr>
                <w:t>ב</w:t>
              </w:r>
            </w:ins>
            <w:ins w:id="3224" w:author="לירון אדלר" w:date="2017-03-02T11:45:00Z">
              <w:r w:rsidRPr="00F67DCD">
                <w:rPr>
                  <w:rFonts w:hint="eastAsia"/>
                  <w:highlight w:val="cyan"/>
                  <w:rtl/>
                  <w:rPrChange w:id="3225" w:author="לירון אדלר" w:date="2017-03-15T22:13:00Z">
                    <w:rPr>
                      <w:rFonts w:hint="eastAsia"/>
                      <w:highlight w:val="yellow"/>
                      <w:rtl/>
                    </w:rPr>
                  </w:rPrChange>
                </w:rPr>
                <w:t>פרק</w:t>
              </w:r>
              <w:r w:rsidRPr="00F67DCD">
                <w:rPr>
                  <w:highlight w:val="cyan"/>
                  <w:rtl/>
                  <w:rPrChange w:id="3226" w:author="לירון אדלר" w:date="2017-03-15T22:13:00Z">
                    <w:rPr>
                      <w:highlight w:val="yellow"/>
                      <w:rtl/>
                    </w:rPr>
                  </w:rPrChange>
                </w:rPr>
                <w:t xml:space="preserve"> </w:t>
              </w:r>
              <w:r w:rsidRPr="00F67DCD">
                <w:rPr>
                  <w:rFonts w:hint="eastAsia"/>
                  <w:highlight w:val="cyan"/>
                  <w:rtl/>
                  <w:rPrChange w:id="3227" w:author="לירון אדלר" w:date="2017-03-15T22:13:00Z">
                    <w:rPr>
                      <w:rFonts w:hint="eastAsia"/>
                      <w:highlight w:val="yellow"/>
                      <w:rtl/>
                    </w:rPr>
                  </w:rPrChange>
                </w:rPr>
                <w:t>י</w:t>
              </w:r>
              <w:r w:rsidRPr="00F67DCD">
                <w:rPr>
                  <w:highlight w:val="cyan"/>
                  <w:rtl/>
                  <w:rPrChange w:id="3228" w:author="לירון אדלר" w:date="2017-03-15T22:13:00Z">
                    <w:rPr>
                      <w:highlight w:val="yellow"/>
                      <w:rtl/>
                    </w:rPr>
                  </w:rPrChange>
                </w:rPr>
                <w:t xml:space="preserve">' </w:t>
              </w:r>
              <w:r w:rsidRPr="00F67DCD">
                <w:rPr>
                  <w:rFonts w:hint="eastAsia"/>
                  <w:highlight w:val="cyan"/>
                  <w:rtl/>
                  <w:rPrChange w:id="3229" w:author="לירון אדלר" w:date="2017-03-15T22:13:00Z">
                    <w:rPr>
                      <w:rFonts w:hint="eastAsia"/>
                      <w:highlight w:val="yellow"/>
                      <w:rtl/>
                    </w:rPr>
                  </w:rPrChange>
                </w:rPr>
                <w:t>כלפי</w:t>
              </w:r>
              <w:r w:rsidRPr="00F67DCD">
                <w:rPr>
                  <w:highlight w:val="cyan"/>
                  <w:rtl/>
                  <w:rPrChange w:id="3230" w:author="לירון אדלר" w:date="2017-03-15T22:13:00Z">
                    <w:rPr>
                      <w:highlight w:val="yellow"/>
                      <w:rtl/>
                    </w:rPr>
                  </w:rPrChange>
                </w:rPr>
                <w:t xml:space="preserve"> </w:t>
              </w:r>
              <w:r w:rsidRPr="00F67DCD">
                <w:rPr>
                  <w:rFonts w:hint="eastAsia"/>
                  <w:highlight w:val="cyan"/>
                  <w:rtl/>
                  <w:rPrChange w:id="3231" w:author="לירון אדלר" w:date="2017-03-15T22:13:00Z">
                    <w:rPr>
                      <w:rFonts w:hint="eastAsia"/>
                      <w:highlight w:val="yellow"/>
                      <w:rtl/>
                    </w:rPr>
                  </w:rPrChange>
                </w:rPr>
                <w:t>המדינה</w:t>
              </w:r>
              <w:r w:rsidRPr="00F67DCD">
                <w:rPr>
                  <w:highlight w:val="cyan"/>
                  <w:rtl/>
                  <w:rPrChange w:id="3232" w:author="לירון אדלר" w:date="2017-03-15T22:13:00Z">
                    <w:rPr>
                      <w:highlight w:val="yellow"/>
                      <w:rtl/>
                    </w:rPr>
                  </w:rPrChange>
                </w:rPr>
                <w:t xml:space="preserve"> </w:t>
              </w:r>
              <w:r w:rsidRPr="00F67DCD">
                <w:rPr>
                  <w:rFonts w:hint="eastAsia"/>
                  <w:highlight w:val="cyan"/>
                  <w:rtl/>
                  <w:rPrChange w:id="3233" w:author="לירון אדלר" w:date="2017-03-15T22:13:00Z">
                    <w:rPr>
                      <w:rFonts w:hint="eastAsia"/>
                      <w:highlight w:val="yellow"/>
                      <w:rtl/>
                    </w:rPr>
                  </w:rPrChange>
                </w:rPr>
                <w:t>ינוהל</w:t>
              </w:r>
              <w:r w:rsidRPr="00F67DCD">
                <w:rPr>
                  <w:highlight w:val="cyan"/>
                  <w:rtl/>
                  <w:rPrChange w:id="3234" w:author="לירון אדלר" w:date="2017-03-15T22:13:00Z">
                    <w:rPr>
                      <w:highlight w:val="yellow"/>
                      <w:rtl/>
                    </w:rPr>
                  </w:rPrChange>
                </w:rPr>
                <w:t xml:space="preserve"> </w:t>
              </w:r>
              <w:r w:rsidRPr="00F67DCD">
                <w:rPr>
                  <w:rFonts w:hint="eastAsia"/>
                  <w:highlight w:val="cyan"/>
                  <w:rtl/>
                  <w:rPrChange w:id="3235" w:author="לירון אדלר" w:date="2017-03-15T22:13:00Z">
                    <w:rPr>
                      <w:rFonts w:hint="eastAsia"/>
                      <w:highlight w:val="yellow"/>
                      <w:rtl/>
                    </w:rPr>
                  </w:rPrChange>
                </w:rPr>
                <w:t>בידי</w:t>
              </w:r>
              <w:r w:rsidRPr="00F67DCD">
                <w:rPr>
                  <w:highlight w:val="cyan"/>
                  <w:rtl/>
                  <w:rPrChange w:id="3236" w:author="לירון אדלר" w:date="2017-03-15T22:13:00Z">
                    <w:rPr>
                      <w:highlight w:val="yellow"/>
                      <w:rtl/>
                    </w:rPr>
                  </w:rPrChange>
                </w:rPr>
                <w:t xml:space="preserve"> </w:t>
              </w:r>
              <w:r w:rsidRPr="00F67DCD">
                <w:rPr>
                  <w:rFonts w:hint="eastAsia"/>
                  <w:highlight w:val="cyan"/>
                  <w:rtl/>
                  <w:rPrChange w:id="3237" w:author="לירון אדלר" w:date="2017-03-15T22:13:00Z">
                    <w:rPr>
                      <w:rFonts w:hint="eastAsia"/>
                      <w:highlight w:val="yellow"/>
                      <w:rtl/>
                    </w:rPr>
                  </w:rPrChange>
                </w:rPr>
                <w:t>היחי</w:t>
              </w:r>
            </w:ins>
            <w:ins w:id="3238" w:author="לירון אדלר" w:date="2017-03-02T11:46:00Z">
              <w:r w:rsidRPr="00F67DCD">
                <w:rPr>
                  <w:rFonts w:hint="eastAsia"/>
                  <w:highlight w:val="cyan"/>
                  <w:rtl/>
                  <w:rPrChange w:id="3239" w:author="לירון אדלר" w:date="2017-03-15T22:13:00Z">
                    <w:rPr>
                      <w:rFonts w:hint="eastAsia"/>
                      <w:highlight w:val="yellow"/>
                      <w:rtl/>
                    </w:rPr>
                  </w:rPrChange>
                </w:rPr>
                <w:t>ד</w:t>
              </w:r>
            </w:ins>
            <w:ins w:id="3240" w:author="לירון אדלר" w:date="2017-03-02T11:45:00Z">
              <w:r w:rsidRPr="00F67DCD">
                <w:rPr>
                  <w:rFonts w:hint="eastAsia"/>
                  <w:highlight w:val="cyan"/>
                  <w:rtl/>
                  <w:rPrChange w:id="3241" w:author="לירון אדלר" w:date="2017-03-15T22:13:00Z">
                    <w:rPr>
                      <w:rFonts w:hint="eastAsia"/>
                      <w:highlight w:val="yellow"/>
                      <w:rtl/>
                    </w:rPr>
                  </w:rPrChange>
                </w:rPr>
                <w:t>ה</w:t>
              </w:r>
              <w:r w:rsidRPr="00F67DCD">
                <w:rPr>
                  <w:highlight w:val="cyan"/>
                  <w:rtl/>
                  <w:rPrChange w:id="3242" w:author="לירון אדלר" w:date="2017-03-15T22:13:00Z">
                    <w:rPr>
                      <w:highlight w:val="yellow"/>
                      <w:rtl/>
                    </w:rPr>
                  </w:rPrChange>
                </w:rPr>
                <w:t xml:space="preserve"> </w:t>
              </w:r>
              <w:r w:rsidRPr="00F67DCD">
                <w:rPr>
                  <w:rFonts w:hint="eastAsia"/>
                  <w:highlight w:val="cyan"/>
                  <w:rtl/>
                  <w:rPrChange w:id="3243" w:author="לירון אדלר" w:date="2017-03-15T22:13:00Z">
                    <w:rPr>
                      <w:rFonts w:hint="eastAsia"/>
                      <w:highlight w:val="yellow"/>
                      <w:rtl/>
                    </w:rPr>
                  </w:rPrChange>
                </w:rPr>
                <w:t>הארצית</w:t>
              </w:r>
              <w:r w:rsidRPr="00F67DCD">
                <w:rPr>
                  <w:highlight w:val="cyan"/>
                  <w:rtl/>
                  <w:rPrChange w:id="3244" w:author="לירון אדלר" w:date="2017-03-15T22:13:00Z">
                    <w:rPr>
                      <w:highlight w:val="yellow"/>
                      <w:rtl/>
                    </w:rPr>
                  </w:rPrChange>
                </w:rPr>
                <w:t xml:space="preserve"> </w:t>
              </w:r>
              <w:r w:rsidRPr="00F67DCD">
                <w:rPr>
                  <w:rFonts w:hint="eastAsia"/>
                  <w:highlight w:val="cyan"/>
                  <w:rtl/>
                  <w:rPrChange w:id="3245" w:author="לירון אדלר" w:date="2017-03-15T22:13:00Z">
                    <w:rPr>
                      <w:rFonts w:hint="eastAsia"/>
                      <w:highlight w:val="yellow"/>
                      <w:rtl/>
                    </w:rPr>
                  </w:rPrChange>
                </w:rPr>
                <w:t>לאכיפה</w:t>
              </w:r>
            </w:ins>
            <w:ins w:id="3246" w:author="לירון אדלר" w:date="2017-03-02T11:47:00Z">
              <w:r w:rsidRPr="00F67DCD">
                <w:rPr>
                  <w:highlight w:val="cyan"/>
                  <w:rtl/>
                  <w:rPrChange w:id="3247" w:author="לירון אדלר" w:date="2017-03-15T22:13:00Z">
                    <w:rPr>
                      <w:highlight w:val="yellow"/>
                      <w:rtl/>
                    </w:rPr>
                  </w:rPrChange>
                </w:rPr>
                <w:t xml:space="preserve"> </w:t>
              </w:r>
            </w:ins>
            <w:ins w:id="3248" w:author="לירון אדלר" w:date="2017-03-02T11:48:00Z">
              <w:r w:rsidRPr="00F67DCD">
                <w:rPr>
                  <w:rFonts w:hint="eastAsia"/>
                  <w:highlight w:val="cyan"/>
                  <w:rtl/>
                  <w:rPrChange w:id="3249" w:author="לירון אדלר" w:date="2017-03-15T22:13:00Z">
                    <w:rPr>
                      <w:rFonts w:hint="eastAsia"/>
                      <w:highlight w:val="yellow"/>
                      <w:rtl/>
                    </w:rPr>
                  </w:rPrChange>
                </w:rPr>
                <w:t>או</w:t>
              </w:r>
              <w:r w:rsidRPr="00F67DCD">
                <w:rPr>
                  <w:highlight w:val="cyan"/>
                  <w:rtl/>
                  <w:rPrChange w:id="3250" w:author="לירון אדלר" w:date="2017-03-15T22:13:00Z">
                    <w:rPr>
                      <w:highlight w:val="yellow"/>
                      <w:rtl/>
                    </w:rPr>
                  </w:rPrChange>
                </w:rPr>
                <w:t xml:space="preserve"> בידי </w:t>
              </w:r>
            </w:ins>
            <w:ins w:id="3251" w:author="לירון אדלר" w:date="2017-03-02T11:47:00Z">
              <w:r w:rsidRPr="00F67DCD">
                <w:rPr>
                  <w:rFonts w:hint="eastAsia"/>
                  <w:highlight w:val="cyan"/>
                  <w:rtl/>
                  <w:rPrChange w:id="3252" w:author="לירון אדלר" w:date="2017-03-15T22:13:00Z">
                    <w:rPr>
                      <w:rFonts w:hint="eastAsia"/>
                      <w:highlight w:val="yellow"/>
                      <w:rtl/>
                    </w:rPr>
                  </w:rPrChange>
                </w:rPr>
                <w:t>המחלקה</w:t>
              </w:r>
              <w:r w:rsidRPr="00F67DCD">
                <w:rPr>
                  <w:highlight w:val="cyan"/>
                  <w:rtl/>
                  <w:rPrChange w:id="3253" w:author="לירון אדלר" w:date="2017-03-15T22:13:00Z">
                    <w:rPr>
                      <w:highlight w:val="yellow"/>
                      <w:rtl/>
                    </w:rPr>
                  </w:rPrChange>
                </w:rPr>
                <w:t xml:space="preserve"> </w:t>
              </w:r>
              <w:r w:rsidRPr="00F67DCD">
                <w:rPr>
                  <w:rFonts w:hint="eastAsia"/>
                  <w:highlight w:val="cyan"/>
                  <w:rtl/>
                  <w:rPrChange w:id="3254" w:author="לירון אדלר" w:date="2017-03-15T22:13:00Z">
                    <w:rPr>
                      <w:rFonts w:hint="eastAsia"/>
                      <w:highlight w:val="yellow"/>
                      <w:rtl/>
                    </w:rPr>
                  </w:rPrChange>
                </w:rPr>
                <w:t>לאכיפת</w:t>
              </w:r>
              <w:r w:rsidRPr="00F67DCD">
                <w:rPr>
                  <w:highlight w:val="cyan"/>
                  <w:rtl/>
                  <w:rPrChange w:id="3255" w:author="לירון אדלר" w:date="2017-03-15T22:13:00Z">
                    <w:rPr>
                      <w:highlight w:val="yellow"/>
                      <w:rtl/>
                    </w:rPr>
                  </w:rPrChange>
                </w:rPr>
                <w:t xml:space="preserve"> </w:t>
              </w:r>
              <w:r w:rsidRPr="00F67DCD">
                <w:rPr>
                  <w:rFonts w:hint="eastAsia"/>
                  <w:highlight w:val="cyan"/>
                  <w:rtl/>
                  <w:rPrChange w:id="3256" w:author="לירון אדלר" w:date="2017-03-15T22:13:00Z">
                    <w:rPr>
                      <w:rFonts w:hint="eastAsia"/>
                      <w:highlight w:val="yellow"/>
                      <w:rtl/>
                    </w:rPr>
                  </w:rPrChange>
                </w:rPr>
                <w:t>דיני</w:t>
              </w:r>
              <w:r w:rsidRPr="00F67DCD">
                <w:rPr>
                  <w:highlight w:val="cyan"/>
                  <w:rtl/>
                  <w:rPrChange w:id="3257" w:author="לירון אדלר" w:date="2017-03-15T22:13:00Z">
                    <w:rPr>
                      <w:highlight w:val="yellow"/>
                      <w:rtl/>
                    </w:rPr>
                  </w:rPrChange>
                </w:rPr>
                <w:t xml:space="preserve"> </w:t>
              </w:r>
              <w:r w:rsidRPr="00F67DCD">
                <w:rPr>
                  <w:rFonts w:hint="eastAsia"/>
                  <w:highlight w:val="cyan"/>
                  <w:rtl/>
                  <w:rPrChange w:id="3258" w:author="לירון אדלר" w:date="2017-03-15T22:13:00Z">
                    <w:rPr>
                      <w:rFonts w:hint="eastAsia"/>
                      <w:highlight w:val="yellow"/>
                      <w:rtl/>
                    </w:rPr>
                  </w:rPrChange>
                </w:rPr>
                <w:t>מקרקעין</w:t>
              </w:r>
            </w:ins>
            <w:ins w:id="3259" w:author="לירון אדלר" w:date="2017-03-02T11:48:00Z">
              <w:r w:rsidRPr="00F67DCD">
                <w:rPr>
                  <w:highlight w:val="cyan"/>
                  <w:rtl/>
                  <w:rPrChange w:id="3260" w:author="לירון אדלר" w:date="2017-03-15T22:13:00Z">
                    <w:rPr>
                      <w:highlight w:val="yellow"/>
                      <w:rtl/>
                    </w:rPr>
                  </w:rPrChange>
                </w:rPr>
                <w:t xml:space="preserve">, </w:t>
              </w:r>
              <w:r w:rsidRPr="00F67DCD">
                <w:rPr>
                  <w:rFonts w:hint="eastAsia"/>
                  <w:highlight w:val="cyan"/>
                  <w:rtl/>
                  <w:rPrChange w:id="3261" w:author="לירון אדלר" w:date="2017-03-15T22:13:00Z">
                    <w:rPr>
                      <w:rFonts w:hint="eastAsia"/>
                      <w:highlight w:val="yellow"/>
                      <w:rtl/>
                    </w:rPr>
                  </w:rPrChange>
                </w:rPr>
                <w:t>בלבד</w:t>
              </w:r>
              <w:r w:rsidRPr="00F67DCD">
                <w:rPr>
                  <w:highlight w:val="cyan"/>
                  <w:rtl/>
                  <w:rPrChange w:id="3262" w:author="לירון אדלר" w:date="2017-03-15T22:13:00Z">
                    <w:rPr>
                      <w:highlight w:val="yellow"/>
                      <w:rtl/>
                    </w:rPr>
                  </w:rPrChange>
                </w:rPr>
                <w:t>".</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(2)</w:t>
            </w:r>
            <w:r w:rsidRPr="00B02B2D">
              <w:rPr>
                <w:sz w:val="26"/>
                <w:rtl/>
              </w:rPr>
              <w:tab/>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ג</w:t>
            </w:r>
            <w:r w:rsidRPr="00B02B2D">
              <w:rPr>
                <w:sz w:val="26"/>
                <w:rtl/>
              </w:rPr>
              <w:t xml:space="preserve">),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239" </w:t>
            </w:r>
            <w:r w:rsidRPr="00B02B2D">
              <w:rPr>
                <w:rFonts w:hint="eastAsia"/>
                <w:sz w:val="26"/>
                <w:rtl/>
              </w:rPr>
              <w:t>יבוא</w:t>
            </w:r>
            <w:r w:rsidRPr="00B02B2D">
              <w:rPr>
                <w:sz w:val="26"/>
                <w:rtl/>
              </w:rPr>
              <w:t xml:space="preserve"> "</w:t>
            </w:r>
            <w:del w:id="3263" w:author="לירון אדלר" w:date="2017-03-02T11:42:00Z">
              <w:r w:rsidRPr="00B02B2D" w:rsidDel="00F04970">
                <w:rPr>
                  <w:rFonts w:hint="eastAsia"/>
                  <w:sz w:val="26"/>
                  <w:rtl/>
                </w:rPr>
                <w:delText>לפי</w:delText>
              </w:r>
              <w:r w:rsidRPr="00B02B2D" w:rsidDel="00F04970">
                <w:rPr>
                  <w:sz w:val="26"/>
                  <w:rtl/>
                </w:rPr>
                <w:delText xml:space="preserve"> </w:delText>
              </w:r>
              <w:r w:rsidRPr="00B02B2D" w:rsidDel="00F04970">
                <w:rPr>
                  <w:rFonts w:hint="eastAsia"/>
                  <w:sz w:val="26"/>
                  <w:rtl/>
                </w:rPr>
                <w:delText>סעיף</w:delText>
              </w:r>
              <w:r w:rsidRPr="00B02B2D" w:rsidDel="00F04970">
                <w:rPr>
                  <w:sz w:val="26"/>
                  <w:rtl/>
                </w:rPr>
                <w:delText xml:space="preserve"> 220</w:delText>
              </w:r>
            </w:del>
            <w:ins w:id="3264" w:author="לירון אדלר" w:date="2017-03-02T11:42:00Z">
              <w:r>
                <w:rPr>
                  <w:rFonts w:hint="cs"/>
                  <w:sz w:val="26"/>
                  <w:rtl/>
                </w:rPr>
                <w:t xml:space="preserve"> לפי הוראות פרק י'</w:t>
              </w:r>
            </w:ins>
            <w:r w:rsidRPr="00B02B2D">
              <w:rPr>
                <w:sz w:val="26"/>
                <w:rtl/>
              </w:rPr>
              <w:t>".</w:t>
            </w:r>
          </w:p>
        </w:tc>
      </w:tr>
      <w:tr w:rsidR="00745D5F" w:rsidRPr="00B02B2D" w:rsidTr="003A3AF5">
        <w:trPr>
          <w:cantSplit/>
          <w:ins w:id="3265" w:author="לירון אדלר" w:date="2017-03-15T19:07:00Z"/>
        </w:trPr>
        <w:tc>
          <w:tcPr>
            <w:tcW w:w="1869" w:type="dxa"/>
            <w:shd w:val="clear" w:color="auto" w:fill="auto"/>
            <w:tcMar>
              <w:top w:w="91" w:type="dxa"/>
              <w:left w:w="0" w:type="dxa"/>
              <w:bottom w:w="91" w:type="dxa"/>
              <w:right w:w="0" w:type="dxa"/>
            </w:tcMar>
          </w:tcPr>
          <w:p w:rsidR="00745D5F" w:rsidRPr="00B02B2D" w:rsidRDefault="00745D5F" w:rsidP="00E35270">
            <w:pPr>
              <w:pStyle w:val="TableSideHeading"/>
              <w:rPr>
                <w:ins w:id="3266" w:author="לירון אדלר" w:date="2017-03-15T19:07:00Z"/>
                <w:sz w:val="26"/>
                <w:rtl/>
              </w:rPr>
            </w:pPr>
            <w:ins w:id="3267" w:author="לירון אדלר" w:date="2017-03-15T19:07:00Z">
              <w:r>
                <w:rPr>
                  <w:rFonts w:hint="cs"/>
                  <w:sz w:val="26"/>
                  <w:rtl/>
                </w:rPr>
                <w:t>תיקון סעיף 261</w:t>
              </w:r>
            </w:ins>
          </w:p>
        </w:tc>
        <w:tc>
          <w:tcPr>
            <w:tcW w:w="624" w:type="dxa"/>
            <w:shd w:val="clear" w:color="auto" w:fill="auto"/>
            <w:tcMar>
              <w:top w:w="91" w:type="dxa"/>
              <w:left w:w="0" w:type="dxa"/>
              <w:bottom w:w="91" w:type="dxa"/>
              <w:right w:w="0" w:type="dxa"/>
            </w:tcMar>
          </w:tcPr>
          <w:p w:rsidR="00745D5F" w:rsidRPr="00B02B2D" w:rsidRDefault="00745D5F" w:rsidP="00745D5F">
            <w:pPr>
              <w:pStyle w:val="TableText"/>
              <w:rPr>
                <w:ins w:id="3268" w:author="לירון אדלר" w:date="2017-03-15T19:07:00Z"/>
                <w:rtl/>
              </w:rPr>
            </w:pPr>
            <w:ins w:id="3269" w:author="לירון אדלר" w:date="2017-03-15T19:07:00Z">
              <w:r>
                <w:rPr>
                  <w:rFonts w:hint="cs"/>
                  <w:rtl/>
                </w:rPr>
                <w:t>7א.</w:t>
              </w:r>
            </w:ins>
          </w:p>
        </w:tc>
        <w:tc>
          <w:tcPr>
            <w:tcW w:w="7145" w:type="dxa"/>
            <w:gridSpan w:val="7"/>
            <w:shd w:val="clear" w:color="auto" w:fill="auto"/>
            <w:tcMar>
              <w:top w:w="91" w:type="dxa"/>
              <w:left w:w="0" w:type="dxa"/>
              <w:bottom w:w="91" w:type="dxa"/>
              <w:right w:w="0" w:type="dxa"/>
            </w:tcMar>
          </w:tcPr>
          <w:p w:rsidR="00745D5F" w:rsidRPr="00B02B2D" w:rsidRDefault="00BC5EB8" w:rsidP="00E35270">
            <w:pPr>
              <w:pStyle w:val="TableBlock"/>
              <w:rPr>
                <w:ins w:id="3270" w:author="לירון אדלר" w:date="2017-03-15T19:07:00Z"/>
                <w:sz w:val="26"/>
                <w:rtl/>
              </w:rPr>
            </w:pPr>
            <w:ins w:id="3271" w:author="לירון אדלר" w:date="2017-03-15T22:53:00Z">
              <w:r>
                <w:rPr>
                  <w:rFonts w:hint="cs"/>
                  <w:sz w:val="26"/>
                  <w:rtl/>
                </w:rPr>
                <w:t>בסעיף 261(ה)(6) במקום "בסטיה מהרשאה" יבוא "בניגוד לתנאי הרשאה"</w:t>
              </w:r>
            </w:ins>
            <w:ins w:id="3272" w:author="לירון אדלר" w:date="2017-03-15T22:54:00Z">
              <w:r>
                <w:rPr>
                  <w:rFonts w:hint="cs"/>
                  <w:sz w:val="26"/>
                  <w:rtl/>
                </w:rPr>
                <w:t>.</w:t>
              </w:r>
            </w:ins>
          </w:p>
        </w:tc>
      </w:tr>
      <w:tr w:rsidR="003A3AF5" w:rsidRPr="00434C95" w:rsidTr="003A3AF5">
        <w:trPr>
          <w:cantSplit/>
        </w:trPr>
        <w:tc>
          <w:tcPr>
            <w:tcW w:w="1869" w:type="dxa"/>
            <w:shd w:val="clear" w:color="auto" w:fill="auto"/>
            <w:tcMar>
              <w:top w:w="91" w:type="dxa"/>
              <w:left w:w="0" w:type="dxa"/>
              <w:bottom w:w="91" w:type="dxa"/>
              <w:right w:w="0" w:type="dxa"/>
            </w:tcMar>
          </w:tcPr>
          <w:p w:rsidR="003A3AF5" w:rsidRPr="00DC0BCA" w:rsidRDefault="003A3AF5" w:rsidP="00E35270">
            <w:pPr>
              <w:pStyle w:val="TableSideHeading"/>
              <w:rPr>
                <w:sz w:val="26"/>
                <w:rtl/>
              </w:rPr>
            </w:pPr>
            <w:r w:rsidRPr="00745D5F">
              <w:rPr>
                <w:rFonts w:hint="eastAsia"/>
                <w:sz w:val="26"/>
                <w:rtl/>
              </w:rPr>
              <w:t>תיקון</w:t>
            </w:r>
            <w:r w:rsidRPr="00745D5F">
              <w:rPr>
                <w:sz w:val="26"/>
                <w:rtl/>
              </w:rPr>
              <w:t xml:space="preserve"> </w:t>
            </w:r>
            <w:r w:rsidRPr="00745D5F">
              <w:rPr>
                <w:rFonts w:hint="eastAsia"/>
                <w:sz w:val="26"/>
                <w:rtl/>
              </w:rPr>
              <w:t>חוק</w:t>
            </w:r>
            <w:r w:rsidRPr="00745D5F">
              <w:rPr>
                <w:sz w:val="26"/>
                <w:rtl/>
              </w:rPr>
              <w:t xml:space="preserve"> </w:t>
            </w:r>
            <w:r w:rsidRPr="00745D5F">
              <w:rPr>
                <w:rFonts w:hint="eastAsia"/>
                <w:sz w:val="26"/>
                <w:rtl/>
              </w:rPr>
              <w:t>לתיקון</w:t>
            </w:r>
            <w:r w:rsidRPr="00745D5F">
              <w:rPr>
                <w:sz w:val="26"/>
                <w:rtl/>
              </w:rPr>
              <w:t xml:space="preserve"> </w:t>
            </w:r>
            <w:r w:rsidRPr="00745D5F">
              <w:rPr>
                <w:rFonts w:hint="eastAsia"/>
                <w:sz w:val="26"/>
                <w:rtl/>
              </w:rPr>
              <w:t>סדרי</w:t>
            </w:r>
            <w:r w:rsidRPr="00745D5F">
              <w:rPr>
                <w:sz w:val="26"/>
                <w:rtl/>
              </w:rPr>
              <w:t xml:space="preserve"> </w:t>
            </w:r>
            <w:r w:rsidRPr="00745D5F">
              <w:rPr>
                <w:rFonts w:hint="eastAsia"/>
                <w:sz w:val="26"/>
                <w:rtl/>
              </w:rPr>
              <w:t>הדין</w:t>
            </w:r>
            <w:r w:rsidRPr="00745D5F">
              <w:rPr>
                <w:sz w:val="26"/>
                <w:rtl/>
              </w:rPr>
              <w:t xml:space="preserve"> </w:t>
            </w:r>
            <w:r w:rsidRPr="00745D5F">
              <w:rPr>
                <w:rFonts w:hint="eastAsia"/>
                <w:sz w:val="26"/>
                <w:rtl/>
              </w:rPr>
              <w:t>האזרחי</w:t>
            </w:r>
            <w:r w:rsidRPr="00745D5F">
              <w:rPr>
                <w:sz w:val="26"/>
                <w:rtl/>
              </w:rPr>
              <w:t xml:space="preserve"> (</w:t>
            </w:r>
            <w:r w:rsidRPr="00745D5F">
              <w:rPr>
                <w:rFonts w:hint="eastAsia"/>
                <w:sz w:val="26"/>
                <w:rtl/>
              </w:rPr>
              <w:t>המדינה</w:t>
            </w:r>
            <w:r w:rsidRPr="00745D5F">
              <w:rPr>
                <w:sz w:val="26"/>
                <w:rtl/>
              </w:rPr>
              <w:t xml:space="preserve"> </w:t>
            </w:r>
            <w:r w:rsidRPr="00745D5F">
              <w:rPr>
                <w:rFonts w:hint="eastAsia"/>
                <w:sz w:val="26"/>
                <w:rtl/>
              </w:rPr>
              <w:t>כבעל</w:t>
            </w:r>
            <w:r w:rsidRPr="00DC0BCA">
              <w:rPr>
                <w:sz w:val="26"/>
                <w:rtl/>
              </w:rPr>
              <w:t xml:space="preserve"> </w:t>
            </w:r>
            <w:r w:rsidRPr="00DC0BCA">
              <w:rPr>
                <w:rFonts w:hint="eastAsia"/>
                <w:sz w:val="26"/>
                <w:rtl/>
              </w:rPr>
              <w:t>דין</w:t>
            </w:r>
            <w:r w:rsidRPr="00DC0BCA">
              <w:rPr>
                <w:sz w:val="26"/>
                <w:rtl/>
              </w:rPr>
              <w:t>)</w:t>
            </w:r>
          </w:p>
        </w:tc>
        <w:tc>
          <w:tcPr>
            <w:tcW w:w="624" w:type="dxa"/>
            <w:shd w:val="clear" w:color="auto" w:fill="auto"/>
            <w:tcMar>
              <w:top w:w="91" w:type="dxa"/>
              <w:left w:w="0" w:type="dxa"/>
              <w:bottom w:w="91" w:type="dxa"/>
              <w:right w:w="0" w:type="dxa"/>
            </w:tcMar>
          </w:tcPr>
          <w:p w:rsidR="003A3AF5" w:rsidRPr="00DC0BCA" w:rsidRDefault="003A3AF5" w:rsidP="00E35270">
            <w:pPr>
              <w:pStyle w:val="TableText"/>
              <w:rPr>
                <w:sz w:val="26"/>
                <w:rtl/>
              </w:rPr>
            </w:pPr>
            <w:r w:rsidRPr="00DC0BCA">
              <w:rPr>
                <w:sz w:val="26"/>
                <w:rtl/>
              </w:rPr>
              <w:t>8.</w:t>
            </w:r>
          </w:p>
        </w:tc>
        <w:tc>
          <w:tcPr>
            <w:tcW w:w="7145" w:type="dxa"/>
            <w:gridSpan w:val="7"/>
            <w:shd w:val="clear" w:color="auto" w:fill="auto"/>
            <w:tcMar>
              <w:top w:w="91" w:type="dxa"/>
              <w:left w:w="0" w:type="dxa"/>
              <w:bottom w:w="91" w:type="dxa"/>
              <w:right w:w="0" w:type="dxa"/>
            </w:tcMar>
          </w:tcPr>
          <w:p w:rsidR="003A3AF5" w:rsidRPr="00792155" w:rsidRDefault="003A3AF5" w:rsidP="00E35270">
            <w:pPr>
              <w:pStyle w:val="TableBlock"/>
              <w:rPr>
                <w:sz w:val="26"/>
                <w:rtl/>
              </w:rPr>
            </w:pPr>
            <w:r w:rsidRPr="00DC0BCA">
              <w:rPr>
                <w:rFonts w:hint="eastAsia"/>
                <w:sz w:val="26"/>
                <w:rtl/>
              </w:rPr>
              <w:t>בחוק</w:t>
            </w:r>
            <w:r w:rsidRPr="00DC0BCA">
              <w:rPr>
                <w:sz w:val="26"/>
                <w:rtl/>
              </w:rPr>
              <w:t xml:space="preserve"> </w:t>
            </w:r>
            <w:r w:rsidRPr="00DC0BCA">
              <w:rPr>
                <w:rFonts w:hint="eastAsia"/>
                <w:sz w:val="26"/>
                <w:rtl/>
              </w:rPr>
              <w:t>לתיקון</w:t>
            </w:r>
            <w:r w:rsidRPr="00DC0BCA">
              <w:rPr>
                <w:sz w:val="26"/>
                <w:rtl/>
              </w:rPr>
              <w:t xml:space="preserve"> </w:t>
            </w:r>
            <w:r w:rsidRPr="00DC0BCA">
              <w:rPr>
                <w:rFonts w:hint="eastAsia"/>
                <w:sz w:val="26"/>
                <w:rtl/>
              </w:rPr>
              <w:t>סדרי</w:t>
            </w:r>
            <w:r w:rsidRPr="00DC0BCA">
              <w:rPr>
                <w:sz w:val="26"/>
                <w:rtl/>
              </w:rPr>
              <w:t xml:space="preserve"> </w:t>
            </w:r>
            <w:r w:rsidRPr="00DC0BCA">
              <w:rPr>
                <w:rFonts w:hint="eastAsia"/>
                <w:sz w:val="26"/>
                <w:rtl/>
              </w:rPr>
              <w:t>הדין</w:t>
            </w:r>
            <w:r w:rsidRPr="00DC0BCA">
              <w:rPr>
                <w:sz w:val="26"/>
                <w:rtl/>
              </w:rPr>
              <w:t xml:space="preserve"> </w:t>
            </w:r>
            <w:r w:rsidRPr="00943509">
              <w:rPr>
                <w:rFonts w:hint="eastAsia"/>
                <w:sz w:val="26"/>
                <w:rtl/>
              </w:rPr>
              <w:t>האזרחי</w:t>
            </w:r>
            <w:r w:rsidRPr="00943509">
              <w:rPr>
                <w:sz w:val="26"/>
                <w:rtl/>
              </w:rPr>
              <w:t xml:space="preserve"> (</w:t>
            </w:r>
            <w:r w:rsidRPr="00943509">
              <w:rPr>
                <w:rFonts w:hint="eastAsia"/>
                <w:sz w:val="26"/>
                <w:rtl/>
              </w:rPr>
              <w:t>המדינה</w:t>
            </w:r>
            <w:r w:rsidRPr="00AB78D7">
              <w:rPr>
                <w:sz w:val="26"/>
                <w:rtl/>
              </w:rPr>
              <w:t xml:space="preserve"> </w:t>
            </w:r>
            <w:r w:rsidRPr="00AB78D7">
              <w:rPr>
                <w:rFonts w:hint="eastAsia"/>
                <w:sz w:val="26"/>
                <w:rtl/>
              </w:rPr>
              <w:t>כבעל</w:t>
            </w:r>
            <w:r w:rsidRPr="00AB78D7">
              <w:rPr>
                <w:sz w:val="26"/>
                <w:rtl/>
              </w:rPr>
              <w:t xml:space="preserve"> </w:t>
            </w:r>
            <w:r w:rsidRPr="00BD371B">
              <w:rPr>
                <w:rFonts w:hint="eastAsia"/>
                <w:sz w:val="26"/>
                <w:rtl/>
              </w:rPr>
              <w:t>דין</w:t>
            </w:r>
            <w:r w:rsidRPr="004064F8">
              <w:rPr>
                <w:sz w:val="26"/>
                <w:rtl/>
              </w:rPr>
              <w:t xml:space="preserve">), </w:t>
            </w:r>
            <w:r w:rsidRPr="00D50896">
              <w:rPr>
                <w:rFonts w:hint="eastAsia"/>
                <w:sz w:val="26"/>
                <w:rtl/>
              </w:rPr>
              <w:t>התשי</w:t>
            </w:r>
            <w:r w:rsidRPr="00EC24CB">
              <w:rPr>
                <w:sz w:val="26"/>
                <w:rtl/>
              </w:rPr>
              <w:t>"</w:t>
            </w:r>
            <w:r w:rsidRPr="00EC24CB">
              <w:rPr>
                <w:rFonts w:hint="eastAsia"/>
                <w:sz w:val="26"/>
                <w:rtl/>
              </w:rPr>
              <w:t>ח</w:t>
            </w:r>
            <w:r w:rsidRPr="00EC24CB">
              <w:rPr>
                <w:sz w:val="26"/>
                <w:rtl/>
              </w:rPr>
              <w:t>–1958</w:t>
            </w:r>
            <w:r w:rsidRPr="00EC24CB">
              <w:rPr>
                <w:rFonts w:cs="Times New Roman" w:hint="eastAsia"/>
                <w:sz w:val="26"/>
                <w:rtl/>
              </w:rPr>
              <w:t>‏</w:t>
            </w:r>
            <w:r w:rsidRPr="00EC24CB">
              <w:rPr>
                <w:rStyle w:val="af"/>
                <w:rFonts w:hAnsi="HadasaMFO"/>
                <w:sz w:val="26"/>
                <w:rtl/>
              </w:rPr>
              <w:footnoteReference w:id="9"/>
            </w:r>
            <w:r w:rsidRPr="00EC24CB">
              <w:rPr>
                <w:sz w:val="26"/>
                <w:rtl/>
              </w:rPr>
              <w:t xml:space="preserve">, </w:t>
            </w:r>
            <w:r w:rsidRPr="00EC24CB">
              <w:rPr>
                <w:rFonts w:hint="eastAsia"/>
                <w:sz w:val="26"/>
                <w:rtl/>
              </w:rPr>
              <w:t>אחרי</w:t>
            </w:r>
            <w:r w:rsidRPr="00EC24CB">
              <w:rPr>
                <w:sz w:val="26"/>
                <w:rtl/>
              </w:rPr>
              <w:t xml:space="preserve"> </w:t>
            </w:r>
            <w:r w:rsidRPr="00191E18">
              <w:rPr>
                <w:rFonts w:hint="eastAsia"/>
                <w:sz w:val="26"/>
                <w:rtl/>
              </w:rPr>
              <w:t>סעיף</w:t>
            </w:r>
            <w:r w:rsidRPr="00792155">
              <w:rPr>
                <w:sz w:val="26"/>
                <w:rtl/>
              </w:rPr>
              <w:t xml:space="preserve"> 6 </w:t>
            </w:r>
            <w:r w:rsidRPr="00792155">
              <w:rPr>
                <w:rFonts w:hint="eastAsia"/>
                <w:sz w:val="26"/>
                <w:rtl/>
              </w:rPr>
              <w:t>יבוא</w:t>
            </w:r>
            <w:r w:rsidRPr="00792155">
              <w:rPr>
                <w:sz w:val="26"/>
                <w:rtl/>
              </w:rPr>
              <w:t>:</w:t>
            </w:r>
          </w:p>
        </w:tc>
      </w:tr>
      <w:tr w:rsidR="003A3AF5" w:rsidRPr="00B02B2D" w:rsidTr="003A3AF5">
        <w:trPr>
          <w:cantSplit/>
        </w:trPr>
        <w:tc>
          <w:tcPr>
            <w:tcW w:w="1869" w:type="dxa"/>
            <w:shd w:val="clear" w:color="auto" w:fill="auto"/>
          </w:tcPr>
          <w:p w:rsidR="003A3AF5" w:rsidRPr="00F347EB" w:rsidRDefault="003A3AF5" w:rsidP="00E35270">
            <w:pPr>
              <w:pStyle w:val="TableSideHeading"/>
              <w:ind w:right="0"/>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1872" w:type="dxa"/>
            <w:gridSpan w:val="3"/>
            <w:shd w:val="clear" w:color="auto" w:fill="auto"/>
            <w:tcMar>
              <w:top w:w="91" w:type="dxa"/>
              <w:left w:w="0" w:type="dxa"/>
              <w:bottom w:w="91" w:type="dxa"/>
              <w:right w:w="0" w:type="dxa"/>
            </w:tcMar>
          </w:tcPr>
          <w:p w:rsidR="003A3AF5" w:rsidRPr="00745D5F" w:rsidRDefault="003A3AF5" w:rsidP="00E35270">
            <w:pPr>
              <w:pStyle w:val="TableInnerSideHeading"/>
              <w:rPr>
                <w:sz w:val="26"/>
                <w:rtl/>
              </w:rPr>
            </w:pPr>
            <w:r w:rsidRPr="00745D5F">
              <w:rPr>
                <w:sz w:val="26"/>
                <w:rtl/>
              </w:rPr>
              <w:t>"</w:t>
            </w:r>
            <w:r w:rsidRPr="00745D5F">
              <w:rPr>
                <w:rFonts w:hint="eastAsia"/>
                <w:sz w:val="26"/>
                <w:rtl/>
              </w:rPr>
              <w:t>ביצוע</w:t>
            </w:r>
            <w:r w:rsidRPr="00745D5F">
              <w:rPr>
                <w:sz w:val="26"/>
                <w:rtl/>
              </w:rPr>
              <w:t xml:space="preserve"> </w:t>
            </w:r>
            <w:r w:rsidRPr="00745D5F">
              <w:rPr>
                <w:rFonts w:hint="eastAsia"/>
                <w:sz w:val="26"/>
                <w:rtl/>
              </w:rPr>
              <w:t>פסק</w:t>
            </w:r>
            <w:r w:rsidRPr="00745D5F">
              <w:rPr>
                <w:sz w:val="26"/>
                <w:rtl/>
              </w:rPr>
              <w:t xml:space="preserve"> </w:t>
            </w:r>
            <w:r w:rsidRPr="00745D5F">
              <w:rPr>
                <w:rFonts w:hint="eastAsia"/>
                <w:sz w:val="26"/>
                <w:rtl/>
              </w:rPr>
              <w:t>דין</w:t>
            </w:r>
            <w:r w:rsidRPr="00745D5F">
              <w:rPr>
                <w:sz w:val="26"/>
                <w:rtl/>
              </w:rPr>
              <w:t xml:space="preserve"> </w:t>
            </w:r>
            <w:r w:rsidRPr="00745D5F">
              <w:rPr>
                <w:rFonts w:hint="eastAsia"/>
                <w:sz w:val="26"/>
                <w:rtl/>
              </w:rPr>
              <w:t>לפינוי</w:t>
            </w:r>
            <w:r w:rsidRPr="00745D5F">
              <w:rPr>
                <w:sz w:val="26"/>
                <w:rtl/>
              </w:rPr>
              <w:t xml:space="preserve"> </w:t>
            </w:r>
            <w:r w:rsidRPr="00745D5F">
              <w:rPr>
                <w:rFonts w:hint="eastAsia"/>
                <w:sz w:val="26"/>
                <w:rtl/>
              </w:rPr>
              <w:t>או</w:t>
            </w:r>
            <w:r w:rsidRPr="00745D5F">
              <w:rPr>
                <w:sz w:val="26"/>
                <w:rtl/>
              </w:rPr>
              <w:t xml:space="preserve"> </w:t>
            </w:r>
            <w:r w:rsidRPr="00745D5F">
              <w:rPr>
                <w:rFonts w:hint="eastAsia"/>
                <w:sz w:val="26"/>
                <w:rtl/>
              </w:rPr>
              <w:t>לסילוק</w:t>
            </w:r>
            <w:r w:rsidRPr="00745D5F">
              <w:rPr>
                <w:sz w:val="26"/>
                <w:rtl/>
              </w:rPr>
              <w:t xml:space="preserve"> </w:t>
            </w:r>
            <w:r w:rsidRPr="00745D5F">
              <w:rPr>
                <w:rFonts w:hint="eastAsia"/>
                <w:sz w:val="26"/>
                <w:rtl/>
              </w:rPr>
              <w:t>יד</w:t>
            </w:r>
            <w:r w:rsidRPr="00745D5F">
              <w:rPr>
                <w:sz w:val="26"/>
                <w:rtl/>
              </w:rPr>
              <w:t xml:space="preserve"> </w:t>
            </w:r>
            <w:r w:rsidRPr="00745D5F">
              <w:rPr>
                <w:rFonts w:hint="eastAsia"/>
                <w:sz w:val="26"/>
                <w:rtl/>
              </w:rPr>
              <w:t>ממקרקעי</w:t>
            </w:r>
            <w:r w:rsidRPr="00745D5F">
              <w:rPr>
                <w:sz w:val="26"/>
                <w:rtl/>
              </w:rPr>
              <w:t xml:space="preserve"> </w:t>
            </w:r>
            <w:r w:rsidRPr="00745D5F">
              <w:rPr>
                <w:rFonts w:hint="eastAsia"/>
                <w:sz w:val="26"/>
                <w:rtl/>
              </w:rPr>
              <w:t>ישראל</w:t>
            </w:r>
            <w:r w:rsidRPr="00745D5F">
              <w:rPr>
                <w:sz w:val="26"/>
                <w:rtl/>
              </w:rPr>
              <w:t xml:space="preserve"> </w:t>
            </w:r>
            <w:r w:rsidRPr="00745D5F">
              <w:rPr>
                <w:rFonts w:hint="eastAsia"/>
                <w:sz w:val="26"/>
                <w:rtl/>
              </w:rPr>
              <w:t>לטובת</w:t>
            </w:r>
            <w:r w:rsidRPr="00745D5F">
              <w:rPr>
                <w:sz w:val="26"/>
                <w:rtl/>
              </w:rPr>
              <w:t xml:space="preserve"> </w:t>
            </w:r>
            <w:r w:rsidRPr="00745D5F">
              <w:rPr>
                <w:rFonts w:hint="eastAsia"/>
                <w:sz w:val="26"/>
                <w:rtl/>
              </w:rPr>
              <w:t>המדינה</w:t>
            </w:r>
          </w:p>
        </w:tc>
        <w:tc>
          <w:tcPr>
            <w:tcW w:w="624" w:type="dxa"/>
            <w:shd w:val="clear" w:color="auto" w:fill="auto"/>
            <w:tcMar>
              <w:top w:w="91" w:type="dxa"/>
              <w:left w:w="0" w:type="dxa"/>
              <w:bottom w:w="91" w:type="dxa"/>
              <w:right w:w="0" w:type="dxa"/>
            </w:tcMar>
          </w:tcPr>
          <w:p w:rsidR="003A3AF5" w:rsidRPr="00745D5F" w:rsidRDefault="003A3AF5" w:rsidP="00E35270">
            <w:pPr>
              <w:pStyle w:val="TableText"/>
              <w:rPr>
                <w:sz w:val="26"/>
                <w:rtl/>
              </w:rPr>
            </w:pPr>
            <w:r w:rsidRPr="00745D5F">
              <w:rPr>
                <w:sz w:val="26"/>
                <w:rtl/>
              </w:rPr>
              <w:t>6</w:t>
            </w:r>
            <w:r w:rsidRPr="00745D5F">
              <w:rPr>
                <w:rFonts w:hint="eastAsia"/>
                <w:sz w:val="26"/>
                <w:rtl/>
              </w:rPr>
              <w:t>א</w:t>
            </w:r>
            <w:r w:rsidRPr="00745D5F">
              <w:rPr>
                <w:sz w:val="26"/>
                <w:rtl/>
              </w:rPr>
              <w:t>.</w:t>
            </w:r>
          </w:p>
        </w:tc>
        <w:tc>
          <w:tcPr>
            <w:tcW w:w="4649" w:type="dxa"/>
            <w:gridSpan w:val="3"/>
            <w:shd w:val="clear" w:color="auto" w:fill="auto"/>
            <w:tcMar>
              <w:top w:w="91" w:type="dxa"/>
              <w:left w:w="0" w:type="dxa"/>
              <w:bottom w:w="91" w:type="dxa"/>
              <w:right w:w="0" w:type="dxa"/>
            </w:tcMar>
          </w:tcPr>
          <w:p w:rsidR="00745D5F" w:rsidRDefault="003A3AF5" w:rsidP="00E35270">
            <w:pPr>
              <w:pStyle w:val="TableBlock"/>
              <w:rPr>
                <w:ins w:id="3275" w:author="לירון אדלר" w:date="2017-03-15T19:05:00Z"/>
                <w:sz w:val="26"/>
                <w:rtl/>
              </w:rPr>
            </w:pPr>
            <w:r w:rsidRPr="00745D5F">
              <w:rPr>
                <w:rFonts w:hint="eastAsia"/>
                <w:sz w:val="26"/>
                <w:rtl/>
              </w:rPr>
              <w:t>ניתן</w:t>
            </w:r>
            <w:r w:rsidRPr="00745D5F">
              <w:rPr>
                <w:sz w:val="26"/>
                <w:rtl/>
              </w:rPr>
              <w:t xml:space="preserve"> </w:t>
            </w:r>
            <w:r w:rsidRPr="00745D5F">
              <w:rPr>
                <w:rFonts w:hint="eastAsia"/>
                <w:sz w:val="26"/>
                <w:rtl/>
              </w:rPr>
              <w:t>לטובת</w:t>
            </w:r>
            <w:r w:rsidRPr="00745D5F">
              <w:rPr>
                <w:sz w:val="26"/>
                <w:rtl/>
              </w:rPr>
              <w:t xml:space="preserve"> </w:t>
            </w:r>
            <w:r w:rsidRPr="00745D5F">
              <w:rPr>
                <w:rFonts w:hint="eastAsia"/>
                <w:sz w:val="26"/>
                <w:rtl/>
              </w:rPr>
              <w:t>המדינה</w:t>
            </w:r>
            <w:r w:rsidRPr="00745D5F">
              <w:rPr>
                <w:sz w:val="26"/>
                <w:rtl/>
              </w:rPr>
              <w:t xml:space="preserve"> </w:t>
            </w:r>
            <w:r w:rsidRPr="00745D5F">
              <w:rPr>
                <w:rFonts w:hint="eastAsia"/>
                <w:sz w:val="26"/>
                <w:rtl/>
              </w:rPr>
              <w:t>פסק</w:t>
            </w:r>
            <w:r w:rsidRPr="00745D5F">
              <w:rPr>
                <w:sz w:val="26"/>
                <w:rtl/>
              </w:rPr>
              <w:t xml:space="preserve"> </w:t>
            </w:r>
            <w:r w:rsidRPr="00745D5F">
              <w:rPr>
                <w:rFonts w:hint="eastAsia"/>
                <w:sz w:val="26"/>
                <w:rtl/>
              </w:rPr>
              <w:t>דין</w:t>
            </w:r>
            <w:r w:rsidRPr="00745D5F">
              <w:rPr>
                <w:sz w:val="26"/>
                <w:rtl/>
              </w:rPr>
              <w:t xml:space="preserve"> </w:t>
            </w:r>
            <w:r w:rsidRPr="00745D5F">
              <w:rPr>
                <w:rFonts w:hint="eastAsia"/>
                <w:sz w:val="26"/>
                <w:rtl/>
              </w:rPr>
              <w:t>לפינוי</w:t>
            </w:r>
            <w:r w:rsidRPr="00745D5F">
              <w:rPr>
                <w:sz w:val="26"/>
                <w:rtl/>
              </w:rPr>
              <w:t xml:space="preserve"> </w:t>
            </w:r>
            <w:r w:rsidRPr="00745D5F">
              <w:rPr>
                <w:rFonts w:hint="eastAsia"/>
                <w:sz w:val="26"/>
                <w:rtl/>
              </w:rPr>
              <w:t>או</w:t>
            </w:r>
            <w:r w:rsidRPr="00745D5F">
              <w:rPr>
                <w:sz w:val="26"/>
                <w:rtl/>
              </w:rPr>
              <w:t xml:space="preserve"> </w:t>
            </w:r>
            <w:r w:rsidRPr="00745D5F">
              <w:rPr>
                <w:rFonts w:hint="eastAsia"/>
                <w:sz w:val="26"/>
                <w:rtl/>
              </w:rPr>
              <w:t>לסילוק</w:t>
            </w:r>
            <w:r w:rsidRPr="00745D5F">
              <w:rPr>
                <w:sz w:val="26"/>
                <w:rtl/>
              </w:rPr>
              <w:t xml:space="preserve"> </w:t>
            </w:r>
            <w:r w:rsidRPr="00745D5F">
              <w:rPr>
                <w:rFonts w:hint="eastAsia"/>
                <w:sz w:val="26"/>
                <w:rtl/>
              </w:rPr>
              <w:t>יד</w:t>
            </w:r>
            <w:r w:rsidRPr="00745D5F">
              <w:rPr>
                <w:sz w:val="26"/>
                <w:rtl/>
              </w:rPr>
              <w:t xml:space="preserve"> </w:t>
            </w:r>
            <w:r w:rsidRPr="00745D5F">
              <w:rPr>
                <w:rFonts w:hint="eastAsia"/>
                <w:sz w:val="26"/>
                <w:rtl/>
              </w:rPr>
              <w:t>ממקרקעי</w:t>
            </w:r>
            <w:r w:rsidRPr="00745D5F">
              <w:rPr>
                <w:sz w:val="26"/>
                <w:rtl/>
              </w:rPr>
              <w:t xml:space="preserve"> </w:t>
            </w:r>
            <w:r w:rsidRPr="00745D5F">
              <w:rPr>
                <w:rFonts w:hint="eastAsia"/>
                <w:sz w:val="26"/>
                <w:rtl/>
              </w:rPr>
              <w:t>ישראל</w:t>
            </w:r>
            <w:r w:rsidRPr="00745D5F">
              <w:rPr>
                <w:sz w:val="26"/>
                <w:rtl/>
              </w:rPr>
              <w:t xml:space="preserve"> </w:t>
            </w:r>
            <w:r w:rsidRPr="00745D5F">
              <w:rPr>
                <w:rFonts w:hint="eastAsia"/>
                <w:sz w:val="26"/>
                <w:rtl/>
              </w:rPr>
              <w:t>כמשמעותם</w:t>
            </w:r>
            <w:r w:rsidRPr="00745D5F">
              <w:rPr>
                <w:sz w:val="26"/>
                <w:rtl/>
              </w:rPr>
              <w:t xml:space="preserve"> </w:t>
            </w:r>
            <w:r w:rsidRPr="00745D5F">
              <w:rPr>
                <w:rFonts w:hint="eastAsia"/>
                <w:sz w:val="26"/>
                <w:rtl/>
              </w:rPr>
              <w:t>בחוק</w:t>
            </w:r>
            <w:r w:rsidRPr="00745D5F">
              <w:rPr>
                <w:rFonts w:hint="cs"/>
                <w:sz w:val="26"/>
                <w:rtl/>
              </w:rPr>
              <w:t>-</w:t>
            </w:r>
            <w:r w:rsidRPr="00745D5F">
              <w:rPr>
                <w:rFonts w:hint="eastAsia"/>
                <w:sz w:val="26"/>
                <w:rtl/>
              </w:rPr>
              <w:t>יסוד</w:t>
            </w:r>
            <w:r w:rsidRPr="00745D5F">
              <w:rPr>
                <w:sz w:val="26"/>
                <w:rtl/>
              </w:rPr>
              <w:t xml:space="preserve">: </w:t>
            </w:r>
            <w:r w:rsidRPr="00745D5F">
              <w:rPr>
                <w:rFonts w:hint="eastAsia"/>
                <w:sz w:val="26"/>
                <w:rtl/>
              </w:rPr>
              <w:t>מקרקעי</w:t>
            </w:r>
            <w:r w:rsidRPr="00745D5F">
              <w:rPr>
                <w:sz w:val="26"/>
                <w:rtl/>
              </w:rPr>
              <w:t xml:space="preserve"> </w:t>
            </w:r>
            <w:r w:rsidRPr="00745D5F">
              <w:rPr>
                <w:rFonts w:hint="eastAsia"/>
                <w:sz w:val="26"/>
                <w:rtl/>
              </w:rPr>
              <w:t>ישראל</w:t>
            </w:r>
            <w:r w:rsidRPr="00745D5F">
              <w:rPr>
                <w:rFonts w:cs="Times New Roman" w:hint="eastAsia"/>
                <w:sz w:val="26"/>
                <w:rtl/>
              </w:rPr>
              <w:t>‏</w:t>
            </w:r>
            <w:r w:rsidRPr="00745D5F">
              <w:rPr>
                <w:rStyle w:val="af"/>
                <w:rFonts w:hAnsi="HadasaMFO"/>
                <w:sz w:val="26"/>
                <w:rtl/>
              </w:rPr>
              <w:footnoteReference w:id="10"/>
            </w:r>
            <w:ins w:id="3278" w:author="לירון אדלר" w:date="2017-03-15T19:03:00Z">
              <w:r w:rsidR="00745D5F">
                <w:rPr>
                  <w:rFonts w:hint="cs"/>
                  <w:sz w:val="26"/>
                  <w:rtl/>
                </w:rPr>
                <w:t xml:space="preserve">, </w:t>
              </w:r>
              <w:r w:rsidR="00745D5F" w:rsidRPr="00745D5F">
                <w:rPr>
                  <w:rFonts w:hint="cs"/>
                  <w:sz w:val="26"/>
                  <w:highlight w:val="cyan"/>
                  <w:rtl/>
                </w:rPr>
                <w:t>שהם מקרקעין המיועדים בתוכנית לפיתוח</w:t>
              </w:r>
              <w:r w:rsidR="00745D5F">
                <w:rPr>
                  <w:rFonts w:hint="cs"/>
                  <w:sz w:val="26"/>
                  <w:rtl/>
                </w:rPr>
                <w:t>,</w:t>
              </w:r>
            </w:ins>
            <w:r w:rsidRPr="00745D5F">
              <w:rPr>
                <w:sz w:val="26"/>
                <w:rtl/>
              </w:rPr>
              <w:t xml:space="preserve"> </w:t>
            </w:r>
            <w:r w:rsidRPr="00745D5F">
              <w:rPr>
                <w:rFonts w:hint="eastAsia"/>
                <w:sz w:val="26"/>
                <w:rtl/>
              </w:rPr>
              <w:t>והפך</w:t>
            </w:r>
            <w:r w:rsidRPr="00745D5F">
              <w:rPr>
                <w:sz w:val="26"/>
                <w:rtl/>
              </w:rPr>
              <w:t xml:space="preserve"> </w:t>
            </w:r>
            <w:r w:rsidRPr="00745D5F">
              <w:rPr>
                <w:rFonts w:hint="eastAsia"/>
                <w:sz w:val="26"/>
                <w:rtl/>
              </w:rPr>
              <w:t>לחלוט</w:t>
            </w:r>
            <w:r w:rsidRPr="00745D5F">
              <w:rPr>
                <w:sz w:val="26"/>
                <w:rtl/>
              </w:rPr>
              <w:t xml:space="preserve">, </w:t>
            </w:r>
            <w:r w:rsidRPr="00745D5F">
              <w:rPr>
                <w:rFonts w:hint="eastAsia"/>
                <w:sz w:val="26"/>
                <w:rtl/>
              </w:rPr>
              <w:t>יהיה</w:t>
            </w:r>
            <w:r w:rsidRPr="00745D5F">
              <w:rPr>
                <w:sz w:val="26"/>
                <w:rtl/>
              </w:rPr>
              <w:t xml:space="preserve"> </w:t>
            </w:r>
            <w:r w:rsidRPr="00745D5F">
              <w:rPr>
                <w:rFonts w:hint="eastAsia"/>
                <w:sz w:val="26"/>
                <w:rtl/>
              </w:rPr>
              <w:t>ניתן</w:t>
            </w:r>
            <w:r w:rsidRPr="00745D5F">
              <w:rPr>
                <w:sz w:val="26"/>
                <w:rtl/>
              </w:rPr>
              <w:t xml:space="preserve"> </w:t>
            </w:r>
            <w:r w:rsidRPr="00745D5F">
              <w:rPr>
                <w:rFonts w:hint="eastAsia"/>
                <w:sz w:val="26"/>
                <w:rtl/>
              </w:rPr>
              <w:t>לבצעו</w:t>
            </w:r>
            <w:r w:rsidRPr="00745D5F">
              <w:rPr>
                <w:sz w:val="26"/>
                <w:rtl/>
              </w:rPr>
              <w:t xml:space="preserve"> </w:t>
            </w:r>
            <w:r w:rsidRPr="00745D5F">
              <w:rPr>
                <w:rFonts w:hint="eastAsia"/>
                <w:sz w:val="26"/>
                <w:rtl/>
              </w:rPr>
              <w:t>בדרך</w:t>
            </w:r>
            <w:r w:rsidRPr="00745D5F">
              <w:rPr>
                <w:sz w:val="26"/>
                <w:rtl/>
              </w:rPr>
              <w:t xml:space="preserve"> </w:t>
            </w:r>
            <w:r w:rsidRPr="00745D5F">
              <w:rPr>
                <w:rFonts w:hint="eastAsia"/>
                <w:sz w:val="26"/>
                <w:rtl/>
              </w:rPr>
              <w:t>שבה</w:t>
            </w:r>
            <w:r w:rsidRPr="00745D5F">
              <w:rPr>
                <w:sz w:val="26"/>
                <w:rtl/>
              </w:rPr>
              <w:t xml:space="preserve"> </w:t>
            </w:r>
            <w:r w:rsidRPr="00745D5F">
              <w:rPr>
                <w:rFonts w:hint="eastAsia"/>
                <w:sz w:val="26"/>
                <w:rtl/>
              </w:rPr>
              <w:t>מבוצע</w:t>
            </w:r>
            <w:r w:rsidRPr="00745D5F">
              <w:rPr>
                <w:sz w:val="26"/>
                <w:rtl/>
              </w:rPr>
              <w:t xml:space="preserve"> </w:t>
            </w:r>
            <w:r w:rsidRPr="00745D5F">
              <w:rPr>
                <w:rFonts w:hint="eastAsia"/>
                <w:sz w:val="26"/>
                <w:rtl/>
              </w:rPr>
              <w:t>צו</w:t>
            </w:r>
            <w:r w:rsidRPr="00745D5F">
              <w:rPr>
                <w:sz w:val="26"/>
                <w:rtl/>
              </w:rPr>
              <w:t xml:space="preserve"> </w:t>
            </w:r>
            <w:r w:rsidRPr="00745D5F">
              <w:rPr>
                <w:rFonts w:hint="eastAsia"/>
                <w:sz w:val="26"/>
                <w:rtl/>
              </w:rPr>
              <w:t>לפי</w:t>
            </w:r>
            <w:r w:rsidRPr="00745D5F">
              <w:rPr>
                <w:sz w:val="26"/>
                <w:rtl/>
              </w:rPr>
              <w:t xml:space="preserve"> </w:t>
            </w:r>
            <w:r w:rsidRPr="00745D5F">
              <w:rPr>
                <w:rFonts w:hint="eastAsia"/>
                <w:sz w:val="26"/>
                <w:rtl/>
              </w:rPr>
              <w:t>סעיף</w:t>
            </w:r>
            <w:r w:rsidRPr="00745D5F">
              <w:rPr>
                <w:sz w:val="26"/>
                <w:rtl/>
              </w:rPr>
              <w:t xml:space="preserve"> 4 </w:t>
            </w:r>
            <w:r w:rsidRPr="00745D5F">
              <w:rPr>
                <w:rFonts w:hint="eastAsia"/>
                <w:sz w:val="26"/>
                <w:rtl/>
              </w:rPr>
              <w:t>לחוק</w:t>
            </w:r>
            <w:r w:rsidRPr="00745D5F">
              <w:rPr>
                <w:sz w:val="26"/>
                <w:rtl/>
              </w:rPr>
              <w:t xml:space="preserve"> </w:t>
            </w:r>
            <w:r w:rsidRPr="00745D5F">
              <w:rPr>
                <w:rFonts w:hint="eastAsia"/>
                <w:sz w:val="26"/>
                <w:rtl/>
              </w:rPr>
              <w:t>מקרקעי</w:t>
            </w:r>
            <w:r w:rsidRPr="00745D5F">
              <w:rPr>
                <w:sz w:val="26"/>
                <w:rtl/>
              </w:rPr>
              <w:t xml:space="preserve"> </w:t>
            </w:r>
            <w:r w:rsidRPr="00745D5F">
              <w:rPr>
                <w:rFonts w:hint="eastAsia"/>
                <w:sz w:val="26"/>
                <w:rtl/>
              </w:rPr>
              <w:t>ציבור</w:t>
            </w:r>
            <w:r w:rsidRPr="00745D5F">
              <w:rPr>
                <w:sz w:val="26"/>
                <w:rtl/>
              </w:rPr>
              <w:t xml:space="preserve"> (</w:t>
            </w:r>
            <w:r w:rsidRPr="00745D5F">
              <w:rPr>
                <w:rFonts w:hint="eastAsia"/>
                <w:sz w:val="26"/>
                <w:rtl/>
              </w:rPr>
              <w:t>פינוי</w:t>
            </w:r>
            <w:r w:rsidRPr="00745D5F">
              <w:rPr>
                <w:sz w:val="26"/>
                <w:rtl/>
              </w:rPr>
              <w:t xml:space="preserve"> </w:t>
            </w:r>
            <w:r w:rsidRPr="00745D5F">
              <w:rPr>
                <w:rFonts w:hint="eastAsia"/>
                <w:sz w:val="26"/>
                <w:rtl/>
              </w:rPr>
              <w:t>קרקע</w:t>
            </w:r>
            <w:r w:rsidRPr="00745D5F">
              <w:rPr>
                <w:sz w:val="26"/>
                <w:rtl/>
              </w:rPr>
              <w:t xml:space="preserve">), </w:t>
            </w:r>
            <w:r w:rsidRPr="00745D5F">
              <w:rPr>
                <w:rFonts w:hint="eastAsia"/>
                <w:sz w:val="26"/>
                <w:rtl/>
              </w:rPr>
              <w:t>התשמ</w:t>
            </w:r>
            <w:r w:rsidRPr="00745D5F">
              <w:rPr>
                <w:sz w:val="26"/>
                <w:rtl/>
              </w:rPr>
              <w:t>"</w:t>
            </w:r>
            <w:r w:rsidRPr="00745D5F">
              <w:rPr>
                <w:rFonts w:hint="eastAsia"/>
                <w:sz w:val="26"/>
                <w:rtl/>
              </w:rPr>
              <w:t>א</w:t>
            </w:r>
            <w:r w:rsidRPr="00745D5F">
              <w:rPr>
                <w:sz w:val="26"/>
                <w:rtl/>
              </w:rPr>
              <w:t>–1981</w:t>
            </w:r>
            <w:r w:rsidRPr="00745D5F">
              <w:rPr>
                <w:rFonts w:cs="Times New Roman" w:hint="eastAsia"/>
                <w:sz w:val="26"/>
                <w:rtl/>
              </w:rPr>
              <w:t>‏</w:t>
            </w:r>
            <w:r w:rsidRPr="00745D5F">
              <w:rPr>
                <w:rStyle w:val="af"/>
                <w:rFonts w:hAnsi="HadasaMFO"/>
                <w:sz w:val="26"/>
                <w:rtl/>
              </w:rPr>
              <w:footnoteReference w:id="11"/>
            </w:r>
            <w:r w:rsidRPr="00745D5F">
              <w:rPr>
                <w:sz w:val="26"/>
                <w:rtl/>
              </w:rPr>
              <w:t xml:space="preserve">, </w:t>
            </w:r>
            <w:r w:rsidRPr="00745D5F">
              <w:rPr>
                <w:rFonts w:hint="eastAsia"/>
                <w:sz w:val="26"/>
                <w:rtl/>
              </w:rPr>
              <w:t>ויחולו</w:t>
            </w:r>
            <w:r w:rsidRPr="00745D5F">
              <w:rPr>
                <w:sz w:val="26"/>
                <w:rtl/>
              </w:rPr>
              <w:t xml:space="preserve"> </w:t>
            </w:r>
            <w:r w:rsidRPr="00745D5F">
              <w:rPr>
                <w:rFonts w:hint="eastAsia"/>
                <w:sz w:val="26"/>
                <w:rtl/>
              </w:rPr>
              <w:t>לעניין</w:t>
            </w:r>
            <w:r w:rsidRPr="00745D5F">
              <w:rPr>
                <w:sz w:val="26"/>
                <w:rtl/>
              </w:rPr>
              <w:t xml:space="preserve"> </w:t>
            </w:r>
            <w:r w:rsidRPr="00745D5F">
              <w:rPr>
                <w:rFonts w:hint="eastAsia"/>
                <w:sz w:val="26"/>
                <w:rtl/>
              </w:rPr>
              <w:t>זה</w:t>
            </w:r>
            <w:r w:rsidRPr="00745D5F">
              <w:rPr>
                <w:sz w:val="26"/>
                <w:rtl/>
              </w:rPr>
              <w:t xml:space="preserve"> </w:t>
            </w:r>
            <w:r w:rsidRPr="00745D5F">
              <w:rPr>
                <w:rFonts w:hint="eastAsia"/>
                <w:sz w:val="26"/>
                <w:rtl/>
              </w:rPr>
              <w:t>ההוראות</w:t>
            </w:r>
            <w:r w:rsidRPr="00745D5F">
              <w:rPr>
                <w:sz w:val="26"/>
                <w:rtl/>
              </w:rPr>
              <w:t xml:space="preserve"> </w:t>
            </w:r>
            <w:r w:rsidRPr="00745D5F">
              <w:rPr>
                <w:rFonts w:hint="eastAsia"/>
                <w:sz w:val="26"/>
                <w:rtl/>
              </w:rPr>
              <w:t>לפי</w:t>
            </w:r>
            <w:r w:rsidRPr="00745D5F">
              <w:rPr>
                <w:sz w:val="26"/>
                <w:rtl/>
              </w:rPr>
              <w:t xml:space="preserve"> </w:t>
            </w:r>
            <w:r w:rsidRPr="00745D5F">
              <w:rPr>
                <w:rFonts w:hint="eastAsia"/>
                <w:sz w:val="26"/>
                <w:rtl/>
              </w:rPr>
              <w:t>סעיפים</w:t>
            </w:r>
            <w:r w:rsidRPr="00745D5F">
              <w:rPr>
                <w:sz w:val="26"/>
                <w:rtl/>
              </w:rPr>
              <w:t xml:space="preserve"> 5 </w:t>
            </w:r>
            <w:r w:rsidRPr="00745D5F">
              <w:rPr>
                <w:rFonts w:hint="eastAsia"/>
                <w:sz w:val="26"/>
                <w:rtl/>
              </w:rPr>
              <w:t>ו-</w:t>
            </w:r>
            <w:r w:rsidRPr="00745D5F">
              <w:rPr>
                <w:sz w:val="26"/>
                <w:rtl/>
              </w:rPr>
              <w:t>5</w:t>
            </w:r>
            <w:r w:rsidRPr="00745D5F">
              <w:rPr>
                <w:rFonts w:hint="eastAsia"/>
                <w:sz w:val="26"/>
                <w:rtl/>
              </w:rPr>
              <w:t>א</w:t>
            </w:r>
            <w:r w:rsidRPr="00745D5F">
              <w:rPr>
                <w:sz w:val="26"/>
                <w:rtl/>
              </w:rPr>
              <w:t xml:space="preserve"> </w:t>
            </w:r>
            <w:r w:rsidRPr="00745D5F">
              <w:rPr>
                <w:rFonts w:hint="eastAsia"/>
                <w:sz w:val="26"/>
                <w:rtl/>
              </w:rPr>
              <w:t>לחוק</w:t>
            </w:r>
            <w:r w:rsidRPr="00745D5F">
              <w:rPr>
                <w:sz w:val="26"/>
                <w:rtl/>
              </w:rPr>
              <w:t xml:space="preserve"> </w:t>
            </w:r>
            <w:r w:rsidRPr="00745D5F">
              <w:rPr>
                <w:rFonts w:hint="eastAsia"/>
                <w:sz w:val="26"/>
                <w:rtl/>
              </w:rPr>
              <w:t>האמור</w:t>
            </w:r>
            <w:r w:rsidRPr="00745D5F">
              <w:rPr>
                <w:sz w:val="26"/>
                <w:rtl/>
              </w:rPr>
              <w:t xml:space="preserve">, </w:t>
            </w:r>
            <w:r w:rsidRPr="00745D5F">
              <w:rPr>
                <w:rFonts w:hint="eastAsia"/>
                <w:sz w:val="26"/>
                <w:rtl/>
              </w:rPr>
              <w:t>בשינויים</w:t>
            </w:r>
            <w:r w:rsidRPr="00745D5F">
              <w:rPr>
                <w:sz w:val="26"/>
                <w:rtl/>
              </w:rPr>
              <w:t xml:space="preserve"> </w:t>
            </w:r>
            <w:r w:rsidRPr="00745D5F">
              <w:rPr>
                <w:rFonts w:hint="eastAsia"/>
                <w:sz w:val="26"/>
                <w:rtl/>
              </w:rPr>
              <w:t>המחויבים</w:t>
            </w:r>
            <w:r w:rsidRPr="00745D5F">
              <w:rPr>
                <w:sz w:val="26"/>
                <w:rtl/>
              </w:rPr>
              <w:t xml:space="preserve">, </w:t>
            </w:r>
            <w:r w:rsidRPr="00745D5F">
              <w:rPr>
                <w:rFonts w:hint="eastAsia"/>
                <w:sz w:val="26"/>
                <w:rtl/>
              </w:rPr>
              <w:t>ובלבד</w:t>
            </w:r>
            <w:r w:rsidRPr="00745D5F">
              <w:rPr>
                <w:sz w:val="26"/>
                <w:rtl/>
              </w:rPr>
              <w:t xml:space="preserve"> </w:t>
            </w:r>
            <w:r w:rsidRPr="00745D5F">
              <w:rPr>
                <w:rFonts w:hint="eastAsia"/>
                <w:sz w:val="26"/>
                <w:rtl/>
              </w:rPr>
              <w:t>שניתנה</w:t>
            </w:r>
            <w:r w:rsidRPr="00745D5F">
              <w:rPr>
                <w:sz w:val="26"/>
                <w:rtl/>
              </w:rPr>
              <w:t xml:space="preserve"> </w:t>
            </w:r>
            <w:r w:rsidRPr="00745D5F">
              <w:rPr>
                <w:rFonts w:hint="eastAsia"/>
                <w:sz w:val="26"/>
                <w:rtl/>
              </w:rPr>
              <w:t>לחייב</w:t>
            </w:r>
            <w:r w:rsidRPr="00745D5F">
              <w:rPr>
                <w:sz w:val="26"/>
                <w:rtl/>
              </w:rPr>
              <w:t xml:space="preserve"> </w:t>
            </w:r>
            <w:r w:rsidRPr="00745D5F">
              <w:rPr>
                <w:rFonts w:hint="eastAsia"/>
                <w:sz w:val="26"/>
                <w:rtl/>
              </w:rPr>
              <w:t>התראה</w:t>
            </w:r>
            <w:r w:rsidRPr="00745D5F">
              <w:rPr>
                <w:sz w:val="26"/>
                <w:rtl/>
              </w:rPr>
              <w:t xml:space="preserve"> </w:t>
            </w:r>
            <w:r w:rsidRPr="00745D5F">
              <w:rPr>
                <w:rFonts w:hint="eastAsia"/>
                <w:sz w:val="26"/>
                <w:rtl/>
              </w:rPr>
              <w:t>על</w:t>
            </w:r>
            <w:r w:rsidRPr="00745D5F">
              <w:rPr>
                <w:sz w:val="26"/>
                <w:rtl/>
              </w:rPr>
              <w:t xml:space="preserve"> </w:t>
            </w:r>
            <w:r w:rsidRPr="00745D5F">
              <w:rPr>
                <w:rFonts w:hint="eastAsia"/>
                <w:sz w:val="26"/>
                <w:rtl/>
              </w:rPr>
              <w:t>ביצוע</w:t>
            </w:r>
            <w:r w:rsidRPr="00745D5F">
              <w:rPr>
                <w:sz w:val="26"/>
                <w:rtl/>
              </w:rPr>
              <w:t xml:space="preserve"> </w:t>
            </w:r>
            <w:r w:rsidRPr="00745D5F">
              <w:rPr>
                <w:rFonts w:hint="eastAsia"/>
                <w:sz w:val="26"/>
                <w:rtl/>
              </w:rPr>
              <w:t>פסק</w:t>
            </w:r>
            <w:r w:rsidRPr="00745D5F">
              <w:rPr>
                <w:sz w:val="26"/>
                <w:rtl/>
              </w:rPr>
              <w:t xml:space="preserve"> </w:t>
            </w:r>
            <w:r w:rsidRPr="00745D5F">
              <w:rPr>
                <w:rFonts w:hint="eastAsia"/>
                <w:sz w:val="26"/>
                <w:rtl/>
              </w:rPr>
              <w:t>הדין</w:t>
            </w:r>
            <w:r w:rsidRPr="00745D5F">
              <w:rPr>
                <w:sz w:val="26"/>
                <w:rtl/>
              </w:rPr>
              <w:t xml:space="preserve"> 21 </w:t>
            </w:r>
            <w:r w:rsidRPr="00745D5F">
              <w:rPr>
                <w:rFonts w:hint="eastAsia"/>
                <w:sz w:val="26"/>
                <w:rtl/>
              </w:rPr>
              <w:t>ימים</w:t>
            </w:r>
            <w:r w:rsidRPr="00745D5F">
              <w:rPr>
                <w:sz w:val="26"/>
                <w:rtl/>
              </w:rPr>
              <w:t xml:space="preserve"> </w:t>
            </w:r>
            <w:r w:rsidRPr="00745D5F">
              <w:rPr>
                <w:rFonts w:hint="eastAsia"/>
                <w:sz w:val="26"/>
                <w:rtl/>
              </w:rPr>
              <w:t>לפחות</w:t>
            </w:r>
            <w:r w:rsidRPr="00745D5F">
              <w:rPr>
                <w:sz w:val="26"/>
                <w:rtl/>
              </w:rPr>
              <w:t xml:space="preserve"> </w:t>
            </w:r>
            <w:r w:rsidRPr="00745D5F">
              <w:rPr>
                <w:rFonts w:hint="eastAsia"/>
                <w:sz w:val="26"/>
                <w:rtl/>
              </w:rPr>
              <w:t>לפני</w:t>
            </w:r>
            <w:r w:rsidRPr="00745D5F">
              <w:rPr>
                <w:sz w:val="26"/>
                <w:rtl/>
              </w:rPr>
              <w:t xml:space="preserve"> </w:t>
            </w:r>
            <w:r w:rsidRPr="00745D5F">
              <w:rPr>
                <w:rFonts w:hint="eastAsia"/>
                <w:sz w:val="26"/>
                <w:rtl/>
              </w:rPr>
              <w:t>מועד</w:t>
            </w:r>
            <w:r w:rsidRPr="00745D5F">
              <w:rPr>
                <w:sz w:val="26"/>
                <w:rtl/>
              </w:rPr>
              <w:t xml:space="preserve"> </w:t>
            </w:r>
            <w:r w:rsidRPr="00745D5F">
              <w:rPr>
                <w:rFonts w:hint="eastAsia"/>
                <w:sz w:val="26"/>
                <w:rtl/>
              </w:rPr>
              <w:t>הביצוע</w:t>
            </w:r>
            <w:r w:rsidRPr="00745D5F">
              <w:rPr>
                <w:sz w:val="26"/>
                <w:rtl/>
              </w:rPr>
              <w:t>.</w:t>
            </w:r>
          </w:p>
          <w:p w:rsidR="003A3AF5" w:rsidRPr="00745D5F" w:rsidRDefault="00745D5F" w:rsidP="00CC35C9">
            <w:pPr>
              <w:pStyle w:val="TableBlock"/>
              <w:rPr>
                <w:sz w:val="26"/>
                <w:rtl/>
              </w:rPr>
            </w:pPr>
            <w:ins w:id="3281" w:author="לירון אדלר" w:date="2017-03-15T19:05:00Z">
              <w:r w:rsidRPr="00DC0BCA">
                <w:rPr>
                  <w:rFonts w:hint="cs"/>
                  <w:sz w:val="26"/>
                  <w:highlight w:val="cyan"/>
                  <w:rtl/>
                </w:rPr>
                <w:t xml:space="preserve">בסעיף זה </w:t>
              </w:r>
              <w:r w:rsidRPr="00DC0BCA">
                <w:rPr>
                  <w:sz w:val="26"/>
                  <w:highlight w:val="cyan"/>
                  <w:rtl/>
                </w:rPr>
                <w:t>–</w:t>
              </w:r>
              <w:r w:rsidRPr="00DC0BCA">
                <w:rPr>
                  <w:rFonts w:hint="cs"/>
                  <w:sz w:val="26"/>
                  <w:highlight w:val="cyan"/>
                  <w:rtl/>
                </w:rPr>
                <w:t xml:space="preserve"> מקרקעין המיועדים לפיתוח </w:t>
              </w:r>
            </w:ins>
            <w:ins w:id="3282" w:author="לירון אדלר" w:date="2017-03-15T21:14:00Z">
              <w:r w:rsidR="00CC35C9" w:rsidRPr="00DC0BCA">
                <w:rPr>
                  <w:sz w:val="26"/>
                  <w:highlight w:val="cyan"/>
                  <w:rtl/>
                </w:rPr>
                <w:t>–</w:t>
              </w:r>
            </w:ins>
            <w:ins w:id="3283" w:author="לירון אדלר" w:date="2017-03-15T19:05:00Z">
              <w:r w:rsidRPr="00DC0BCA">
                <w:rPr>
                  <w:rFonts w:hint="cs"/>
                  <w:sz w:val="26"/>
                  <w:highlight w:val="cyan"/>
                  <w:rtl/>
                </w:rPr>
                <w:t xml:space="preserve"> </w:t>
              </w:r>
            </w:ins>
            <w:ins w:id="3284" w:author="לירון אדלר" w:date="2017-03-15T21:14:00Z">
              <w:r w:rsidR="00CC35C9" w:rsidRPr="00DC0BCA">
                <w:rPr>
                  <w:rFonts w:hint="cs"/>
                  <w:sz w:val="26"/>
                  <w:highlight w:val="cyan"/>
                  <w:rtl/>
                </w:rPr>
                <w:t xml:space="preserve">מקרקעין המיועדים בתוכנית כהגדרתה בחוק התכנון והבניה </w:t>
              </w:r>
            </w:ins>
            <w:ins w:id="3285" w:author="לירון אדלר" w:date="2017-03-15T21:15:00Z">
              <w:r w:rsidR="00CC35C9" w:rsidRPr="00DC0BCA">
                <w:rPr>
                  <w:rFonts w:hint="cs"/>
                  <w:sz w:val="26"/>
                  <w:highlight w:val="cyan"/>
                  <w:rtl/>
                </w:rPr>
                <w:t>שניתן להוציא מכוחה היתר בניה ללא צורך באישורה של תוכנית נוספת</w:t>
              </w:r>
            </w:ins>
            <w:ins w:id="3286" w:author="לירון אדלר" w:date="2017-03-15T21:16:00Z">
              <w:r w:rsidR="00CC35C9" w:rsidRPr="00DC0BCA">
                <w:rPr>
                  <w:rFonts w:hint="cs"/>
                  <w:sz w:val="26"/>
                  <w:highlight w:val="cyan"/>
                  <w:rtl/>
                </w:rPr>
                <w:t>,</w:t>
              </w:r>
            </w:ins>
            <w:ins w:id="3287" w:author="לירון אדלר" w:date="2017-03-15T21:15:00Z">
              <w:r w:rsidR="00CC35C9" w:rsidRPr="00DC0BCA">
                <w:rPr>
                  <w:rFonts w:hint="cs"/>
                  <w:sz w:val="26"/>
                  <w:highlight w:val="cyan"/>
                  <w:rtl/>
                </w:rPr>
                <w:t xml:space="preserve"> ל</w:t>
              </w:r>
            </w:ins>
            <w:ins w:id="3288" w:author="לירון אדלר" w:date="2017-03-15T21:14:00Z">
              <w:r w:rsidR="00CC35C9" w:rsidRPr="00DC0BCA">
                <w:rPr>
                  <w:rFonts w:hint="cs"/>
                  <w:sz w:val="26"/>
                  <w:highlight w:val="cyan"/>
                  <w:rtl/>
                </w:rPr>
                <w:t>מגורים, תעשייה, מסחר או דרך</w:t>
              </w:r>
            </w:ins>
            <w:ins w:id="3289" w:author="לירון אדלר" w:date="2017-03-15T21:16:00Z">
              <w:r w:rsidR="00CC35C9" w:rsidRPr="00DC0BCA">
                <w:rPr>
                  <w:rFonts w:hint="cs"/>
                  <w:sz w:val="26"/>
                  <w:highlight w:val="cyan"/>
                  <w:rtl/>
                </w:rPr>
                <w:t xml:space="preserve"> (להלן הייעודים העיקריים)</w:t>
              </w:r>
            </w:ins>
            <w:ins w:id="3290" w:author="לירון אדלר" w:date="2017-03-15T21:14:00Z">
              <w:r w:rsidR="00CC35C9" w:rsidRPr="00DC0BCA">
                <w:rPr>
                  <w:rFonts w:hint="cs"/>
                  <w:sz w:val="26"/>
                  <w:highlight w:val="cyan"/>
                  <w:rtl/>
                </w:rPr>
                <w:t xml:space="preserve"> או לייעוד של מיתקני תשתית או תשתיות לאומיות, כהגדרתם בחוק התכנון והבנייה, התשכ"ה-1965, הנדרשים למימוש התכנית שבה נקבעו הייעודים העיקריים</w:t>
              </w:r>
            </w:ins>
            <w:del w:id="3291" w:author="לירון אדלר" w:date="2017-03-15T19:05:00Z">
              <w:r w:rsidR="003A3AF5" w:rsidRPr="00DC0BCA" w:rsidDel="00745D5F">
                <w:rPr>
                  <w:sz w:val="26"/>
                  <w:highlight w:val="cyan"/>
                  <w:rtl/>
                </w:rPr>
                <w:delText>"</w:delText>
              </w:r>
            </w:del>
            <w:ins w:id="3292" w:author="לירון אדלר" w:date="2017-03-15T21:16:00Z">
              <w:r w:rsidR="00CC35C9" w:rsidRPr="00DC0BCA">
                <w:rPr>
                  <w:rFonts w:hint="cs"/>
                  <w:sz w:val="26"/>
                  <w:highlight w:val="cyan"/>
                  <w:rtl/>
                </w:rPr>
                <w:t>.</w:t>
              </w:r>
            </w:ins>
          </w:p>
        </w:tc>
      </w:tr>
      <w:tr w:rsidR="00745D5F" w:rsidTr="00DB347D">
        <w:tblPrEx>
          <w:tblLook w:val="01E0" w:firstRow="1" w:lastRow="1" w:firstColumn="1" w:lastColumn="1" w:noHBand="0" w:noVBand="0"/>
        </w:tblPrEx>
        <w:trPr>
          <w:cantSplit/>
          <w:trHeight w:val="60"/>
          <w:ins w:id="3293" w:author="לירון אדלר" w:date="2017-03-15T19:01:00Z"/>
        </w:trPr>
        <w:tc>
          <w:tcPr>
            <w:tcW w:w="9638" w:type="dxa"/>
            <w:gridSpan w:val="9"/>
          </w:tcPr>
          <w:p w:rsidR="00745D5F" w:rsidRDefault="00745D5F">
            <w:pPr>
              <w:pStyle w:val="TableBlock"/>
              <w:rPr>
                <w:ins w:id="3294" w:author="לירון אדלר" w:date="2017-03-15T19:01:00Z"/>
              </w:rPr>
            </w:pPr>
            <w:ins w:id="3295" w:author="לירון אדלר" w:date="2017-03-15T19:01:00Z">
              <w:r w:rsidRPr="00745D5F">
                <w:rPr>
                  <w:rFonts w:hint="cs"/>
                  <w:highlight w:val="yellow"/>
                  <w:rtl/>
                </w:rPr>
                <w:t>מוצע לפצל את סעיף 9 להלן</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r w:rsidRPr="00F347EB">
              <w:rPr>
                <w:rFonts w:hint="eastAsia"/>
                <w:sz w:val="26"/>
                <w:highlight w:val="yellow"/>
                <w:rtl/>
              </w:rPr>
              <w:t>תיקון</w:t>
            </w:r>
            <w:r w:rsidRPr="00F347EB">
              <w:rPr>
                <w:sz w:val="26"/>
                <w:highlight w:val="yellow"/>
                <w:rtl/>
              </w:rPr>
              <w:t xml:space="preserve"> </w:t>
            </w:r>
            <w:r w:rsidRPr="00F347EB">
              <w:rPr>
                <w:rFonts w:hint="eastAsia"/>
                <w:sz w:val="26"/>
                <w:highlight w:val="yellow"/>
                <w:rtl/>
              </w:rPr>
              <w:t>חוק</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r w:rsidRPr="00F347EB">
              <w:rPr>
                <w:sz w:val="26"/>
                <w:highlight w:val="yellow"/>
                <w:rtl/>
              </w:rPr>
              <w:t>9.</w:t>
            </w:r>
          </w:p>
        </w:tc>
        <w:tc>
          <w:tcPr>
            <w:tcW w:w="7145" w:type="dxa"/>
            <w:gridSpan w:val="7"/>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rFonts w:hint="eastAsia"/>
                <w:sz w:val="26"/>
                <w:highlight w:val="yellow"/>
                <w:rtl/>
              </w:rPr>
              <w:t>בחוק</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התשכ</w:t>
            </w:r>
            <w:r w:rsidRPr="00F347EB">
              <w:rPr>
                <w:sz w:val="26"/>
                <w:highlight w:val="yellow"/>
                <w:rtl/>
              </w:rPr>
              <w:t>"</w:t>
            </w:r>
            <w:r w:rsidRPr="00F347EB">
              <w:rPr>
                <w:rFonts w:hint="eastAsia"/>
                <w:sz w:val="26"/>
                <w:highlight w:val="yellow"/>
                <w:rtl/>
              </w:rPr>
              <w:t>ז</w:t>
            </w:r>
            <w:r w:rsidRPr="00F347EB">
              <w:rPr>
                <w:sz w:val="26"/>
                <w:highlight w:val="yellow"/>
                <w:rtl/>
              </w:rPr>
              <w:t>–1967</w:t>
            </w:r>
            <w:r w:rsidRPr="00F347EB">
              <w:rPr>
                <w:rFonts w:cs="Times New Roman" w:hint="eastAsia"/>
                <w:sz w:val="26"/>
                <w:highlight w:val="yellow"/>
                <w:rtl/>
              </w:rPr>
              <w:t>‏</w:t>
            </w:r>
            <w:r w:rsidRPr="00F347EB">
              <w:rPr>
                <w:rStyle w:val="af"/>
                <w:rFonts w:hAnsi="HadasaMFO"/>
                <w:sz w:val="26"/>
                <w:highlight w:val="yellow"/>
                <w:rtl/>
              </w:rPr>
              <w:footnoteReference w:id="12"/>
            </w:r>
            <w:r w:rsidRPr="00F347EB">
              <w:rPr>
                <w:sz w:val="26"/>
                <w:highlight w:val="yellow"/>
                <w:rtl/>
              </w:rPr>
              <w:t xml:space="preserve"> – </w:t>
            </w:r>
          </w:p>
        </w:tc>
      </w:tr>
      <w:tr w:rsidR="003A3AF5" w:rsidRPr="00B02B2D" w:rsidTr="003A3AF5">
        <w:trPr>
          <w:cantSplit/>
        </w:trPr>
        <w:tc>
          <w:tcPr>
            <w:tcW w:w="1869" w:type="dxa"/>
            <w:shd w:val="clear" w:color="auto" w:fill="auto"/>
          </w:tcPr>
          <w:p w:rsidR="003A3AF5" w:rsidRPr="00F347EB" w:rsidRDefault="003A3AF5" w:rsidP="00E35270">
            <w:pPr>
              <w:pStyle w:val="TableSideHeading"/>
              <w:ind w:right="0"/>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7145" w:type="dxa"/>
            <w:gridSpan w:val="7"/>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(1)</w:t>
            </w:r>
            <w:r w:rsidRPr="00F347EB">
              <w:rPr>
                <w:sz w:val="26"/>
                <w:highlight w:val="yellow"/>
                <w:rtl/>
              </w:rPr>
              <w:tab/>
            </w:r>
            <w:r w:rsidRPr="00F347EB">
              <w:rPr>
                <w:rFonts w:hint="eastAsia"/>
                <w:sz w:val="26"/>
                <w:highlight w:val="yellow"/>
                <w:rtl/>
              </w:rPr>
              <w:t>בסעיף</w:t>
            </w:r>
            <w:r w:rsidRPr="00F347EB">
              <w:rPr>
                <w:sz w:val="26"/>
                <w:highlight w:val="yellow"/>
                <w:rtl/>
              </w:rPr>
              <w:t xml:space="preserve"> 7, </w:t>
            </w:r>
            <w:r w:rsidRPr="00F347EB">
              <w:rPr>
                <w:rFonts w:hint="eastAsia"/>
                <w:sz w:val="26"/>
                <w:highlight w:val="yellow"/>
                <w:rtl/>
              </w:rPr>
              <w:t>אחרי</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3) </w:t>
            </w:r>
            <w:r w:rsidRPr="00F347EB">
              <w:rPr>
                <w:rFonts w:hint="eastAsia"/>
                <w:sz w:val="26"/>
                <w:highlight w:val="yellow"/>
                <w:rtl/>
              </w:rPr>
              <w:t>יבוא</w:t>
            </w:r>
            <w:r w:rsidRPr="00F347EB">
              <w:rPr>
                <w:sz w:val="26"/>
                <w:highlight w:val="yellow"/>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521" w:type="dxa"/>
            <w:gridSpan w:val="6"/>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w:t>
            </w:r>
            <w:r w:rsidRPr="00F347EB">
              <w:rPr>
                <w:rFonts w:hint="eastAsia"/>
                <w:sz w:val="26"/>
                <w:highlight w:val="yellow"/>
                <w:rtl/>
              </w:rPr>
              <w:t>א</w:t>
            </w:r>
            <w:r w:rsidRPr="00F347EB">
              <w:rPr>
                <w:sz w:val="26"/>
                <w:highlight w:val="yellow"/>
                <w:rtl/>
              </w:rPr>
              <w:t>4)</w:t>
            </w:r>
            <w:r w:rsidRPr="00F347EB">
              <w:rPr>
                <w:sz w:val="26"/>
                <w:highlight w:val="yellow"/>
                <w:rtl/>
              </w:rPr>
              <w:tab/>
            </w:r>
            <w:r w:rsidRPr="00F347EB">
              <w:rPr>
                <w:rFonts w:hint="eastAsia"/>
                <w:sz w:val="26"/>
                <w:highlight w:val="yellow"/>
                <w:rtl/>
              </w:rPr>
              <w:t>הוגשה</w:t>
            </w:r>
            <w:r w:rsidRPr="00F347EB">
              <w:rPr>
                <w:sz w:val="26"/>
                <w:highlight w:val="yellow"/>
                <w:rtl/>
              </w:rPr>
              <w:t xml:space="preserve"> </w:t>
            </w:r>
            <w:r w:rsidRPr="00F347EB">
              <w:rPr>
                <w:rFonts w:hint="eastAsia"/>
                <w:sz w:val="26"/>
                <w:highlight w:val="yellow"/>
                <w:rtl/>
              </w:rPr>
              <w:t>בקשה</w:t>
            </w:r>
            <w:r w:rsidRPr="00F347EB">
              <w:rPr>
                <w:sz w:val="26"/>
                <w:highlight w:val="yellow"/>
                <w:rtl/>
              </w:rPr>
              <w:t xml:space="preserve"> </w:t>
            </w:r>
            <w:r w:rsidRPr="00F347EB">
              <w:rPr>
                <w:rFonts w:hint="eastAsia"/>
                <w:sz w:val="26"/>
                <w:highlight w:val="yellow"/>
                <w:rtl/>
              </w:rPr>
              <w:t>לביצוע</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דין</w:t>
            </w:r>
            <w:r w:rsidRPr="00F347EB">
              <w:rPr>
                <w:sz w:val="26"/>
                <w:highlight w:val="yellow"/>
                <w:rtl/>
              </w:rPr>
              <w:t xml:space="preserve"> </w:t>
            </w:r>
            <w:r w:rsidRPr="00F347EB">
              <w:rPr>
                <w:rFonts w:hint="eastAsia"/>
                <w:sz w:val="26"/>
                <w:highlight w:val="yellow"/>
                <w:rtl/>
              </w:rPr>
              <w:t>לפינוי</w:t>
            </w:r>
            <w:r w:rsidRPr="00F347EB">
              <w:rPr>
                <w:sz w:val="26"/>
                <w:highlight w:val="yellow"/>
                <w:rtl/>
              </w:rPr>
              <w:t xml:space="preserve"> </w:t>
            </w:r>
            <w:r w:rsidRPr="00F347EB">
              <w:rPr>
                <w:rFonts w:hint="eastAsia"/>
                <w:sz w:val="26"/>
                <w:highlight w:val="yellow"/>
                <w:rtl/>
              </w:rPr>
              <w:t>או</w:t>
            </w:r>
            <w:r w:rsidRPr="00F347EB">
              <w:rPr>
                <w:sz w:val="26"/>
                <w:highlight w:val="yellow"/>
                <w:rtl/>
              </w:rPr>
              <w:t xml:space="preserve"> </w:t>
            </w:r>
            <w:r w:rsidRPr="00F347EB">
              <w:rPr>
                <w:rFonts w:hint="eastAsia"/>
                <w:sz w:val="26"/>
                <w:highlight w:val="yellow"/>
                <w:rtl/>
              </w:rPr>
              <w:t>לסילוק</w:t>
            </w:r>
            <w:r w:rsidRPr="00F347EB">
              <w:rPr>
                <w:sz w:val="26"/>
                <w:highlight w:val="yellow"/>
                <w:rtl/>
              </w:rPr>
              <w:t xml:space="preserve"> </w:t>
            </w:r>
            <w:r w:rsidRPr="00F347EB">
              <w:rPr>
                <w:rFonts w:hint="eastAsia"/>
                <w:sz w:val="26"/>
                <w:highlight w:val="yellow"/>
                <w:rtl/>
              </w:rPr>
              <w:t>יד</w:t>
            </w:r>
            <w:r w:rsidRPr="00F347EB">
              <w:rPr>
                <w:sz w:val="26"/>
                <w:highlight w:val="yellow"/>
                <w:rtl/>
              </w:rPr>
              <w:t xml:space="preserve"> </w:t>
            </w:r>
            <w:r w:rsidRPr="00F347EB">
              <w:rPr>
                <w:rFonts w:hint="eastAsia"/>
                <w:sz w:val="26"/>
                <w:highlight w:val="yellow"/>
                <w:rtl/>
              </w:rPr>
              <w:t>ממקרקעי</w:t>
            </w:r>
            <w:r w:rsidRPr="00F347EB">
              <w:rPr>
                <w:sz w:val="26"/>
                <w:highlight w:val="yellow"/>
                <w:rtl/>
              </w:rPr>
              <w:t xml:space="preserve"> </w:t>
            </w:r>
            <w:r w:rsidRPr="00F347EB">
              <w:rPr>
                <w:rFonts w:hint="eastAsia"/>
                <w:sz w:val="26"/>
                <w:highlight w:val="yellow"/>
                <w:rtl/>
              </w:rPr>
              <w:t>ישראל</w:t>
            </w:r>
            <w:r w:rsidRPr="00F347EB">
              <w:rPr>
                <w:sz w:val="26"/>
                <w:highlight w:val="yellow"/>
                <w:rtl/>
              </w:rPr>
              <w:t xml:space="preserve"> </w:t>
            </w:r>
            <w:r w:rsidRPr="00F347EB">
              <w:rPr>
                <w:rFonts w:hint="eastAsia"/>
                <w:sz w:val="26"/>
                <w:highlight w:val="yellow"/>
                <w:rtl/>
              </w:rPr>
              <w:t>כמשמעותם</w:t>
            </w:r>
            <w:r w:rsidRPr="00F347EB">
              <w:rPr>
                <w:sz w:val="26"/>
                <w:highlight w:val="yellow"/>
                <w:rtl/>
              </w:rPr>
              <w:t xml:space="preserve"> </w:t>
            </w:r>
            <w:r w:rsidRPr="00F347EB">
              <w:rPr>
                <w:rFonts w:hint="eastAsia"/>
                <w:sz w:val="26"/>
                <w:highlight w:val="yellow"/>
                <w:rtl/>
              </w:rPr>
              <w:t>בחוק–יסוד</w:t>
            </w:r>
            <w:r w:rsidRPr="00F347EB">
              <w:rPr>
                <w:sz w:val="26"/>
                <w:highlight w:val="yellow"/>
                <w:rtl/>
              </w:rPr>
              <w:t xml:space="preserve">: </w:t>
            </w:r>
            <w:r w:rsidRPr="00F347EB">
              <w:rPr>
                <w:rFonts w:hint="eastAsia"/>
                <w:sz w:val="26"/>
                <w:highlight w:val="yellow"/>
                <w:rtl/>
              </w:rPr>
              <w:t>מקרקעי</w:t>
            </w:r>
            <w:r w:rsidRPr="00F347EB">
              <w:rPr>
                <w:sz w:val="26"/>
                <w:highlight w:val="yellow"/>
                <w:rtl/>
              </w:rPr>
              <w:t xml:space="preserve"> </w:t>
            </w:r>
            <w:r w:rsidRPr="00F347EB">
              <w:rPr>
                <w:rFonts w:hint="eastAsia"/>
                <w:sz w:val="26"/>
                <w:highlight w:val="yellow"/>
                <w:rtl/>
              </w:rPr>
              <w:t>ישראל</w:t>
            </w:r>
            <w:r w:rsidRPr="00F347EB">
              <w:rPr>
                <w:sz w:val="26"/>
                <w:highlight w:val="yellow"/>
                <w:rtl/>
              </w:rPr>
              <w:t xml:space="preserve">, </w:t>
            </w:r>
            <w:r w:rsidRPr="00F347EB">
              <w:rPr>
                <w:rFonts w:hint="eastAsia"/>
                <w:sz w:val="26"/>
                <w:highlight w:val="yellow"/>
                <w:rtl/>
              </w:rPr>
              <w:t>אשר</w:t>
            </w:r>
            <w:r w:rsidRPr="00F347EB">
              <w:rPr>
                <w:sz w:val="26"/>
                <w:highlight w:val="yellow"/>
                <w:rtl/>
              </w:rPr>
              <w:t xml:space="preserve"> </w:t>
            </w:r>
            <w:r w:rsidRPr="00F347EB">
              <w:rPr>
                <w:rFonts w:hint="eastAsia"/>
                <w:sz w:val="26"/>
                <w:highlight w:val="yellow"/>
                <w:rtl/>
              </w:rPr>
              <w:t>ניתן</w:t>
            </w:r>
            <w:r w:rsidRPr="00F347EB">
              <w:rPr>
                <w:sz w:val="26"/>
                <w:highlight w:val="yellow"/>
                <w:rtl/>
              </w:rPr>
              <w:t xml:space="preserve"> </w:t>
            </w:r>
            <w:r w:rsidRPr="00F347EB">
              <w:rPr>
                <w:rFonts w:hint="eastAsia"/>
                <w:sz w:val="26"/>
                <w:highlight w:val="yellow"/>
                <w:rtl/>
              </w:rPr>
              <w:t>לטובת</w:t>
            </w:r>
            <w:r w:rsidRPr="00F347EB">
              <w:rPr>
                <w:sz w:val="26"/>
                <w:highlight w:val="yellow"/>
                <w:rtl/>
              </w:rPr>
              <w:t xml:space="preserve"> </w:t>
            </w:r>
            <w:r w:rsidRPr="00F347EB">
              <w:rPr>
                <w:rFonts w:hint="eastAsia"/>
                <w:sz w:val="26"/>
                <w:highlight w:val="yellow"/>
                <w:rtl/>
              </w:rPr>
              <w:t>המדינה</w:t>
            </w:r>
            <w:r w:rsidRPr="00F347EB">
              <w:rPr>
                <w:sz w:val="26"/>
                <w:highlight w:val="yellow"/>
                <w:rtl/>
              </w:rPr>
              <w:t xml:space="preserve">, </w:t>
            </w:r>
            <w:r w:rsidRPr="00F347EB">
              <w:rPr>
                <w:rFonts w:hint="eastAsia"/>
                <w:sz w:val="26"/>
                <w:highlight w:val="yellow"/>
                <w:rtl/>
              </w:rPr>
              <w:t>תכלול</w:t>
            </w:r>
            <w:r w:rsidRPr="00F347EB">
              <w:rPr>
                <w:sz w:val="26"/>
                <w:highlight w:val="yellow"/>
                <w:rtl/>
              </w:rPr>
              <w:t xml:space="preserve"> </w:t>
            </w:r>
            <w:r w:rsidRPr="00F347EB">
              <w:rPr>
                <w:rFonts w:hint="eastAsia"/>
                <w:sz w:val="26"/>
                <w:highlight w:val="yellow"/>
                <w:rtl/>
              </w:rPr>
              <w:t>האזהרה</w:t>
            </w:r>
            <w:r w:rsidRPr="00F347EB">
              <w:rPr>
                <w:sz w:val="26"/>
                <w:highlight w:val="yellow"/>
                <w:rtl/>
              </w:rPr>
              <w:t xml:space="preserve"> </w:t>
            </w:r>
            <w:r w:rsidRPr="00F347EB">
              <w:rPr>
                <w:rFonts w:hint="eastAsia"/>
                <w:sz w:val="26"/>
                <w:highlight w:val="yellow"/>
                <w:rtl/>
              </w:rPr>
              <w:t>הודעה</w:t>
            </w:r>
            <w:r w:rsidRPr="00F347EB">
              <w:rPr>
                <w:sz w:val="26"/>
                <w:highlight w:val="yellow"/>
                <w:rtl/>
              </w:rPr>
              <w:t xml:space="preserve"> </w:t>
            </w:r>
            <w:r w:rsidRPr="00F347EB">
              <w:rPr>
                <w:rFonts w:hint="eastAsia"/>
                <w:sz w:val="26"/>
                <w:highlight w:val="yellow"/>
                <w:rtl/>
              </w:rPr>
              <w:t>לחייב</w:t>
            </w:r>
            <w:r w:rsidRPr="00F347EB">
              <w:rPr>
                <w:sz w:val="26"/>
                <w:highlight w:val="yellow"/>
                <w:rtl/>
              </w:rPr>
              <w:t xml:space="preserve"> </w:t>
            </w:r>
            <w:r w:rsidRPr="00F347EB">
              <w:rPr>
                <w:rFonts w:hint="eastAsia"/>
                <w:sz w:val="26"/>
                <w:highlight w:val="yellow"/>
                <w:rtl/>
              </w:rPr>
              <w:t>בשפה</w:t>
            </w:r>
            <w:r w:rsidRPr="00F347EB">
              <w:rPr>
                <w:sz w:val="26"/>
                <w:highlight w:val="yellow"/>
                <w:rtl/>
              </w:rPr>
              <w:t xml:space="preserve"> </w:t>
            </w:r>
            <w:r w:rsidRPr="00F347EB">
              <w:rPr>
                <w:rFonts w:hint="eastAsia"/>
                <w:sz w:val="26"/>
                <w:highlight w:val="yellow"/>
                <w:rtl/>
              </w:rPr>
              <w:t>פשוטה</w:t>
            </w:r>
            <w:r w:rsidRPr="00F347EB">
              <w:rPr>
                <w:sz w:val="26"/>
                <w:highlight w:val="yellow"/>
                <w:rtl/>
              </w:rPr>
              <w:t xml:space="preserve"> </w:t>
            </w:r>
            <w:r w:rsidRPr="00F347EB">
              <w:rPr>
                <w:rFonts w:hint="eastAsia"/>
                <w:sz w:val="26"/>
                <w:highlight w:val="yellow"/>
                <w:rtl/>
              </w:rPr>
              <w:t>וברורה</w:t>
            </w:r>
            <w:r w:rsidRPr="00F347EB">
              <w:rPr>
                <w:sz w:val="26"/>
                <w:highlight w:val="yellow"/>
                <w:rtl/>
              </w:rPr>
              <w:t xml:space="preserve">, </w:t>
            </w:r>
            <w:r w:rsidRPr="00F347EB">
              <w:rPr>
                <w:rFonts w:hint="eastAsia"/>
                <w:sz w:val="26"/>
                <w:highlight w:val="yellow"/>
                <w:rtl/>
              </w:rPr>
              <w:t>כי</w:t>
            </w:r>
            <w:r w:rsidRPr="00F347EB">
              <w:rPr>
                <w:sz w:val="26"/>
                <w:highlight w:val="yellow"/>
                <w:rtl/>
              </w:rPr>
              <w:t xml:space="preserve"> </w:t>
            </w:r>
            <w:r w:rsidRPr="00F347EB">
              <w:rPr>
                <w:rFonts w:hint="eastAsia"/>
                <w:sz w:val="26"/>
                <w:highlight w:val="yellow"/>
                <w:rtl/>
              </w:rPr>
              <w:t>אם</w:t>
            </w:r>
            <w:r w:rsidRPr="00F347EB">
              <w:rPr>
                <w:sz w:val="26"/>
                <w:highlight w:val="yellow"/>
                <w:rtl/>
              </w:rPr>
              <w:t xml:space="preserve"> </w:t>
            </w:r>
            <w:r w:rsidRPr="00F347EB">
              <w:rPr>
                <w:rFonts w:hint="eastAsia"/>
                <w:sz w:val="26"/>
                <w:highlight w:val="yellow"/>
                <w:rtl/>
              </w:rPr>
              <w:t>לא</w:t>
            </w:r>
            <w:r w:rsidRPr="00F347EB">
              <w:rPr>
                <w:sz w:val="26"/>
                <w:highlight w:val="yellow"/>
                <w:rtl/>
              </w:rPr>
              <w:t xml:space="preserve"> </w:t>
            </w:r>
            <w:r w:rsidRPr="00F347EB">
              <w:rPr>
                <w:rFonts w:hint="eastAsia"/>
                <w:sz w:val="26"/>
                <w:highlight w:val="yellow"/>
                <w:rtl/>
              </w:rPr>
              <w:t>ימלא</w:t>
            </w:r>
            <w:r w:rsidRPr="00F347EB">
              <w:rPr>
                <w:sz w:val="26"/>
                <w:highlight w:val="yellow"/>
                <w:rtl/>
              </w:rPr>
              <w:t xml:space="preserve"> </w:t>
            </w:r>
            <w:r w:rsidRPr="00F347EB">
              <w:rPr>
                <w:rFonts w:hint="eastAsia"/>
                <w:sz w:val="26"/>
                <w:highlight w:val="yellow"/>
                <w:rtl/>
              </w:rPr>
              <w:t>אחר</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בתוך</w:t>
            </w:r>
            <w:r w:rsidRPr="00F347EB">
              <w:rPr>
                <w:sz w:val="26"/>
                <w:highlight w:val="yellow"/>
                <w:rtl/>
              </w:rPr>
              <w:t xml:space="preserve"> </w:t>
            </w:r>
            <w:r w:rsidRPr="00F347EB">
              <w:rPr>
                <w:rFonts w:hint="eastAsia"/>
                <w:sz w:val="26"/>
                <w:highlight w:val="yellow"/>
                <w:rtl/>
              </w:rPr>
              <w:t>התקופה</w:t>
            </w:r>
            <w:r w:rsidRPr="00F347EB">
              <w:rPr>
                <w:sz w:val="26"/>
                <w:highlight w:val="yellow"/>
                <w:rtl/>
              </w:rPr>
              <w:t xml:space="preserve"> </w:t>
            </w:r>
            <w:r w:rsidRPr="00F347EB">
              <w:rPr>
                <w:rFonts w:hint="eastAsia"/>
                <w:sz w:val="26"/>
                <w:highlight w:val="yellow"/>
                <w:rtl/>
              </w:rPr>
              <w:t>כאמור</w:t>
            </w:r>
            <w:r w:rsidRPr="00F347EB">
              <w:rPr>
                <w:sz w:val="26"/>
                <w:highlight w:val="yellow"/>
                <w:rtl/>
              </w:rPr>
              <w:t xml:space="preserve"> </w:t>
            </w:r>
            <w:r w:rsidRPr="00F347EB">
              <w:rPr>
                <w:rFonts w:hint="eastAsia"/>
                <w:sz w:val="26"/>
                <w:highlight w:val="yellow"/>
                <w:rtl/>
              </w:rPr>
              <w:t>בסעיף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 </w:t>
            </w:r>
            <w:r w:rsidRPr="00F347EB">
              <w:rPr>
                <w:rFonts w:hint="eastAsia"/>
                <w:sz w:val="26"/>
                <w:highlight w:val="yellow"/>
                <w:rtl/>
              </w:rPr>
              <w:t>תהיה</w:t>
            </w:r>
            <w:r w:rsidRPr="00F347EB">
              <w:rPr>
                <w:sz w:val="26"/>
                <w:highlight w:val="yellow"/>
                <w:rtl/>
              </w:rPr>
              <w:t xml:space="preserve"> </w:t>
            </w:r>
            <w:r w:rsidRPr="00F347EB">
              <w:rPr>
                <w:rFonts w:hint="eastAsia"/>
                <w:sz w:val="26"/>
                <w:highlight w:val="yellow"/>
                <w:rtl/>
              </w:rPr>
              <w:t>למנהל</w:t>
            </w:r>
            <w:r w:rsidRPr="00F347EB">
              <w:rPr>
                <w:sz w:val="26"/>
                <w:highlight w:val="yellow"/>
                <w:rtl/>
              </w:rPr>
              <w:t xml:space="preserve"> </w:t>
            </w:r>
            <w:r w:rsidRPr="00F347EB">
              <w:rPr>
                <w:rFonts w:hint="eastAsia"/>
                <w:sz w:val="26"/>
                <w:highlight w:val="yellow"/>
                <w:rtl/>
              </w:rPr>
              <w:t>לשכת</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סמכות</w:t>
            </w:r>
            <w:r w:rsidRPr="00F347EB">
              <w:rPr>
                <w:sz w:val="26"/>
                <w:highlight w:val="yellow"/>
                <w:rtl/>
              </w:rPr>
              <w:t xml:space="preserve"> </w:t>
            </w:r>
            <w:r w:rsidRPr="00F347EB">
              <w:rPr>
                <w:rFonts w:hint="eastAsia"/>
                <w:sz w:val="26"/>
                <w:highlight w:val="yellow"/>
                <w:rtl/>
              </w:rPr>
              <w:t>להיכנס</w:t>
            </w:r>
            <w:r w:rsidRPr="00F347EB">
              <w:rPr>
                <w:sz w:val="26"/>
                <w:highlight w:val="yellow"/>
                <w:rtl/>
              </w:rPr>
              <w:t xml:space="preserve"> </w:t>
            </w:r>
            <w:r w:rsidRPr="00F347EB">
              <w:rPr>
                <w:rFonts w:hint="eastAsia"/>
                <w:sz w:val="26"/>
                <w:highlight w:val="yellow"/>
                <w:rtl/>
              </w:rPr>
              <w:t>למקרקעין</w:t>
            </w:r>
            <w:r w:rsidRPr="00F347EB">
              <w:rPr>
                <w:sz w:val="26"/>
                <w:highlight w:val="yellow"/>
                <w:rtl/>
              </w:rPr>
              <w:t xml:space="preserve"> </w:t>
            </w:r>
            <w:r w:rsidRPr="00F347EB">
              <w:rPr>
                <w:rFonts w:hint="eastAsia"/>
                <w:sz w:val="26"/>
                <w:highlight w:val="yellow"/>
                <w:rtl/>
              </w:rPr>
              <w:t>האמורים</w:t>
            </w:r>
            <w:r w:rsidRPr="00F347EB">
              <w:rPr>
                <w:sz w:val="26"/>
                <w:highlight w:val="yellow"/>
                <w:rtl/>
              </w:rPr>
              <w:t xml:space="preserve">, </w:t>
            </w:r>
            <w:r w:rsidRPr="00F347EB">
              <w:rPr>
                <w:rFonts w:hint="eastAsia"/>
                <w:sz w:val="26"/>
                <w:highlight w:val="yellow"/>
                <w:rtl/>
              </w:rPr>
              <w:t>לפנותם</w:t>
            </w:r>
            <w:r w:rsidRPr="00F347EB">
              <w:rPr>
                <w:sz w:val="26"/>
                <w:highlight w:val="yellow"/>
                <w:rtl/>
              </w:rPr>
              <w:t xml:space="preserve"> </w:t>
            </w:r>
            <w:r w:rsidRPr="00F347EB">
              <w:rPr>
                <w:rFonts w:hint="eastAsia"/>
                <w:sz w:val="26"/>
                <w:highlight w:val="yellow"/>
                <w:rtl/>
              </w:rPr>
              <w:t>ולמסרם</w:t>
            </w:r>
            <w:r w:rsidRPr="00F347EB">
              <w:rPr>
                <w:sz w:val="26"/>
                <w:highlight w:val="yellow"/>
                <w:rtl/>
              </w:rPr>
              <w:t xml:space="preserve"> </w:t>
            </w:r>
            <w:r w:rsidRPr="00F347EB">
              <w:rPr>
                <w:rFonts w:hint="eastAsia"/>
                <w:sz w:val="26"/>
                <w:highlight w:val="yellow"/>
                <w:rtl/>
              </w:rPr>
              <w:t>למי</w:t>
            </w:r>
            <w:r w:rsidRPr="00F347EB">
              <w:rPr>
                <w:sz w:val="26"/>
                <w:highlight w:val="yellow"/>
                <w:rtl/>
              </w:rPr>
              <w:t xml:space="preserve"> </w:t>
            </w:r>
            <w:r w:rsidRPr="00F347EB">
              <w:rPr>
                <w:rFonts w:hint="eastAsia"/>
                <w:sz w:val="26"/>
                <w:highlight w:val="yellow"/>
                <w:rtl/>
              </w:rPr>
              <w:t>שזכאי</w:t>
            </w:r>
            <w:r w:rsidRPr="00F347EB">
              <w:rPr>
                <w:sz w:val="26"/>
                <w:highlight w:val="yellow"/>
                <w:rtl/>
              </w:rPr>
              <w:t xml:space="preserve"> </w:t>
            </w:r>
            <w:r w:rsidRPr="00F347EB">
              <w:rPr>
                <w:rFonts w:hint="eastAsia"/>
                <w:sz w:val="26"/>
                <w:highlight w:val="yellow"/>
                <w:rtl/>
              </w:rPr>
              <w:t>לקבלם</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בהתאם</w:t>
            </w:r>
            <w:r w:rsidRPr="00F347EB">
              <w:rPr>
                <w:sz w:val="26"/>
                <w:highlight w:val="yellow"/>
                <w:rtl/>
              </w:rPr>
              <w:t xml:space="preserve"> </w:t>
            </w:r>
            <w:r w:rsidRPr="00F347EB">
              <w:rPr>
                <w:rFonts w:hint="eastAsia"/>
                <w:sz w:val="26"/>
                <w:highlight w:val="yellow"/>
                <w:rtl/>
              </w:rPr>
              <w:t>להוראות</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64.";</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7145" w:type="dxa"/>
            <w:gridSpan w:val="7"/>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(2)</w:t>
            </w:r>
            <w:r w:rsidRPr="00F347EB">
              <w:rPr>
                <w:sz w:val="26"/>
                <w:highlight w:val="yellow"/>
                <w:rtl/>
              </w:rPr>
              <w:tab/>
            </w:r>
            <w:r w:rsidRPr="00F347EB">
              <w:rPr>
                <w:rFonts w:hint="eastAsia"/>
                <w:sz w:val="26"/>
                <w:highlight w:val="yellow"/>
                <w:rtl/>
              </w:rPr>
              <w:t>בסעיף</w:t>
            </w:r>
            <w:r w:rsidRPr="00F347EB">
              <w:rPr>
                <w:sz w:val="26"/>
                <w:highlight w:val="yellow"/>
                <w:rtl/>
              </w:rPr>
              <w:t xml:space="preserve"> 64, </w:t>
            </w:r>
            <w:r w:rsidRPr="00F347EB">
              <w:rPr>
                <w:rFonts w:hint="eastAsia"/>
                <w:sz w:val="26"/>
                <w:highlight w:val="yellow"/>
                <w:rtl/>
              </w:rPr>
              <w:t>אחרי</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2) </w:t>
            </w:r>
            <w:r w:rsidRPr="00F347EB">
              <w:rPr>
                <w:rFonts w:hint="eastAsia"/>
                <w:sz w:val="26"/>
                <w:highlight w:val="yellow"/>
                <w:rtl/>
              </w:rPr>
              <w:t>יבוא</w:t>
            </w:r>
            <w:r w:rsidRPr="00F347EB">
              <w:rPr>
                <w:sz w:val="26"/>
                <w:highlight w:val="yellow"/>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521" w:type="dxa"/>
            <w:gridSpan w:val="6"/>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w:t>
            </w:r>
            <w:r w:rsidRPr="00F347EB">
              <w:rPr>
                <w:rFonts w:hint="eastAsia"/>
                <w:sz w:val="26"/>
                <w:highlight w:val="yellow"/>
                <w:rtl/>
              </w:rPr>
              <w:t>א</w:t>
            </w:r>
            <w:r w:rsidRPr="00F347EB">
              <w:rPr>
                <w:sz w:val="26"/>
                <w:highlight w:val="yellow"/>
                <w:rtl/>
              </w:rPr>
              <w:t>3)</w:t>
            </w:r>
            <w:r w:rsidRPr="00F347EB">
              <w:rPr>
                <w:sz w:val="26"/>
                <w:highlight w:val="yellow"/>
                <w:rtl/>
              </w:rPr>
              <w:tab/>
            </w:r>
            <w:r w:rsidRPr="00F347EB">
              <w:rPr>
                <w:rFonts w:hint="eastAsia"/>
                <w:sz w:val="26"/>
                <w:highlight w:val="yellow"/>
                <w:rtl/>
              </w:rPr>
              <w:t>על</w:t>
            </w:r>
            <w:r w:rsidRPr="00F347EB">
              <w:rPr>
                <w:sz w:val="26"/>
                <w:highlight w:val="yellow"/>
                <w:rtl/>
              </w:rPr>
              <w:t xml:space="preserve"> </w:t>
            </w:r>
            <w:r w:rsidRPr="00F347EB">
              <w:rPr>
                <w:rFonts w:hint="eastAsia"/>
                <w:sz w:val="26"/>
                <w:highlight w:val="yellow"/>
                <w:rtl/>
              </w:rPr>
              <w:t>אף</w:t>
            </w:r>
            <w:r w:rsidRPr="00F347EB">
              <w:rPr>
                <w:sz w:val="26"/>
                <w:highlight w:val="yellow"/>
                <w:rtl/>
              </w:rPr>
              <w:t xml:space="preserve"> </w:t>
            </w:r>
            <w:r w:rsidRPr="00F347EB">
              <w:rPr>
                <w:rFonts w:hint="eastAsia"/>
                <w:sz w:val="26"/>
                <w:highlight w:val="yellow"/>
                <w:rtl/>
              </w:rPr>
              <w:t>הוראות</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 </w:t>
            </w:r>
            <w:r w:rsidRPr="00F347EB">
              <w:rPr>
                <w:rFonts w:hint="eastAsia"/>
                <w:sz w:val="26"/>
                <w:highlight w:val="yellow"/>
                <w:rtl/>
              </w:rPr>
              <w:t>הומצאה</w:t>
            </w:r>
            <w:r w:rsidRPr="00F347EB">
              <w:rPr>
                <w:sz w:val="26"/>
                <w:highlight w:val="yellow"/>
                <w:rtl/>
              </w:rPr>
              <w:t xml:space="preserve"> </w:t>
            </w:r>
            <w:r w:rsidRPr="00F347EB">
              <w:rPr>
                <w:rFonts w:hint="eastAsia"/>
                <w:sz w:val="26"/>
                <w:highlight w:val="yellow"/>
                <w:rtl/>
              </w:rPr>
              <w:t>אזהרה</w:t>
            </w:r>
            <w:r w:rsidRPr="00F347EB">
              <w:rPr>
                <w:sz w:val="26"/>
                <w:highlight w:val="yellow"/>
                <w:rtl/>
              </w:rPr>
              <w:t xml:space="preserve"> </w:t>
            </w:r>
            <w:r w:rsidRPr="00F347EB">
              <w:rPr>
                <w:rFonts w:hint="eastAsia"/>
                <w:sz w:val="26"/>
                <w:highlight w:val="yellow"/>
                <w:rtl/>
              </w:rPr>
              <w:t>כאמור</w:t>
            </w:r>
            <w:r w:rsidRPr="00F347EB">
              <w:rPr>
                <w:sz w:val="26"/>
                <w:highlight w:val="yellow"/>
                <w:rtl/>
              </w:rPr>
              <w:t xml:space="preserve"> </w:t>
            </w:r>
            <w:r w:rsidRPr="00F347EB">
              <w:rPr>
                <w:rFonts w:hint="eastAsia"/>
                <w:sz w:val="26"/>
                <w:highlight w:val="yellow"/>
                <w:rtl/>
              </w:rPr>
              <w:t>בסעיף</w:t>
            </w:r>
            <w:r w:rsidRPr="00F347EB">
              <w:rPr>
                <w:sz w:val="26"/>
                <w:highlight w:val="yellow"/>
                <w:rtl/>
              </w:rPr>
              <w:t xml:space="preserve"> 7(</w:t>
            </w:r>
            <w:r w:rsidRPr="00F347EB">
              <w:rPr>
                <w:rFonts w:hint="eastAsia"/>
                <w:sz w:val="26"/>
                <w:highlight w:val="yellow"/>
                <w:rtl/>
              </w:rPr>
              <w:t>א</w:t>
            </w:r>
            <w:r w:rsidRPr="00F347EB">
              <w:rPr>
                <w:sz w:val="26"/>
                <w:highlight w:val="yellow"/>
                <w:rtl/>
              </w:rPr>
              <w:t xml:space="preserve">4) </w:t>
            </w:r>
            <w:r w:rsidRPr="00F347EB">
              <w:rPr>
                <w:rFonts w:hint="eastAsia"/>
                <w:sz w:val="26"/>
                <w:highlight w:val="yellow"/>
                <w:rtl/>
              </w:rPr>
              <w:t>ולא</w:t>
            </w:r>
            <w:r w:rsidRPr="00F347EB">
              <w:rPr>
                <w:sz w:val="26"/>
                <w:highlight w:val="yellow"/>
                <w:rtl/>
              </w:rPr>
              <w:t xml:space="preserve"> </w:t>
            </w:r>
            <w:r w:rsidRPr="00F347EB">
              <w:rPr>
                <w:rFonts w:hint="eastAsia"/>
                <w:sz w:val="26"/>
                <w:highlight w:val="yellow"/>
                <w:rtl/>
              </w:rPr>
              <w:t>מילא</w:t>
            </w:r>
            <w:r w:rsidRPr="00F347EB">
              <w:rPr>
                <w:sz w:val="26"/>
                <w:highlight w:val="yellow"/>
                <w:rtl/>
              </w:rPr>
              <w:t xml:space="preserve"> </w:t>
            </w:r>
            <w:r w:rsidRPr="00F347EB">
              <w:rPr>
                <w:rFonts w:hint="eastAsia"/>
                <w:sz w:val="26"/>
                <w:highlight w:val="yellow"/>
                <w:rtl/>
              </w:rPr>
              <w:t>החייב</w:t>
            </w:r>
            <w:r w:rsidRPr="00F347EB">
              <w:rPr>
                <w:sz w:val="26"/>
                <w:highlight w:val="yellow"/>
                <w:rtl/>
              </w:rPr>
              <w:t xml:space="preserve"> </w:t>
            </w:r>
            <w:r w:rsidRPr="00F347EB">
              <w:rPr>
                <w:rFonts w:hint="eastAsia"/>
                <w:sz w:val="26"/>
                <w:highlight w:val="yellow"/>
                <w:rtl/>
              </w:rPr>
              <w:t>אחר</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בתוך</w:t>
            </w:r>
            <w:r w:rsidRPr="00F347EB">
              <w:rPr>
                <w:sz w:val="26"/>
                <w:highlight w:val="yellow"/>
                <w:rtl/>
              </w:rPr>
              <w:t xml:space="preserve"> </w:t>
            </w:r>
            <w:r w:rsidRPr="00F347EB">
              <w:rPr>
                <w:rFonts w:hint="eastAsia"/>
                <w:sz w:val="26"/>
                <w:highlight w:val="yellow"/>
                <w:rtl/>
              </w:rPr>
              <w:t>התקופה</w:t>
            </w:r>
            <w:r w:rsidRPr="00F347EB">
              <w:rPr>
                <w:sz w:val="26"/>
                <w:highlight w:val="yellow"/>
                <w:rtl/>
              </w:rPr>
              <w:t xml:space="preserve"> </w:t>
            </w:r>
            <w:r w:rsidRPr="00F347EB">
              <w:rPr>
                <w:rFonts w:hint="eastAsia"/>
                <w:sz w:val="26"/>
                <w:highlight w:val="yellow"/>
                <w:rtl/>
              </w:rPr>
              <w:t>שנקבעה</w:t>
            </w:r>
            <w:r w:rsidRPr="00F347EB">
              <w:rPr>
                <w:sz w:val="26"/>
                <w:highlight w:val="yellow"/>
                <w:rtl/>
              </w:rPr>
              <w:t xml:space="preserve"> </w:t>
            </w:r>
            <w:r w:rsidRPr="00F347EB">
              <w:rPr>
                <w:rFonts w:hint="eastAsia"/>
                <w:sz w:val="26"/>
                <w:highlight w:val="yellow"/>
                <w:rtl/>
              </w:rPr>
              <w:t>באזהרה</w:t>
            </w:r>
            <w:r w:rsidRPr="00F347EB">
              <w:rPr>
                <w:sz w:val="26"/>
                <w:highlight w:val="yellow"/>
                <w:rtl/>
              </w:rPr>
              <w:t xml:space="preserve">, </w:t>
            </w:r>
            <w:r w:rsidRPr="00F347EB">
              <w:rPr>
                <w:rFonts w:hint="eastAsia"/>
                <w:sz w:val="26"/>
                <w:highlight w:val="yellow"/>
                <w:rtl/>
              </w:rPr>
              <w:t>ייכנס</w:t>
            </w:r>
            <w:r w:rsidRPr="00F347EB">
              <w:rPr>
                <w:sz w:val="26"/>
                <w:highlight w:val="yellow"/>
                <w:rtl/>
              </w:rPr>
              <w:t xml:space="preserve"> </w:t>
            </w:r>
            <w:r w:rsidRPr="00F347EB">
              <w:rPr>
                <w:rFonts w:hint="eastAsia"/>
                <w:sz w:val="26"/>
                <w:highlight w:val="yellow"/>
                <w:rtl/>
              </w:rPr>
              <w:t>מנהל</w:t>
            </w:r>
            <w:r w:rsidRPr="00F347EB">
              <w:rPr>
                <w:sz w:val="26"/>
                <w:highlight w:val="yellow"/>
                <w:rtl/>
              </w:rPr>
              <w:t xml:space="preserve"> </w:t>
            </w:r>
            <w:r w:rsidRPr="00F347EB">
              <w:rPr>
                <w:rFonts w:hint="eastAsia"/>
                <w:sz w:val="26"/>
                <w:highlight w:val="yellow"/>
                <w:rtl/>
              </w:rPr>
              <w:t>לשכת</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למקרקעין</w:t>
            </w:r>
            <w:r w:rsidRPr="00F347EB">
              <w:rPr>
                <w:sz w:val="26"/>
                <w:highlight w:val="yellow"/>
                <w:rtl/>
              </w:rPr>
              <w:t xml:space="preserve"> </w:t>
            </w:r>
            <w:r w:rsidRPr="00F347EB">
              <w:rPr>
                <w:rFonts w:hint="eastAsia"/>
                <w:sz w:val="26"/>
                <w:highlight w:val="yellow"/>
                <w:rtl/>
              </w:rPr>
              <w:t>שלגביהם</w:t>
            </w:r>
            <w:r w:rsidRPr="00F347EB">
              <w:rPr>
                <w:sz w:val="26"/>
                <w:highlight w:val="yellow"/>
                <w:rtl/>
              </w:rPr>
              <w:t xml:space="preserve"> </w:t>
            </w:r>
            <w:r w:rsidRPr="00F347EB">
              <w:rPr>
                <w:rFonts w:hint="eastAsia"/>
                <w:sz w:val="26"/>
                <w:highlight w:val="yellow"/>
                <w:rtl/>
              </w:rPr>
              <w:t>ניתן</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יפנה</w:t>
            </w:r>
            <w:r w:rsidRPr="00F347EB">
              <w:rPr>
                <w:sz w:val="26"/>
                <w:highlight w:val="yellow"/>
                <w:rtl/>
              </w:rPr>
              <w:t xml:space="preserve"> </w:t>
            </w:r>
            <w:r w:rsidRPr="00F347EB">
              <w:rPr>
                <w:rFonts w:hint="eastAsia"/>
                <w:sz w:val="26"/>
                <w:highlight w:val="yellow"/>
                <w:rtl/>
              </w:rPr>
              <w:t>אותם</w:t>
            </w:r>
            <w:r w:rsidRPr="00F347EB">
              <w:rPr>
                <w:sz w:val="26"/>
                <w:highlight w:val="yellow"/>
                <w:rtl/>
              </w:rPr>
              <w:t xml:space="preserve"> </w:t>
            </w:r>
            <w:r w:rsidRPr="00F347EB">
              <w:rPr>
                <w:rFonts w:hint="eastAsia"/>
                <w:sz w:val="26"/>
                <w:highlight w:val="yellow"/>
                <w:rtl/>
              </w:rPr>
              <w:t>וימסרם</w:t>
            </w:r>
            <w:r w:rsidRPr="00F347EB">
              <w:rPr>
                <w:sz w:val="26"/>
                <w:highlight w:val="yellow"/>
                <w:rtl/>
              </w:rPr>
              <w:t xml:space="preserve"> </w:t>
            </w:r>
            <w:r w:rsidRPr="00F347EB">
              <w:rPr>
                <w:rFonts w:hint="eastAsia"/>
                <w:sz w:val="26"/>
                <w:highlight w:val="yellow"/>
                <w:rtl/>
              </w:rPr>
              <w:t>למי</w:t>
            </w:r>
            <w:r w:rsidRPr="00F347EB">
              <w:rPr>
                <w:sz w:val="26"/>
                <w:highlight w:val="yellow"/>
                <w:rtl/>
              </w:rPr>
              <w:t xml:space="preserve"> </w:t>
            </w:r>
            <w:r w:rsidRPr="00F347EB">
              <w:rPr>
                <w:rFonts w:hint="eastAsia"/>
                <w:sz w:val="26"/>
                <w:highlight w:val="yellow"/>
                <w:rtl/>
              </w:rPr>
              <w:t>שזכאי</w:t>
            </w:r>
            <w:r w:rsidRPr="00F347EB">
              <w:rPr>
                <w:sz w:val="26"/>
                <w:highlight w:val="yellow"/>
                <w:rtl/>
              </w:rPr>
              <w:t xml:space="preserve"> </w:t>
            </w:r>
            <w:r w:rsidRPr="00F347EB">
              <w:rPr>
                <w:rFonts w:hint="eastAsia"/>
                <w:sz w:val="26"/>
                <w:highlight w:val="yellow"/>
                <w:rtl/>
              </w:rPr>
              <w:t>לקבלם</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בתוך</w:t>
            </w:r>
            <w:r w:rsidRPr="00F347EB">
              <w:rPr>
                <w:sz w:val="26"/>
                <w:highlight w:val="yellow"/>
                <w:rtl/>
              </w:rPr>
              <w:t xml:space="preserve"> 14 </w:t>
            </w:r>
            <w:r w:rsidRPr="00F347EB">
              <w:rPr>
                <w:rFonts w:hint="eastAsia"/>
                <w:sz w:val="26"/>
                <w:highlight w:val="yellow"/>
                <w:rtl/>
              </w:rPr>
              <w:t>ימים</w:t>
            </w:r>
            <w:r w:rsidRPr="00F347EB">
              <w:rPr>
                <w:sz w:val="26"/>
                <w:highlight w:val="yellow"/>
                <w:rtl/>
              </w:rPr>
              <w:t xml:space="preserve"> </w:t>
            </w:r>
            <w:r w:rsidRPr="00F347EB">
              <w:rPr>
                <w:rFonts w:hint="eastAsia"/>
                <w:sz w:val="26"/>
                <w:highlight w:val="yellow"/>
                <w:rtl/>
              </w:rPr>
              <w:t>מתום</w:t>
            </w:r>
            <w:r w:rsidRPr="00F347EB">
              <w:rPr>
                <w:sz w:val="26"/>
                <w:highlight w:val="yellow"/>
                <w:rtl/>
              </w:rPr>
              <w:t xml:space="preserve"> </w:t>
            </w:r>
            <w:r w:rsidRPr="00F347EB">
              <w:rPr>
                <w:rFonts w:hint="eastAsia"/>
                <w:sz w:val="26"/>
                <w:highlight w:val="yellow"/>
                <w:rtl/>
              </w:rPr>
              <w:t>התקופה</w:t>
            </w:r>
            <w:r w:rsidRPr="00F347EB">
              <w:rPr>
                <w:sz w:val="26"/>
                <w:highlight w:val="yellow"/>
                <w:rtl/>
              </w:rPr>
              <w:t xml:space="preserve"> </w:t>
            </w:r>
            <w:r w:rsidRPr="00F347EB">
              <w:rPr>
                <w:rFonts w:hint="eastAsia"/>
                <w:sz w:val="26"/>
                <w:highlight w:val="yellow"/>
                <w:rtl/>
              </w:rPr>
              <w:t>שנקבעה</w:t>
            </w:r>
            <w:r w:rsidRPr="00F347EB">
              <w:rPr>
                <w:sz w:val="26"/>
                <w:highlight w:val="yellow"/>
                <w:rtl/>
              </w:rPr>
              <w:t xml:space="preserve"> </w:t>
            </w:r>
            <w:r w:rsidRPr="00F347EB">
              <w:rPr>
                <w:rFonts w:hint="eastAsia"/>
                <w:sz w:val="26"/>
                <w:highlight w:val="yellow"/>
                <w:rtl/>
              </w:rPr>
              <w:t>באזהרה</w:t>
            </w:r>
            <w:r w:rsidRPr="00F347EB">
              <w:rPr>
                <w:sz w:val="26"/>
                <w:highlight w:val="yellow"/>
                <w:rtl/>
              </w:rPr>
              <w:t xml:space="preserve">; </w:t>
            </w:r>
            <w:r w:rsidRPr="00F347EB">
              <w:rPr>
                <w:rFonts w:hint="eastAsia"/>
                <w:sz w:val="26"/>
                <w:highlight w:val="yellow"/>
                <w:rtl/>
              </w:rPr>
              <w:t>רשם</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רשאי</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בקשת</w:t>
            </w:r>
            <w:r w:rsidRPr="00F347EB">
              <w:rPr>
                <w:sz w:val="26"/>
                <w:highlight w:val="yellow"/>
                <w:rtl/>
              </w:rPr>
              <w:t xml:space="preserve"> </w:t>
            </w:r>
            <w:r w:rsidRPr="00F347EB">
              <w:rPr>
                <w:rFonts w:hint="eastAsia"/>
                <w:sz w:val="26"/>
                <w:highlight w:val="yellow"/>
                <w:rtl/>
              </w:rPr>
              <w:t>הזוכה</w:t>
            </w:r>
            <w:r w:rsidRPr="00F347EB">
              <w:rPr>
                <w:sz w:val="26"/>
                <w:highlight w:val="yellow"/>
                <w:rtl/>
              </w:rPr>
              <w:t xml:space="preserve">, </w:t>
            </w:r>
            <w:r w:rsidRPr="00F347EB">
              <w:rPr>
                <w:rFonts w:hint="eastAsia"/>
                <w:sz w:val="26"/>
                <w:highlight w:val="yellow"/>
                <w:rtl/>
              </w:rPr>
              <w:t>להאריך</w:t>
            </w:r>
            <w:r w:rsidRPr="00F347EB">
              <w:rPr>
                <w:sz w:val="26"/>
                <w:highlight w:val="yellow"/>
                <w:rtl/>
              </w:rPr>
              <w:t xml:space="preserve"> </w:t>
            </w:r>
            <w:r w:rsidRPr="00F347EB">
              <w:rPr>
                <w:rFonts w:hint="eastAsia"/>
                <w:sz w:val="26"/>
                <w:highlight w:val="yellow"/>
                <w:rtl/>
              </w:rPr>
              <w:t>את</w:t>
            </w:r>
            <w:r w:rsidRPr="00F347EB">
              <w:rPr>
                <w:sz w:val="26"/>
                <w:highlight w:val="yellow"/>
                <w:rtl/>
              </w:rPr>
              <w:t xml:space="preserve"> </w:t>
            </w:r>
            <w:r w:rsidRPr="00F347EB">
              <w:rPr>
                <w:rFonts w:hint="eastAsia"/>
                <w:sz w:val="26"/>
                <w:highlight w:val="yellow"/>
                <w:rtl/>
              </w:rPr>
              <w:t>תקופת</w:t>
            </w:r>
            <w:r w:rsidRPr="00F347EB">
              <w:rPr>
                <w:sz w:val="26"/>
                <w:highlight w:val="yellow"/>
                <w:rtl/>
              </w:rPr>
              <w:t xml:space="preserve"> </w:t>
            </w:r>
            <w:r w:rsidRPr="00F347EB">
              <w:rPr>
                <w:rFonts w:hint="eastAsia"/>
                <w:sz w:val="26"/>
                <w:highlight w:val="yellow"/>
                <w:rtl/>
              </w:rPr>
              <w:t>הפינוי</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פסקה</w:t>
            </w:r>
            <w:r w:rsidRPr="00F347EB">
              <w:rPr>
                <w:sz w:val="26"/>
                <w:highlight w:val="yellow"/>
                <w:rtl/>
              </w:rPr>
              <w:t xml:space="preserve"> </w:t>
            </w:r>
            <w:r w:rsidRPr="00F347EB">
              <w:rPr>
                <w:rFonts w:hint="eastAsia"/>
                <w:sz w:val="26"/>
                <w:highlight w:val="yellow"/>
                <w:rtl/>
              </w:rPr>
              <w:t>זו</w:t>
            </w:r>
            <w:r w:rsidRPr="00F347EB">
              <w:rPr>
                <w:sz w:val="26"/>
                <w:highlight w:val="yellow"/>
                <w:rtl/>
              </w:rPr>
              <w:t xml:space="preserve">, </w:t>
            </w:r>
            <w:r w:rsidRPr="00F347EB">
              <w:rPr>
                <w:rFonts w:hint="eastAsia"/>
                <w:sz w:val="26"/>
                <w:highlight w:val="yellow"/>
                <w:rtl/>
              </w:rPr>
              <w:t>אף</w:t>
            </w:r>
            <w:r w:rsidRPr="00F347EB">
              <w:rPr>
                <w:sz w:val="26"/>
                <w:highlight w:val="yellow"/>
                <w:rtl/>
              </w:rPr>
              <w:t xml:space="preserve"> </w:t>
            </w:r>
            <w:r w:rsidRPr="00F347EB">
              <w:rPr>
                <w:rFonts w:hint="eastAsia"/>
                <w:sz w:val="26"/>
                <w:highlight w:val="yellow"/>
                <w:rtl/>
              </w:rPr>
              <w:t>לאחר</w:t>
            </w:r>
            <w:r w:rsidRPr="00F347EB">
              <w:rPr>
                <w:sz w:val="26"/>
                <w:highlight w:val="yellow"/>
                <w:rtl/>
              </w:rPr>
              <w:t xml:space="preserve"> </w:t>
            </w:r>
            <w:r w:rsidRPr="00F347EB">
              <w:rPr>
                <w:rFonts w:hint="eastAsia"/>
                <w:sz w:val="26"/>
                <w:highlight w:val="yellow"/>
                <w:rtl/>
              </w:rPr>
              <w:t>שהסתיימה</w:t>
            </w:r>
            <w:r w:rsidRPr="00F347EB">
              <w:rPr>
                <w:sz w:val="26"/>
                <w:highlight w:val="yellow"/>
                <w:rtl/>
              </w:rPr>
              <w:t xml:space="preserve">, </w:t>
            </w:r>
            <w:r w:rsidRPr="00F347EB">
              <w:rPr>
                <w:rFonts w:hint="eastAsia"/>
                <w:sz w:val="26"/>
                <w:highlight w:val="yellow"/>
                <w:rtl/>
              </w:rPr>
              <w:t>בתקופות</w:t>
            </w:r>
            <w:r w:rsidRPr="00F347EB">
              <w:rPr>
                <w:sz w:val="26"/>
                <w:highlight w:val="yellow"/>
                <w:rtl/>
              </w:rPr>
              <w:t xml:space="preserve"> </w:t>
            </w:r>
            <w:r w:rsidRPr="00F347EB">
              <w:rPr>
                <w:rFonts w:hint="eastAsia"/>
                <w:sz w:val="26"/>
                <w:highlight w:val="yellow"/>
                <w:rtl/>
              </w:rPr>
              <w:t>נוספות</w:t>
            </w:r>
            <w:r w:rsidRPr="00F347EB">
              <w:rPr>
                <w:sz w:val="26"/>
                <w:highlight w:val="yellow"/>
                <w:rtl/>
              </w:rPr>
              <w:t xml:space="preserve"> </w:t>
            </w:r>
            <w:r w:rsidRPr="00F347EB">
              <w:rPr>
                <w:rFonts w:hint="eastAsia"/>
                <w:sz w:val="26"/>
                <w:highlight w:val="yellow"/>
                <w:rtl/>
              </w:rPr>
              <w:t>שלא</w:t>
            </w:r>
            <w:r w:rsidRPr="00F347EB">
              <w:rPr>
                <w:sz w:val="26"/>
                <w:highlight w:val="yellow"/>
                <w:rtl/>
              </w:rPr>
              <w:t xml:space="preserve"> </w:t>
            </w:r>
            <w:r w:rsidRPr="00F347EB">
              <w:rPr>
                <w:rFonts w:hint="eastAsia"/>
                <w:sz w:val="26"/>
                <w:highlight w:val="yellow"/>
                <w:rtl/>
              </w:rPr>
              <w:t>יעלו</w:t>
            </w:r>
            <w:r w:rsidRPr="00F347EB">
              <w:rPr>
                <w:sz w:val="26"/>
                <w:highlight w:val="yellow"/>
                <w:rtl/>
              </w:rPr>
              <w:t xml:space="preserve"> </w:t>
            </w:r>
            <w:r w:rsidRPr="00F347EB">
              <w:rPr>
                <w:rFonts w:hint="eastAsia"/>
                <w:sz w:val="26"/>
                <w:highlight w:val="yellow"/>
                <w:rtl/>
              </w:rPr>
              <w:t>על</w:t>
            </w:r>
            <w:r w:rsidRPr="00F347EB">
              <w:rPr>
                <w:sz w:val="26"/>
                <w:highlight w:val="yellow"/>
                <w:rtl/>
              </w:rPr>
              <w:t xml:space="preserve"> 30 </w:t>
            </w:r>
            <w:r w:rsidRPr="00F347EB">
              <w:rPr>
                <w:rFonts w:hint="eastAsia"/>
                <w:sz w:val="26"/>
                <w:highlight w:val="yellow"/>
                <w:rtl/>
              </w:rPr>
              <w:t>ימים</w:t>
            </w:r>
            <w:r w:rsidRPr="00F347EB">
              <w:rPr>
                <w:sz w:val="26"/>
                <w:highlight w:val="yellow"/>
                <w:rtl/>
              </w:rPr>
              <w:t xml:space="preserve"> </w:t>
            </w:r>
            <w:r w:rsidRPr="00F347EB">
              <w:rPr>
                <w:rFonts w:hint="eastAsia"/>
                <w:sz w:val="26"/>
                <w:highlight w:val="yellow"/>
                <w:rtl/>
              </w:rPr>
              <w:t>כל</w:t>
            </w:r>
            <w:r w:rsidRPr="00F347EB">
              <w:rPr>
                <w:sz w:val="26"/>
                <w:highlight w:val="yellow"/>
                <w:rtl/>
              </w:rPr>
              <w:t xml:space="preserve"> </w:t>
            </w:r>
            <w:r w:rsidRPr="00F347EB">
              <w:rPr>
                <w:rFonts w:hint="eastAsia"/>
                <w:sz w:val="26"/>
                <w:highlight w:val="yellow"/>
                <w:rtl/>
              </w:rPr>
              <w:t>אחת</w:t>
            </w:r>
            <w:r w:rsidRPr="00F347EB">
              <w:rPr>
                <w:sz w:val="26"/>
                <w:highlight w:val="yellow"/>
                <w:rtl/>
              </w:rPr>
              <w:t xml:space="preserve">; </w:t>
            </w:r>
            <w:r w:rsidRPr="00F347EB">
              <w:rPr>
                <w:rFonts w:hint="eastAsia"/>
                <w:sz w:val="26"/>
                <w:highlight w:val="yellow"/>
                <w:rtl/>
              </w:rPr>
              <w:t>הודעה</w:t>
            </w:r>
            <w:r w:rsidRPr="00F347EB">
              <w:rPr>
                <w:sz w:val="26"/>
                <w:highlight w:val="yellow"/>
                <w:rtl/>
              </w:rPr>
              <w:t xml:space="preserve"> </w:t>
            </w:r>
            <w:r w:rsidRPr="00F347EB">
              <w:rPr>
                <w:rFonts w:hint="eastAsia"/>
                <w:sz w:val="26"/>
                <w:highlight w:val="yellow"/>
                <w:rtl/>
              </w:rPr>
              <w:t>על</w:t>
            </w:r>
            <w:r w:rsidRPr="00F347EB">
              <w:rPr>
                <w:sz w:val="26"/>
                <w:highlight w:val="yellow"/>
                <w:rtl/>
              </w:rPr>
              <w:t xml:space="preserve"> </w:t>
            </w:r>
            <w:r w:rsidRPr="00F347EB">
              <w:rPr>
                <w:rFonts w:hint="eastAsia"/>
                <w:sz w:val="26"/>
                <w:highlight w:val="yellow"/>
                <w:rtl/>
              </w:rPr>
              <w:t>הארכת</w:t>
            </w:r>
            <w:r w:rsidRPr="00F347EB">
              <w:rPr>
                <w:sz w:val="26"/>
                <w:highlight w:val="yellow"/>
                <w:rtl/>
              </w:rPr>
              <w:t xml:space="preserve"> </w:t>
            </w:r>
            <w:r w:rsidRPr="00F347EB">
              <w:rPr>
                <w:rFonts w:hint="eastAsia"/>
                <w:sz w:val="26"/>
                <w:highlight w:val="yellow"/>
                <w:rtl/>
              </w:rPr>
              <w:t>תקופת</w:t>
            </w:r>
            <w:r w:rsidRPr="00F347EB">
              <w:rPr>
                <w:sz w:val="26"/>
                <w:highlight w:val="yellow"/>
                <w:rtl/>
              </w:rPr>
              <w:t xml:space="preserve"> </w:t>
            </w:r>
            <w:r w:rsidRPr="00F347EB">
              <w:rPr>
                <w:rFonts w:hint="eastAsia"/>
                <w:sz w:val="26"/>
                <w:highlight w:val="yellow"/>
                <w:rtl/>
              </w:rPr>
              <w:t>הפינוי</w:t>
            </w:r>
            <w:r w:rsidRPr="00F347EB">
              <w:rPr>
                <w:sz w:val="26"/>
                <w:highlight w:val="yellow"/>
                <w:rtl/>
              </w:rPr>
              <w:t xml:space="preserve"> </w:t>
            </w:r>
            <w:r w:rsidRPr="00F347EB">
              <w:rPr>
                <w:rFonts w:hint="eastAsia"/>
                <w:sz w:val="26"/>
                <w:highlight w:val="yellow"/>
                <w:rtl/>
              </w:rPr>
              <w:t>כאמור</w:t>
            </w:r>
            <w:r w:rsidRPr="00F347EB">
              <w:rPr>
                <w:sz w:val="26"/>
                <w:highlight w:val="yellow"/>
                <w:rtl/>
              </w:rPr>
              <w:t xml:space="preserve"> </w:t>
            </w:r>
            <w:r w:rsidRPr="00F347EB">
              <w:rPr>
                <w:rFonts w:hint="eastAsia"/>
                <w:sz w:val="26"/>
                <w:highlight w:val="yellow"/>
                <w:rtl/>
              </w:rPr>
              <w:t>תומצא</w:t>
            </w:r>
            <w:r w:rsidRPr="00F347EB">
              <w:rPr>
                <w:sz w:val="26"/>
                <w:highlight w:val="yellow"/>
                <w:rtl/>
              </w:rPr>
              <w:t xml:space="preserve"> </w:t>
            </w:r>
            <w:r w:rsidRPr="00F347EB">
              <w:rPr>
                <w:rFonts w:hint="eastAsia"/>
                <w:sz w:val="26"/>
                <w:highlight w:val="yellow"/>
                <w:rtl/>
              </w:rPr>
              <w:t>לחייב</w:t>
            </w:r>
            <w:r w:rsidRPr="00F347EB">
              <w:rPr>
                <w:sz w:val="26"/>
                <w:highlight w:val="yellow"/>
                <w:rtl/>
              </w:rPr>
              <w:t xml:space="preserve"> </w:t>
            </w:r>
            <w:r w:rsidRPr="00F347EB">
              <w:rPr>
                <w:rFonts w:hint="eastAsia"/>
                <w:sz w:val="26"/>
                <w:highlight w:val="yellow"/>
                <w:rtl/>
              </w:rPr>
              <w:t>וכן</w:t>
            </w:r>
            <w:r w:rsidRPr="00F347EB">
              <w:rPr>
                <w:sz w:val="26"/>
                <w:highlight w:val="yellow"/>
                <w:rtl/>
              </w:rPr>
              <w:t xml:space="preserve"> </w:t>
            </w:r>
            <w:r w:rsidRPr="00F347EB">
              <w:rPr>
                <w:rFonts w:hint="eastAsia"/>
                <w:sz w:val="26"/>
                <w:highlight w:val="yellow"/>
                <w:rtl/>
              </w:rPr>
              <w:t>לצד</w:t>
            </w:r>
            <w:r w:rsidRPr="00F347EB">
              <w:rPr>
                <w:sz w:val="26"/>
                <w:highlight w:val="yellow"/>
                <w:rtl/>
              </w:rPr>
              <w:t xml:space="preserve"> </w:t>
            </w:r>
            <w:r w:rsidRPr="00F347EB">
              <w:rPr>
                <w:rFonts w:hint="eastAsia"/>
                <w:sz w:val="26"/>
                <w:highlight w:val="yellow"/>
                <w:rtl/>
              </w:rPr>
              <w:t>שלישי</w:t>
            </w:r>
            <w:r w:rsidRPr="00F347EB">
              <w:rPr>
                <w:sz w:val="26"/>
                <w:highlight w:val="yellow"/>
                <w:rtl/>
              </w:rPr>
              <w:t xml:space="preserve"> </w:t>
            </w:r>
            <w:r w:rsidRPr="00F347EB">
              <w:rPr>
                <w:rFonts w:hint="eastAsia"/>
                <w:sz w:val="26"/>
                <w:highlight w:val="yellow"/>
                <w:rtl/>
              </w:rPr>
              <w:t>המחזיק</w:t>
            </w:r>
            <w:r w:rsidRPr="00F347EB">
              <w:rPr>
                <w:sz w:val="26"/>
                <w:highlight w:val="yellow"/>
                <w:rtl/>
              </w:rPr>
              <w:t xml:space="preserve"> </w:t>
            </w:r>
            <w:r w:rsidRPr="00F347EB">
              <w:rPr>
                <w:rFonts w:hint="eastAsia"/>
                <w:sz w:val="26"/>
                <w:highlight w:val="yellow"/>
                <w:rtl/>
              </w:rPr>
              <w:t>באותם</w:t>
            </w:r>
            <w:r w:rsidRPr="00F347EB">
              <w:rPr>
                <w:sz w:val="26"/>
                <w:highlight w:val="yellow"/>
                <w:rtl/>
              </w:rPr>
              <w:t xml:space="preserve"> </w:t>
            </w:r>
            <w:r w:rsidRPr="00F347EB">
              <w:rPr>
                <w:rFonts w:hint="eastAsia"/>
                <w:sz w:val="26"/>
                <w:highlight w:val="yellow"/>
                <w:rtl/>
              </w:rPr>
              <w:t>מקרקעין</w:t>
            </w:r>
            <w:r w:rsidRPr="00F347EB">
              <w:rPr>
                <w:sz w:val="26"/>
                <w:highlight w:val="yellow"/>
                <w:rtl/>
              </w:rPr>
              <w:t xml:space="preserve"> </w:t>
            </w:r>
            <w:r w:rsidRPr="00F347EB">
              <w:rPr>
                <w:rFonts w:hint="eastAsia"/>
                <w:sz w:val="26"/>
                <w:highlight w:val="yellow"/>
                <w:rtl/>
              </w:rPr>
              <w:t>או</w:t>
            </w:r>
            <w:r w:rsidRPr="00F347EB">
              <w:rPr>
                <w:sz w:val="26"/>
                <w:highlight w:val="yellow"/>
                <w:rtl/>
              </w:rPr>
              <w:t xml:space="preserve"> </w:t>
            </w:r>
            <w:r w:rsidRPr="00F347EB">
              <w:rPr>
                <w:rFonts w:hint="eastAsia"/>
                <w:sz w:val="26"/>
                <w:highlight w:val="yellow"/>
                <w:rtl/>
              </w:rPr>
              <w:t>בחלק</w:t>
            </w:r>
            <w:r w:rsidRPr="00F347EB">
              <w:rPr>
                <w:sz w:val="26"/>
                <w:highlight w:val="yellow"/>
                <w:rtl/>
              </w:rPr>
              <w:t xml:space="preserve"> </w:t>
            </w:r>
            <w:r w:rsidRPr="00F347EB">
              <w:rPr>
                <w:rFonts w:hint="eastAsia"/>
                <w:sz w:val="26"/>
                <w:highlight w:val="yellow"/>
                <w:rtl/>
              </w:rPr>
              <w:t>מהם</w:t>
            </w:r>
            <w:r w:rsidRPr="00F347EB">
              <w:rPr>
                <w:sz w:val="26"/>
                <w:highlight w:val="yellow"/>
                <w:rtl/>
              </w:rPr>
              <w:t xml:space="preserve"> </w:t>
            </w:r>
            <w:r w:rsidRPr="00F347EB">
              <w:rPr>
                <w:rFonts w:hint="eastAsia"/>
                <w:sz w:val="26"/>
                <w:highlight w:val="yellow"/>
                <w:rtl/>
              </w:rPr>
              <w:t>בדרך</w:t>
            </w:r>
            <w:r w:rsidRPr="00F347EB">
              <w:rPr>
                <w:sz w:val="26"/>
                <w:highlight w:val="yellow"/>
                <w:rtl/>
              </w:rPr>
              <w:t xml:space="preserve"> </w:t>
            </w:r>
            <w:r w:rsidRPr="00F347EB">
              <w:rPr>
                <w:rFonts w:hint="eastAsia"/>
                <w:sz w:val="26"/>
                <w:highlight w:val="yellow"/>
                <w:rtl/>
              </w:rPr>
              <w:t>הקבועה</w:t>
            </w:r>
            <w:r w:rsidRPr="00F347EB">
              <w:rPr>
                <w:sz w:val="26"/>
                <w:highlight w:val="yellow"/>
                <w:rtl/>
              </w:rPr>
              <w:t xml:space="preserve"> </w:t>
            </w:r>
            <w:r w:rsidRPr="00F347EB">
              <w:rPr>
                <w:rFonts w:hint="eastAsia"/>
                <w:sz w:val="26"/>
                <w:highlight w:val="yellow"/>
                <w:rtl/>
              </w:rPr>
              <w:t>בסעיף</w:t>
            </w:r>
            <w:r w:rsidRPr="00F347EB">
              <w:rPr>
                <w:sz w:val="26"/>
                <w:highlight w:val="yellow"/>
                <w:rtl/>
              </w:rPr>
              <w:t xml:space="preserve"> 7(</w:t>
            </w:r>
            <w:r w:rsidRPr="00F347EB">
              <w:rPr>
                <w:rFonts w:hint="eastAsia"/>
                <w:sz w:val="26"/>
                <w:highlight w:val="yellow"/>
                <w:rtl/>
              </w:rPr>
              <w:t>ב</w:t>
            </w:r>
            <w:r w:rsidRPr="00F347EB">
              <w:rPr>
                <w:sz w:val="26"/>
                <w:highlight w:val="yellow"/>
                <w:rtl/>
              </w:rPr>
              <w:t>)(1)."</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סדר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הפלילי</w:t>
            </w:r>
            <w:r w:rsidRPr="00B02B2D">
              <w:rPr>
                <w:sz w:val="26"/>
                <w:rtl/>
              </w:rPr>
              <w:t xml:space="preserve"> </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10.</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בחוק</w:t>
            </w:r>
            <w:r w:rsidRPr="00B02B2D">
              <w:rPr>
                <w:sz w:val="26"/>
                <w:rtl/>
              </w:rPr>
              <w:t xml:space="preserve"> </w:t>
            </w:r>
            <w:r w:rsidRPr="00B02B2D">
              <w:rPr>
                <w:rFonts w:hint="eastAsia"/>
                <w:sz w:val="26"/>
                <w:rtl/>
              </w:rPr>
              <w:t>סדר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הפלילי</w:t>
            </w:r>
            <w:r w:rsidRPr="00B02B2D">
              <w:rPr>
                <w:sz w:val="26"/>
                <w:rtl/>
              </w:rPr>
              <w:t xml:space="preserve"> [</w:t>
            </w:r>
            <w:r w:rsidRPr="00B02B2D">
              <w:rPr>
                <w:rFonts w:hint="eastAsia"/>
                <w:sz w:val="26"/>
                <w:rtl/>
              </w:rPr>
              <w:t>נוסח</w:t>
            </w:r>
            <w:r w:rsidRPr="00B02B2D">
              <w:rPr>
                <w:sz w:val="26"/>
                <w:rtl/>
              </w:rPr>
              <w:t xml:space="preserve"> </w:t>
            </w:r>
            <w:r w:rsidRPr="00B02B2D">
              <w:rPr>
                <w:rFonts w:hint="eastAsia"/>
                <w:sz w:val="26"/>
                <w:rtl/>
              </w:rPr>
              <w:t>משולב</w:t>
            </w:r>
            <w:r w:rsidRPr="00B02B2D">
              <w:rPr>
                <w:sz w:val="26"/>
                <w:rtl/>
              </w:rPr>
              <w:t xml:space="preserve">], </w:t>
            </w:r>
            <w:r w:rsidRPr="00B02B2D">
              <w:rPr>
                <w:rFonts w:hint="eastAsia"/>
                <w:sz w:val="26"/>
                <w:rtl/>
              </w:rPr>
              <w:t>התשמ</w:t>
            </w:r>
            <w:r w:rsidRPr="00B02B2D">
              <w:rPr>
                <w:sz w:val="26"/>
                <w:rtl/>
              </w:rPr>
              <w:t>"</w:t>
            </w:r>
            <w:r w:rsidRPr="00B02B2D">
              <w:rPr>
                <w:rFonts w:hint="eastAsia"/>
                <w:sz w:val="26"/>
                <w:rtl/>
              </w:rPr>
              <w:t>ב</w:t>
            </w:r>
            <w:r>
              <w:rPr>
                <w:sz w:val="26"/>
                <w:rtl/>
              </w:rPr>
              <w:t>–</w:t>
            </w:r>
            <w:r w:rsidRPr="00B02B2D">
              <w:rPr>
                <w:sz w:val="26"/>
                <w:rtl/>
              </w:rPr>
              <w:t xml:space="preserve">1982, </w:t>
            </w:r>
            <w:r w:rsidRPr="00B02B2D">
              <w:rPr>
                <w:rFonts w:hint="eastAsia"/>
                <w:sz w:val="26"/>
                <w:rtl/>
              </w:rPr>
              <w:t>בתוספת</w:t>
            </w:r>
            <w:r w:rsidRPr="00B02B2D">
              <w:rPr>
                <w:sz w:val="26"/>
                <w:rtl/>
              </w:rPr>
              <w:t xml:space="preserve"> </w:t>
            </w:r>
            <w:r w:rsidRPr="00B02B2D">
              <w:rPr>
                <w:rFonts w:hint="eastAsia"/>
                <w:sz w:val="26"/>
                <w:rtl/>
              </w:rPr>
              <w:t>השנייה</w:t>
            </w:r>
            <w:r w:rsidRPr="00B02B2D">
              <w:rPr>
                <w:sz w:val="26"/>
                <w:rtl/>
              </w:rPr>
              <w:t xml:space="preserve"> </w:t>
            </w:r>
            <w:r>
              <w:rPr>
                <w:sz w:val="26"/>
                <w:rtl/>
              </w:rPr>
              <w:t>–</w:t>
            </w:r>
          </w:p>
        </w:tc>
      </w:tr>
      <w:tr w:rsidR="003A3AF5" w:rsidRPr="00B02B2D" w:rsidTr="003A3AF5">
        <w:trPr>
          <w:cantSplit/>
        </w:trPr>
        <w:tc>
          <w:tcPr>
            <w:tcW w:w="1869" w:type="dxa"/>
            <w:shd w:val="clear" w:color="auto" w:fill="auto"/>
          </w:tcPr>
          <w:p w:rsidR="003A3AF5" w:rsidRPr="00B02B2D" w:rsidRDefault="003A3AF5" w:rsidP="00E35270">
            <w:pPr>
              <w:pStyle w:val="TableSideHeading"/>
              <w:ind w:right="0"/>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(1)</w:t>
            </w:r>
            <w:r w:rsidRPr="00B02B2D">
              <w:rPr>
                <w:sz w:val="26"/>
                <w:rtl/>
              </w:rPr>
              <w:tab/>
            </w:r>
            <w:r w:rsidRPr="00B02B2D">
              <w:rPr>
                <w:rFonts w:hint="eastAsia"/>
                <w:sz w:val="26"/>
                <w:rtl/>
              </w:rPr>
              <w:t>בפרט</w:t>
            </w:r>
            <w:r w:rsidRPr="00B02B2D">
              <w:rPr>
                <w:sz w:val="26"/>
                <w:rtl/>
              </w:rPr>
              <w:t xml:space="preserve"> (19),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204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יבוא</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(2)</w:t>
            </w:r>
            <w:r w:rsidRPr="00B02B2D">
              <w:rPr>
                <w:sz w:val="26"/>
                <w:rtl/>
              </w:rPr>
              <w:tab/>
            </w:r>
            <w:r w:rsidRPr="00B02B2D">
              <w:rPr>
                <w:rFonts w:hint="eastAsia"/>
                <w:sz w:val="26"/>
                <w:rtl/>
              </w:rPr>
              <w:t>בפרט</w:t>
            </w:r>
            <w:r w:rsidRPr="00B02B2D">
              <w:rPr>
                <w:sz w:val="26"/>
                <w:rtl/>
              </w:rPr>
              <w:t xml:space="preserve"> (20),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204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יבוא</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העבירות</w:t>
            </w:r>
            <w:r w:rsidRPr="00B02B2D">
              <w:rPr>
                <w:sz w:val="26"/>
                <w:rtl/>
              </w:rPr>
              <w:t xml:space="preserve"> </w:t>
            </w:r>
            <w:r w:rsidRPr="00B02B2D">
              <w:rPr>
                <w:rFonts w:hint="eastAsia"/>
                <w:sz w:val="26"/>
                <w:rtl/>
              </w:rPr>
              <w:t>המינהליות</w:t>
            </w:r>
            <w:r w:rsidRPr="00B02B2D">
              <w:rPr>
                <w:sz w:val="26"/>
                <w:rtl/>
              </w:rPr>
              <w:t xml:space="preserve"> </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11.</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בחוק</w:t>
            </w:r>
            <w:r w:rsidRPr="00B02B2D">
              <w:rPr>
                <w:sz w:val="26"/>
                <w:rtl/>
              </w:rPr>
              <w:t xml:space="preserve"> </w:t>
            </w:r>
            <w:r w:rsidRPr="00B02B2D">
              <w:rPr>
                <w:rFonts w:hint="eastAsia"/>
                <w:sz w:val="26"/>
                <w:rtl/>
              </w:rPr>
              <w:t>העבירות</w:t>
            </w:r>
            <w:r w:rsidRPr="00B02B2D">
              <w:rPr>
                <w:sz w:val="26"/>
                <w:rtl/>
              </w:rPr>
              <w:t xml:space="preserve"> </w:t>
            </w:r>
            <w:r w:rsidRPr="00B02B2D">
              <w:rPr>
                <w:rFonts w:hint="eastAsia"/>
                <w:sz w:val="26"/>
                <w:rtl/>
              </w:rPr>
              <w:t>המינהליות</w:t>
            </w:r>
            <w:r w:rsidRPr="00B02B2D">
              <w:rPr>
                <w:sz w:val="26"/>
                <w:rtl/>
              </w:rPr>
              <w:t xml:space="preserve">, </w:t>
            </w:r>
            <w:r w:rsidRPr="00B02B2D">
              <w:rPr>
                <w:rFonts w:hint="eastAsia"/>
                <w:sz w:val="26"/>
                <w:rtl/>
              </w:rPr>
              <w:t>התשמ</w:t>
            </w:r>
            <w:r w:rsidRPr="00B02B2D">
              <w:rPr>
                <w:sz w:val="26"/>
                <w:rtl/>
              </w:rPr>
              <w:t>"</w:t>
            </w:r>
            <w:r>
              <w:rPr>
                <w:rFonts w:hint="eastAsia"/>
                <w:sz w:val="26"/>
                <w:rtl/>
              </w:rPr>
              <w:t>ו–19</w:t>
            </w:r>
            <w:r w:rsidRPr="00B02B2D">
              <w:rPr>
                <w:sz w:val="26"/>
                <w:rtl/>
              </w:rPr>
              <w:t>85</w:t>
            </w:r>
            <w:r w:rsidRPr="00B02B2D">
              <w:rPr>
                <w:rFonts w:cs="Times New Roman" w:hint="eastAsia"/>
                <w:sz w:val="26"/>
                <w:rtl/>
              </w:rPr>
              <w:t>‏</w:t>
            </w:r>
            <w:r w:rsidRPr="00B02B2D">
              <w:rPr>
                <w:rStyle w:val="af"/>
                <w:rFonts w:hAnsi="HadasaMFO"/>
                <w:sz w:val="26"/>
                <w:rtl/>
              </w:rPr>
              <w:footnoteReference w:id="13"/>
            </w:r>
            <w:r w:rsidRPr="00B02B2D">
              <w:rPr>
                <w:sz w:val="26"/>
                <w:rtl/>
              </w:rPr>
              <w:t xml:space="preserve"> </w:t>
            </w:r>
            <w:r>
              <w:rPr>
                <w:sz w:val="26"/>
                <w:rtl/>
              </w:rPr>
              <w:t>–</w:t>
            </w:r>
          </w:p>
        </w:tc>
      </w:tr>
      <w:tr w:rsidR="003A3AF5" w:rsidRPr="00B02B2D" w:rsidTr="003A3AF5">
        <w:trPr>
          <w:cantSplit/>
        </w:trPr>
        <w:tc>
          <w:tcPr>
            <w:tcW w:w="1869" w:type="dxa"/>
            <w:shd w:val="clear" w:color="auto" w:fill="auto"/>
          </w:tcPr>
          <w:p w:rsidR="003A3AF5" w:rsidRPr="00B02B2D" w:rsidRDefault="003A3AF5" w:rsidP="00E35270">
            <w:pPr>
              <w:pStyle w:val="TableSideHeading"/>
              <w:ind w:right="0"/>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(1)</w:t>
            </w:r>
            <w:r w:rsidRPr="00B02B2D">
              <w:rPr>
                <w:sz w:val="26"/>
                <w:rtl/>
              </w:rPr>
              <w:tab/>
            </w:r>
            <w:r w:rsidRPr="00B02B2D">
              <w:rPr>
                <w:rFonts w:hint="eastAsia"/>
                <w:sz w:val="26"/>
                <w:rtl/>
              </w:rPr>
              <w:t>בסעיף</w:t>
            </w:r>
            <w:r w:rsidRPr="00B02B2D">
              <w:rPr>
                <w:sz w:val="26"/>
                <w:rtl/>
              </w:rPr>
              <w:t xml:space="preserve"> 1</w:t>
            </w:r>
            <w:r w:rsidRPr="00B02B2D">
              <w:rPr>
                <w:rFonts w:hint="eastAsia"/>
                <w:sz w:val="26"/>
                <w:rtl/>
              </w:rPr>
              <w:t>א</w:t>
            </w:r>
            <w:r w:rsidRPr="00B02B2D">
              <w:rPr>
                <w:sz w:val="26"/>
                <w:rtl/>
              </w:rPr>
              <w:t xml:space="preserve">, </w:t>
            </w:r>
            <w:r w:rsidRPr="00B02B2D">
              <w:rPr>
                <w:rFonts w:hint="eastAsia"/>
                <w:sz w:val="26"/>
                <w:rtl/>
              </w:rPr>
              <w:t>אחרי</w:t>
            </w:r>
            <w:r w:rsidRPr="00B02B2D">
              <w:rPr>
                <w:sz w:val="26"/>
                <w:rtl/>
              </w:rPr>
              <w:t xml:space="preserve"> </w:t>
            </w:r>
            <w:r w:rsidRPr="00B02B2D">
              <w:rPr>
                <w:rFonts w:hint="eastAsia"/>
                <w:sz w:val="26"/>
                <w:rtl/>
              </w:rPr>
              <w:t>ההגדרה</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יבוא</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Outdent"/>
              <w:rPr>
                <w:sz w:val="26"/>
                <w:rtl/>
              </w:rPr>
            </w:pPr>
            <w:r w:rsidRPr="00B02B2D">
              <w:rPr>
                <w:sz w:val="26"/>
                <w:rtl/>
              </w:rPr>
              <w:t>""</w:t>
            </w:r>
            <w:r w:rsidRPr="00B02B2D">
              <w:rPr>
                <w:rFonts w:hint="eastAsia"/>
                <w:sz w:val="26"/>
                <w:rtl/>
              </w:rPr>
              <w:t>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Pr>
                <w:sz w:val="26"/>
                <w:rtl/>
              </w:rPr>
              <w:t>–</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התשכ</w:t>
            </w:r>
            <w:r w:rsidRPr="00B02B2D">
              <w:rPr>
                <w:sz w:val="26"/>
                <w:rtl/>
              </w:rPr>
              <w:t>"</w:t>
            </w:r>
            <w:r w:rsidRPr="00B02B2D">
              <w:rPr>
                <w:rFonts w:hint="eastAsia"/>
                <w:sz w:val="26"/>
                <w:rtl/>
              </w:rPr>
              <w:t>ה</w:t>
            </w:r>
            <w:r>
              <w:rPr>
                <w:sz w:val="26"/>
                <w:rtl/>
              </w:rPr>
              <w:t>–</w:t>
            </w:r>
            <w:r w:rsidRPr="00B02B2D">
              <w:rPr>
                <w:sz w:val="26"/>
                <w:rtl/>
              </w:rPr>
              <w:t>1965;";</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676140">
            <w:pPr>
              <w:pStyle w:val="TableBlock"/>
              <w:rPr>
                <w:sz w:val="26"/>
                <w:rtl/>
              </w:rPr>
            </w:pPr>
            <w:r w:rsidRPr="00B02B2D">
              <w:rPr>
                <w:sz w:val="26"/>
                <w:rtl/>
              </w:rPr>
              <w:t>(2)</w:t>
            </w:r>
            <w:r w:rsidRPr="00B02B2D">
              <w:rPr>
                <w:sz w:val="26"/>
                <w:rtl/>
              </w:rPr>
              <w:tab/>
            </w:r>
            <w:del w:id="3298" w:author="לירון אדלר" w:date="2017-03-15T21:45:00Z">
              <w:r w:rsidRPr="00B02B2D" w:rsidDel="00676140">
                <w:rPr>
                  <w:rFonts w:hint="eastAsia"/>
                  <w:sz w:val="26"/>
                  <w:rtl/>
                </w:rPr>
                <w:delText>בסעיף</w:delText>
              </w:r>
              <w:r w:rsidRPr="00B02B2D" w:rsidDel="00676140">
                <w:rPr>
                  <w:sz w:val="26"/>
                  <w:rtl/>
                </w:rPr>
                <w:delText xml:space="preserve"> 5, </w:delText>
              </w:r>
              <w:r w:rsidRPr="00B02B2D" w:rsidDel="00676140">
                <w:rPr>
                  <w:rFonts w:hint="eastAsia"/>
                  <w:sz w:val="26"/>
                  <w:rtl/>
                </w:rPr>
                <w:delText>אחרי</w:delText>
              </w:r>
              <w:r w:rsidRPr="00B02B2D" w:rsidDel="00676140">
                <w:rPr>
                  <w:sz w:val="26"/>
                  <w:rtl/>
                </w:rPr>
                <w:delText xml:space="preserve"> </w:delText>
              </w:r>
              <w:r w:rsidRPr="00B02B2D" w:rsidDel="00676140">
                <w:rPr>
                  <w:rFonts w:hint="eastAsia"/>
                  <w:sz w:val="26"/>
                  <w:rtl/>
                </w:rPr>
                <w:delText>סעיף</w:delText>
              </w:r>
              <w:r w:rsidRPr="00B02B2D" w:rsidDel="00676140">
                <w:rPr>
                  <w:sz w:val="26"/>
                  <w:rtl/>
                </w:rPr>
                <w:delText xml:space="preserve"> </w:delText>
              </w:r>
              <w:r w:rsidRPr="00B02B2D" w:rsidDel="00676140">
                <w:rPr>
                  <w:rFonts w:hint="eastAsia"/>
                  <w:sz w:val="26"/>
                  <w:rtl/>
                </w:rPr>
                <w:delText>קטן</w:delText>
              </w:r>
              <w:r w:rsidRPr="00B02B2D" w:rsidDel="00676140">
                <w:rPr>
                  <w:sz w:val="26"/>
                  <w:rtl/>
                </w:rPr>
                <w:delText xml:space="preserve"> (</w:delText>
              </w:r>
              <w:r w:rsidRPr="00B02B2D" w:rsidDel="00676140">
                <w:rPr>
                  <w:rFonts w:hint="eastAsia"/>
                  <w:sz w:val="26"/>
                  <w:rtl/>
                </w:rPr>
                <w:delText>ב</w:delText>
              </w:r>
              <w:r w:rsidRPr="00B02B2D" w:rsidDel="00676140">
                <w:rPr>
                  <w:sz w:val="26"/>
                  <w:rtl/>
                </w:rPr>
                <w:delText xml:space="preserve">) </w:delText>
              </w:r>
              <w:r w:rsidRPr="00B02B2D" w:rsidDel="00676140">
                <w:rPr>
                  <w:rFonts w:hint="eastAsia"/>
                  <w:sz w:val="26"/>
                  <w:rtl/>
                </w:rPr>
                <w:delText>יבוא</w:delText>
              </w:r>
              <w:r w:rsidRPr="00B02B2D" w:rsidDel="00676140">
                <w:rPr>
                  <w:sz w:val="26"/>
                  <w:rtl/>
                </w:rPr>
                <w:delText>:</w:delText>
              </w:r>
            </w:del>
            <w:ins w:id="3299" w:author="לירון אדלר" w:date="2017-03-15T21:45:00Z">
              <w:r w:rsidR="00676140" w:rsidRPr="004064F8">
                <w:rPr>
                  <w:rFonts w:hint="cs"/>
                  <w:sz w:val="26"/>
                  <w:highlight w:val="cyan"/>
                  <w:rtl/>
                </w:rPr>
                <w:t>אחרי סעיף 7 יבוא:</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
              <w:rPr>
                <w:sz w:val="26"/>
                <w:rtl/>
              </w:rPr>
            </w:pPr>
            <w:del w:id="3300" w:author="לירון אדלר" w:date="2017-03-15T21:45:00Z">
              <w:r w:rsidRPr="00B02B2D" w:rsidDel="00676140">
                <w:rPr>
                  <w:sz w:val="26"/>
                  <w:rtl/>
                </w:rPr>
                <w:delText>"(</w:delText>
              </w:r>
              <w:r w:rsidRPr="00B02B2D" w:rsidDel="00676140">
                <w:rPr>
                  <w:rFonts w:hint="eastAsia"/>
                  <w:sz w:val="26"/>
                  <w:rtl/>
                </w:rPr>
                <w:delText>ב</w:delText>
              </w:r>
              <w:r w:rsidRPr="00B02B2D" w:rsidDel="00676140">
                <w:rPr>
                  <w:sz w:val="26"/>
                  <w:rtl/>
                </w:rPr>
                <w:delText>1)</w:delText>
              </w:r>
              <w:r w:rsidRPr="00B02B2D" w:rsidDel="00676140">
                <w:rPr>
                  <w:sz w:val="26"/>
                  <w:rtl/>
                </w:rPr>
                <w:tab/>
              </w:r>
              <w:r w:rsidRPr="00B02B2D" w:rsidDel="00676140">
                <w:rPr>
                  <w:rFonts w:hint="eastAsia"/>
                  <w:sz w:val="26"/>
                  <w:rtl/>
                </w:rPr>
                <w:delText>על</w:delText>
              </w:r>
              <w:r w:rsidRPr="00B02B2D" w:rsidDel="00676140">
                <w:rPr>
                  <w:sz w:val="26"/>
                  <w:rtl/>
                </w:rPr>
                <w:delText xml:space="preserve"> </w:delText>
              </w:r>
              <w:r w:rsidRPr="00B02B2D" w:rsidDel="00676140">
                <w:rPr>
                  <w:rFonts w:hint="eastAsia"/>
                  <w:sz w:val="26"/>
                  <w:rtl/>
                </w:rPr>
                <w:delText>אף</w:delText>
              </w:r>
              <w:r w:rsidRPr="00B02B2D" w:rsidDel="00676140">
                <w:rPr>
                  <w:sz w:val="26"/>
                  <w:rtl/>
                </w:rPr>
                <w:delText xml:space="preserve"> </w:delText>
              </w:r>
              <w:r w:rsidRPr="00B02B2D" w:rsidDel="00676140">
                <w:rPr>
                  <w:rFonts w:hint="eastAsia"/>
                  <w:sz w:val="26"/>
                  <w:rtl/>
                </w:rPr>
                <w:delText>האמור</w:delText>
              </w:r>
              <w:r w:rsidRPr="00B02B2D" w:rsidDel="00676140">
                <w:rPr>
                  <w:sz w:val="26"/>
                  <w:rtl/>
                </w:rPr>
                <w:delText xml:space="preserve"> </w:delText>
              </w:r>
              <w:r w:rsidRPr="00B02B2D" w:rsidDel="00676140">
                <w:rPr>
                  <w:rFonts w:hint="eastAsia"/>
                  <w:sz w:val="26"/>
                  <w:rtl/>
                </w:rPr>
                <w:delText>בסעיפים</w:delText>
              </w:r>
              <w:r w:rsidRPr="00B02B2D" w:rsidDel="00676140">
                <w:rPr>
                  <w:sz w:val="26"/>
                  <w:rtl/>
                </w:rPr>
                <w:delText xml:space="preserve"> </w:delText>
              </w:r>
              <w:r w:rsidRPr="00B02B2D" w:rsidDel="00676140">
                <w:rPr>
                  <w:rFonts w:hint="eastAsia"/>
                  <w:sz w:val="26"/>
                  <w:rtl/>
                </w:rPr>
                <w:delText>קטנים</w:delText>
              </w:r>
              <w:r w:rsidRPr="00B02B2D" w:rsidDel="00676140">
                <w:rPr>
                  <w:sz w:val="26"/>
                  <w:rtl/>
                </w:rPr>
                <w:delText xml:space="preserve"> (</w:delText>
              </w:r>
              <w:r w:rsidRPr="00B02B2D" w:rsidDel="00676140">
                <w:rPr>
                  <w:rFonts w:hint="eastAsia"/>
                  <w:sz w:val="26"/>
                  <w:rtl/>
                </w:rPr>
                <w:delText>א</w:delText>
              </w:r>
              <w:r w:rsidRPr="00B02B2D" w:rsidDel="00676140">
                <w:rPr>
                  <w:sz w:val="26"/>
                  <w:rtl/>
                </w:rPr>
                <w:delText xml:space="preserve">) </w:delText>
              </w:r>
              <w:r w:rsidDel="00676140">
                <w:rPr>
                  <w:rFonts w:hint="eastAsia"/>
                  <w:sz w:val="26"/>
                  <w:rtl/>
                </w:rPr>
                <w:delText>ו-</w:delText>
              </w:r>
              <w:r w:rsidRPr="00B02B2D" w:rsidDel="00676140">
                <w:rPr>
                  <w:sz w:val="26"/>
                  <w:rtl/>
                </w:rPr>
                <w:delText>(</w:delText>
              </w:r>
              <w:r w:rsidRPr="00B02B2D" w:rsidDel="00676140">
                <w:rPr>
                  <w:rFonts w:hint="eastAsia"/>
                  <w:sz w:val="26"/>
                  <w:rtl/>
                </w:rPr>
                <w:delText>ב</w:delText>
              </w:r>
              <w:r w:rsidRPr="00B02B2D" w:rsidDel="00676140">
                <w:rPr>
                  <w:sz w:val="26"/>
                  <w:rtl/>
                </w:rPr>
                <w:delText xml:space="preserve">), </w:delText>
              </w:r>
              <w:r w:rsidRPr="00B02B2D" w:rsidDel="00676140">
                <w:rPr>
                  <w:rFonts w:hint="eastAsia"/>
                  <w:sz w:val="26"/>
                  <w:rtl/>
                </w:rPr>
                <w:delText>לגבי</w:delText>
              </w:r>
              <w:r w:rsidRPr="00B02B2D" w:rsidDel="00676140">
                <w:rPr>
                  <w:sz w:val="26"/>
                  <w:rtl/>
                </w:rPr>
                <w:delText xml:space="preserve"> </w:delText>
              </w:r>
              <w:r w:rsidRPr="00B02B2D" w:rsidDel="00676140">
                <w:rPr>
                  <w:rFonts w:hint="eastAsia"/>
                  <w:sz w:val="26"/>
                  <w:rtl/>
                </w:rPr>
                <w:delText>עבירות</w:delText>
              </w:r>
              <w:r w:rsidRPr="00B02B2D" w:rsidDel="00676140">
                <w:rPr>
                  <w:sz w:val="26"/>
                  <w:rtl/>
                </w:rPr>
                <w:delText xml:space="preserve"> </w:delText>
              </w:r>
              <w:r w:rsidRPr="00B02B2D" w:rsidDel="00676140">
                <w:rPr>
                  <w:rFonts w:hint="eastAsia"/>
                  <w:sz w:val="26"/>
                  <w:rtl/>
                </w:rPr>
                <w:delText>על</w:delText>
              </w:r>
              <w:r w:rsidRPr="00B02B2D" w:rsidDel="00676140">
                <w:rPr>
                  <w:sz w:val="26"/>
                  <w:rtl/>
                </w:rPr>
                <w:delText xml:space="preserve"> </w:delText>
              </w:r>
              <w:r w:rsidRPr="00B02B2D" w:rsidDel="00676140">
                <w:rPr>
                  <w:rFonts w:hint="eastAsia"/>
                  <w:sz w:val="26"/>
                  <w:rtl/>
                </w:rPr>
                <w:delText>הוראות</w:delText>
              </w:r>
              <w:r w:rsidRPr="00B02B2D" w:rsidDel="00676140">
                <w:rPr>
                  <w:sz w:val="26"/>
                  <w:rtl/>
                </w:rPr>
                <w:delText xml:space="preserve"> </w:delText>
              </w:r>
              <w:r w:rsidRPr="00B02B2D" w:rsidDel="00676140">
                <w:rPr>
                  <w:rFonts w:hint="eastAsia"/>
                  <w:sz w:val="26"/>
                  <w:rtl/>
                </w:rPr>
                <w:delText>לפי</w:delText>
              </w:r>
              <w:r w:rsidRPr="00B02B2D" w:rsidDel="00676140">
                <w:rPr>
                  <w:sz w:val="26"/>
                  <w:rtl/>
                </w:rPr>
                <w:delText xml:space="preserve"> </w:delText>
              </w:r>
              <w:r w:rsidRPr="00B02B2D" w:rsidDel="00676140">
                <w:rPr>
                  <w:rFonts w:hint="eastAsia"/>
                  <w:sz w:val="26"/>
                  <w:rtl/>
                </w:rPr>
                <w:delText>חוק</w:delText>
              </w:r>
              <w:r w:rsidRPr="00B02B2D" w:rsidDel="00676140">
                <w:rPr>
                  <w:sz w:val="26"/>
                  <w:rtl/>
                </w:rPr>
                <w:delText xml:space="preserve"> </w:delText>
              </w:r>
              <w:r w:rsidRPr="00B02B2D" w:rsidDel="00676140">
                <w:rPr>
                  <w:rFonts w:hint="eastAsia"/>
                  <w:sz w:val="26"/>
                  <w:rtl/>
                </w:rPr>
                <w:delText>התכנון</w:delText>
              </w:r>
              <w:r w:rsidRPr="00B02B2D" w:rsidDel="00676140">
                <w:rPr>
                  <w:sz w:val="26"/>
                  <w:rtl/>
                </w:rPr>
                <w:delText xml:space="preserve"> </w:delText>
              </w:r>
              <w:r w:rsidRPr="00B02B2D" w:rsidDel="00676140">
                <w:rPr>
                  <w:rFonts w:hint="eastAsia"/>
                  <w:sz w:val="26"/>
                  <w:rtl/>
                </w:rPr>
                <w:delText>והבנייה</w:delText>
              </w:r>
              <w:r w:rsidRPr="00B02B2D" w:rsidDel="00676140">
                <w:rPr>
                  <w:sz w:val="26"/>
                  <w:rtl/>
                </w:rPr>
                <w:delText xml:space="preserve"> </w:delText>
              </w:r>
              <w:r w:rsidRPr="00B02B2D" w:rsidDel="00676140">
                <w:rPr>
                  <w:rFonts w:hint="eastAsia"/>
                  <w:sz w:val="26"/>
                  <w:rtl/>
                </w:rPr>
                <w:delText>שהן</w:delText>
              </w:r>
              <w:r w:rsidRPr="00B02B2D" w:rsidDel="00676140">
                <w:rPr>
                  <w:sz w:val="26"/>
                  <w:rtl/>
                </w:rPr>
                <w:delText xml:space="preserve"> </w:delText>
              </w:r>
              <w:r w:rsidRPr="00B02B2D" w:rsidDel="00676140">
                <w:rPr>
                  <w:rFonts w:hint="eastAsia"/>
                  <w:sz w:val="26"/>
                  <w:rtl/>
                </w:rPr>
                <w:delText>עבירות</w:delText>
              </w:r>
              <w:r w:rsidRPr="00B02B2D" w:rsidDel="00676140">
                <w:rPr>
                  <w:sz w:val="26"/>
                  <w:rtl/>
                </w:rPr>
                <w:delText xml:space="preserve"> </w:delText>
              </w:r>
              <w:r w:rsidRPr="00B02B2D" w:rsidDel="00676140">
                <w:rPr>
                  <w:rFonts w:hint="eastAsia"/>
                  <w:sz w:val="26"/>
                  <w:rtl/>
                </w:rPr>
                <w:delText>מינהליות</w:delText>
              </w:r>
              <w:r w:rsidRPr="00B02B2D" w:rsidDel="00676140">
                <w:rPr>
                  <w:sz w:val="26"/>
                  <w:rtl/>
                </w:rPr>
                <w:delText xml:space="preserve">, </w:delText>
              </w:r>
              <w:r w:rsidRPr="00B02B2D" w:rsidDel="00676140">
                <w:rPr>
                  <w:rFonts w:hint="eastAsia"/>
                  <w:sz w:val="26"/>
                  <w:rtl/>
                </w:rPr>
                <w:delText>יהיה</w:delText>
              </w:r>
              <w:r w:rsidRPr="00B02B2D" w:rsidDel="00676140">
                <w:rPr>
                  <w:sz w:val="26"/>
                  <w:rtl/>
                </w:rPr>
                <w:delText xml:space="preserve"> </w:delText>
              </w:r>
              <w:r w:rsidRPr="00B02B2D" w:rsidDel="00676140">
                <w:rPr>
                  <w:rFonts w:hint="eastAsia"/>
                  <w:sz w:val="26"/>
                  <w:rtl/>
                </w:rPr>
                <w:delText>רשאי</w:delText>
              </w:r>
              <w:r w:rsidRPr="00B02B2D" w:rsidDel="00676140">
                <w:rPr>
                  <w:sz w:val="26"/>
                  <w:rtl/>
                </w:rPr>
                <w:delText xml:space="preserve"> </w:delText>
              </w:r>
              <w:r w:rsidRPr="00B02B2D" w:rsidDel="00676140">
                <w:rPr>
                  <w:rFonts w:hint="eastAsia"/>
                  <w:sz w:val="26"/>
                  <w:rtl/>
                </w:rPr>
                <w:delText>שר</w:delText>
              </w:r>
              <w:r w:rsidRPr="00B02B2D" w:rsidDel="00676140">
                <w:rPr>
                  <w:sz w:val="26"/>
                  <w:rtl/>
                </w:rPr>
                <w:delText xml:space="preserve"> </w:delText>
              </w:r>
              <w:r w:rsidRPr="00B02B2D" w:rsidDel="00676140">
                <w:rPr>
                  <w:rFonts w:hint="eastAsia"/>
                  <w:sz w:val="26"/>
                  <w:rtl/>
                </w:rPr>
                <w:delText>האוצר</w:delText>
              </w:r>
              <w:r w:rsidRPr="00B02B2D" w:rsidDel="00676140">
                <w:rPr>
                  <w:sz w:val="26"/>
                  <w:rtl/>
                </w:rPr>
                <w:delText xml:space="preserve"> </w:delText>
              </w:r>
              <w:r w:rsidRPr="00B02B2D" w:rsidDel="00676140">
                <w:rPr>
                  <w:rFonts w:hint="eastAsia"/>
                  <w:sz w:val="26"/>
                  <w:rtl/>
                </w:rPr>
                <w:delText>למנות</w:delText>
              </w:r>
              <w:r w:rsidRPr="00B02B2D" w:rsidDel="00676140">
                <w:rPr>
                  <w:sz w:val="26"/>
                  <w:rtl/>
                </w:rPr>
                <w:delText xml:space="preserve"> </w:delText>
              </w:r>
              <w:r w:rsidRPr="00B02B2D" w:rsidDel="00676140">
                <w:rPr>
                  <w:rFonts w:hint="eastAsia"/>
                  <w:sz w:val="26"/>
                  <w:rtl/>
                </w:rPr>
                <w:delText>תובע</w:delText>
              </w:r>
              <w:r w:rsidRPr="00B02B2D" w:rsidDel="00676140">
                <w:rPr>
                  <w:sz w:val="26"/>
                  <w:rtl/>
                </w:rPr>
                <w:delText xml:space="preserve"> </w:delText>
              </w:r>
              <w:r w:rsidRPr="00B02B2D" w:rsidDel="00676140">
                <w:rPr>
                  <w:rFonts w:hint="eastAsia"/>
                  <w:sz w:val="26"/>
                  <w:rtl/>
                </w:rPr>
                <w:delText>לפי</w:delText>
              </w:r>
              <w:r w:rsidRPr="00B02B2D" w:rsidDel="00676140">
                <w:rPr>
                  <w:sz w:val="26"/>
                  <w:rtl/>
                </w:rPr>
                <w:delText xml:space="preserve"> </w:delText>
              </w:r>
              <w:r w:rsidRPr="00B02B2D" w:rsidDel="00676140">
                <w:rPr>
                  <w:rFonts w:hint="eastAsia"/>
                  <w:sz w:val="26"/>
                  <w:rtl/>
                </w:rPr>
                <w:delText>סעיף</w:delText>
              </w:r>
              <w:r w:rsidRPr="00B02B2D" w:rsidDel="00676140">
                <w:rPr>
                  <w:sz w:val="26"/>
                  <w:rtl/>
                </w:rPr>
                <w:delText xml:space="preserve"> 12 </w:delText>
              </w:r>
              <w:r w:rsidRPr="00B02B2D" w:rsidDel="00676140">
                <w:rPr>
                  <w:rFonts w:hint="eastAsia"/>
                  <w:sz w:val="26"/>
                  <w:rtl/>
                </w:rPr>
                <w:delText>לחוק</w:delText>
              </w:r>
              <w:r w:rsidRPr="00B02B2D" w:rsidDel="00676140">
                <w:rPr>
                  <w:sz w:val="26"/>
                  <w:rtl/>
                </w:rPr>
                <w:delText xml:space="preserve"> </w:delText>
              </w:r>
              <w:r w:rsidRPr="00B02B2D" w:rsidDel="00676140">
                <w:rPr>
                  <w:rFonts w:hint="eastAsia"/>
                  <w:sz w:val="26"/>
                  <w:rtl/>
                </w:rPr>
                <w:delText>סדר</w:delText>
              </w:r>
              <w:r w:rsidRPr="00B02B2D" w:rsidDel="00676140">
                <w:rPr>
                  <w:sz w:val="26"/>
                  <w:rtl/>
                </w:rPr>
                <w:delText xml:space="preserve"> </w:delText>
              </w:r>
              <w:r w:rsidRPr="00B02B2D" w:rsidDel="00676140">
                <w:rPr>
                  <w:rFonts w:hint="eastAsia"/>
                  <w:sz w:val="26"/>
                  <w:rtl/>
                </w:rPr>
                <w:delText>הדין</w:delText>
              </w:r>
              <w:r w:rsidRPr="00B02B2D" w:rsidDel="00676140">
                <w:rPr>
                  <w:sz w:val="26"/>
                  <w:rtl/>
                </w:rPr>
                <w:delText xml:space="preserve"> </w:delText>
              </w:r>
              <w:r w:rsidRPr="00B02B2D" w:rsidDel="00676140">
                <w:rPr>
                  <w:rFonts w:hint="eastAsia"/>
                  <w:sz w:val="26"/>
                  <w:rtl/>
                </w:rPr>
                <w:delText>הפלילי</w:delText>
              </w:r>
              <w:r w:rsidRPr="00B02B2D" w:rsidDel="00676140">
                <w:rPr>
                  <w:sz w:val="26"/>
                  <w:rtl/>
                </w:rPr>
                <w:delText xml:space="preserve"> </w:delText>
              </w:r>
              <w:r w:rsidRPr="00B02B2D" w:rsidDel="00676140">
                <w:rPr>
                  <w:rFonts w:hint="eastAsia"/>
                  <w:sz w:val="26"/>
                  <w:rtl/>
                </w:rPr>
                <w:delText>מטעם</w:delText>
              </w:r>
              <w:r w:rsidRPr="00B02B2D" w:rsidDel="00676140">
                <w:rPr>
                  <w:sz w:val="26"/>
                  <w:rtl/>
                </w:rPr>
                <w:delText xml:space="preserve"> </w:delText>
              </w:r>
              <w:r w:rsidRPr="00B02B2D" w:rsidDel="00676140">
                <w:rPr>
                  <w:rFonts w:hint="eastAsia"/>
                  <w:sz w:val="26"/>
                  <w:rtl/>
                </w:rPr>
                <w:delText>המדינה</w:delText>
              </w:r>
              <w:r w:rsidRPr="00B02B2D" w:rsidDel="00676140">
                <w:rPr>
                  <w:sz w:val="26"/>
                  <w:rtl/>
                </w:rPr>
                <w:delText xml:space="preserve"> </w:delText>
              </w:r>
              <w:r w:rsidRPr="00B02B2D" w:rsidDel="00676140">
                <w:rPr>
                  <w:rFonts w:hint="eastAsia"/>
                  <w:sz w:val="26"/>
                  <w:rtl/>
                </w:rPr>
                <w:delText>או</w:delText>
              </w:r>
              <w:r w:rsidRPr="00B02B2D" w:rsidDel="00676140">
                <w:rPr>
                  <w:sz w:val="26"/>
                  <w:rtl/>
                </w:rPr>
                <w:delText xml:space="preserve"> </w:delText>
              </w:r>
              <w:r w:rsidRPr="00B02B2D" w:rsidDel="00676140">
                <w:rPr>
                  <w:rFonts w:hint="eastAsia"/>
                  <w:sz w:val="26"/>
                  <w:rtl/>
                </w:rPr>
                <w:delText>מטעם</w:delText>
              </w:r>
              <w:r w:rsidRPr="00B02B2D" w:rsidDel="00676140">
                <w:rPr>
                  <w:sz w:val="26"/>
                  <w:rtl/>
                </w:rPr>
                <w:delText xml:space="preserve"> </w:delText>
              </w:r>
              <w:r w:rsidRPr="00B02B2D" w:rsidDel="00676140">
                <w:rPr>
                  <w:rFonts w:hint="eastAsia"/>
                  <w:sz w:val="26"/>
                  <w:rtl/>
                </w:rPr>
                <w:delText>ועדה</w:delText>
              </w:r>
              <w:r w:rsidRPr="00B02B2D" w:rsidDel="00676140">
                <w:rPr>
                  <w:sz w:val="26"/>
                  <w:rtl/>
                </w:rPr>
                <w:delText xml:space="preserve"> </w:delText>
              </w:r>
              <w:r w:rsidRPr="00B02B2D" w:rsidDel="00676140">
                <w:rPr>
                  <w:rFonts w:hint="eastAsia"/>
                  <w:sz w:val="26"/>
                  <w:rtl/>
                </w:rPr>
                <w:delText>מקומית</w:delText>
              </w:r>
              <w:r w:rsidRPr="00B02B2D" w:rsidDel="00676140">
                <w:rPr>
                  <w:sz w:val="26"/>
                  <w:rtl/>
                </w:rPr>
                <w:delText xml:space="preserve"> </w:delText>
              </w:r>
              <w:r w:rsidRPr="00B02B2D" w:rsidDel="00676140">
                <w:rPr>
                  <w:rFonts w:hint="eastAsia"/>
                  <w:sz w:val="26"/>
                  <w:rtl/>
                </w:rPr>
                <w:delText>עצמאית</w:delText>
              </w:r>
              <w:r w:rsidRPr="00B02B2D" w:rsidDel="00676140">
                <w:rPr>
                  <w:sz w:val="26"/>
                  <w:rtl/>
                </w:rPr>
                <w:delText xml:space="preserve"> </w:delText>
              </w:r>
              <w:r w:rsidRPr="00B02B2D" w:rsidDel="00676140">
                <w:rPr>
                  <w:rFonts w:hint="eastAsia"/>
                  <w:sz w:val="26"/>
                  <w:rtl/>
                </w:rPr>
                <w:delText>או</w:delText>
              </w:r>
              <w:r w:rsidRPr="00B02B2D" w:rsidDel="00676140">
                <w:rPr>
                  <w:sz w:val="26"/>
                  <w:rtl/>
                </w:rPr>
                <w:delText xml:space="preserve"> </w:delText>
              </w:r>
              <w:r w:rsidRPr="00B02B2D" w:rsidDel="00676140">
                <w:rPr>
                  <w:rFonts w:hint="eastAsia"/>
                  <w:sz w:val="26"/>
                  <w:rtl/>
                </w:rPr>
                <w:delText>ועדה</w:delText>
              </w:r>
              <w:r w:rsidRPr="00B02B2D" w:rsidDel="00676140">
                <w:rPr>
                  <w:sz w:val="26"/>
                  <w:rtl/>
                </w:rPr>
                <w:delText xml:space="preserve"> </w:delText>
              </w:r>
              <w:r w:rsidRPr="00B02B2D" w:rsidDel="00676140">
                <w:rPr>
                  <w:rFonts w:hint="eastAsia"/>
                  <w:sz w:val="26"/>
                  <w:rtl/>
                </w:rPr>
                <w:delText>מקומית</w:delText>
              </w:r>
              <w:r w:rsidRPr="00B02B2D" w:rsidDel="00676140">
                <w:rPr>
                  <w:sz w:val="26"/>
                  <w:rtl/>
                </w:rPr>
                <w:delText xml:space="preserve"> </w:delText>
              </w:r>
              <w:r w:rsidRPr="00B02B2D" w:rsidDel="00676140">
                <w:rPr>
                  <w:rFonts w:hint="eastAsia"/>
                  <w:sz w:val="26"/>
                  <w:rtl/>
                </w:rPr>
                <w:delText>עצמאית</w:delText>
              </w:r>
              <w:r w:rsidRPr="00B02B2D" w:rsidDel="00676140">
                <w:rPr>
                  <w:sz w:val="26"/>
                  <w:rtl/>
                </w:rPr>
                <w:delText xml:space="preserve"> </w:delText>
              </w:r>
              <w:r w:rsidRPr="00B02B2D" w:rsidDel="00676140">
                <w:rPr>
                  <w:rFonts w:hint="eastAsia"/>
                  <w:sz w:val="26"/>
                  <w:rtl/>
                </w:rPr>
                <w:delText>מיוחדת</w:delText>
              </w:r>
              <w:r w:rsidRPr="00B02B2D" w:rsidDel="00676140">
                <w:rPr>
                  <w:sz w:val="26"/>
                  <w:rtl/>
                </w:rPr>
                <w:delText xml:space="preserve"> </w:delText>
              </w:r>
              <w:r w:rsidRPr="00B02B2D" w:rsidDel="00676140">
                <w:rPr>
                  <w:rFonts w:hint="eastAsia"/>
                  <w:sz w:val="26"/>
                  <w:rtl/>
                </w:rPr>
                <w:delText>כהגדרתן</w:delText>
              </w:r>
              <w:r w:rsidRPr="00B02B2D" w:rsidDel="00676140">
                <w:rPr>
                  <w:sz w:val="26"/>
                  <w:rtl/>
                </w:rPr>
                <w:delText xml:space="preserve"> </w:delText>
              </w:r>
              <w:r w:rsidRPr="00B02B2D" w:rsidDel="00676140">
                <w:rPr>
                  <w:rFonts w:hint="eastAsia"/>
                  <w:sz w:val="26"/>
                  <w:rtl/>
                </w:rPr>
                <w:delText>בחוק</w:delText>
              </w:r>
              <w:r w:rsidRPr="00B02B2D" w:rsidDel="00676140">
                <w:rPr>
                  <w:sz w:val="26"/>
                  <w:rtl/>
                </w:rPr>
                <w:delText xml:space="preserve"> </w:delText>
              </w:r>
              <w:r w:rsidRPr="00B02B2D" w:rsidDel="00676140">
                <w:rPr>
                  <w:rFonts w:hint="eastAsia"/>
                  <w:sz w:val="26"/>
                  <w:rtl/>
                </w:rPr>
                <w:delText>התכנון</w:delText>
              </w:r>
              <w:r w:rsidRPr="00B02B2D" w:rsidDel="00676140">
                <w:rPr>
                  <w:sz w:val="26"/>
                  <w:rtl/>
                </w:rPr>
                <w:delText xml:space="preserve"> </w:delText>
              </w:r>
              <w:r w:rsidRPr="00B02B2D" w:rsidDel="00676140">
                <w:rPr>
                  <w:rFonts w:hint="eastAsia"/>
                  <w:sz w:val="26"/>
                  <w:rtl/>
                </w:rPr>
                <w:delText>והבנייה</w:delText>
              </w:r>
              <w:r w:rsidRPr="00B02B2D" w:rsidDel="00676140">
                <w:rPr>
                  <w:sz w:val="26"/>
                  <w:rtl/>
                </w:rPr>
                <w:delText xml:space="preserve">, </w:delText>
              </w:r>
              <w:r w:rsidRPr="00B02B2D" w:rsidDel="00676140">
                <w:rPr>
                  <w:rFonts w:hint="eastAsia"/>
                  <w:sz w:val="26"/>
                  <w:rtl/>
                </w:rPr>
                <w:delText>להיות</w:delText>
              </w:r>
              <w:r w:rsidRPr="00B02B2D" w:rsidDel="00676140">
                <w:rPr>
                  <w:sz w:val="26"/>
                  <w:rtl/>
                </w:rPr>
                <w:delText xml:space="preserve"> </w:delText>
              </w:r>
              <w:r w:rsidRPr="00B02B2D" w:rsidDel="00676140">
                <w:rPr>
                  <w:rFonts w:hint="eastAsia"/>
                  <w:sz w:val="26"/>
                  <w:rtl/>
                </w:rPr>
                <w:delText>מפקח</w:delText>
              </w:r>
              <w:r w:rsidRPr="00B02B2D" w:rsidDel="00676140">
                <w:rPr>
                  <w:sz w:val="26"/>
                  <w:rtl/>
                </w:rPr>
                <w:delText xml:space="preserve"> </w:delText>
              </w:r>
              <w:r w:rsidRPr="00B02B2D" w:rsidDel="00676140">
                <w:rPr>
                  <w:rFonts w:hint="eastAsia"/>
                  <w:sz w:val="26"/>
                  <w:rtl/>
                </w:rPr>
                <w:delText>לפי</w:delText>
              </w:r>
              <w:r w:rsidRPr="00B02B2D" w:rsidDel="00676140">
                <w:rPr>
                  <w:sz w:val="26"/>
                  <w:rtl/>
                </w:rPr>
                <w:delText xml:space="preserve"> </w:delText>
              </w:r>
              <w:r w:rsidRPr="00B02B2D" w:rsidDel="00676140">
                <w:rPr>
                  <w:rFonts w:hint="eastAsia"/>
                  <w:sz w:val="26"/>
                  <w:rtl/>
                </w:rPr>
                <w:delText>חוק</w:delText>
              </w:r>
              <w:r w:rsidRPr="00B02B2D" w:rsidDel="00676140">
                <w:rPr>
                  <w:sz w:val="26"/>
                  <w:rtl/>
                </w:rPr>
                <w:delText xml:space="preserve"> </w:delText>
              </w:r>
              <w:r w:rsidRPr="00B02B2D" w:rsidDel="00676140">
                <w:rPr>
                  <w:rFonts w:hint="eastAsia"/>
                  <w:sz w:val="26"/>
                  <w:rtl/>
                </w:rPr>
                <w:delText>זה</w:delText>
              </w:r>
              <w:r w:rsidRPr="00B02B2D" w:rsidDel="00676140">
                <w:rPr>
                  <w:sz w:val="26"/>
                  <w:rtl/>
                </w:rPr>
                <w:delText>.";</w:delText>
              </w:r>
            </w:del>
          </w:p>
        </w:tc>
      </w:tr>
      <w:tr w:rsidR="00DC0BCA" w:rsidTr="00943509">
        <w:tblPrEx>
          <w:tblLook w:val="01E0" w:firstRow="1" w:lastRow="1" w:firstColumn="1" w:lastColumn="1" w:noHBand="0" w:noVBand="0"/>
        </w:tblPrEx>
        <w:trPr>
          <w:cantSplit/>
          <w:trHeight w:val="60"/>
          <w:ins w:id="3301" w:author="לירון אדלר" w:date="2017-03-15T21:17:00Z"/>
        </w:trPr>
        <w:tc>
          <w:tcPr>
            <w:tcW w:w="1869" w:type="dxa"/>
          </w:tcPr>
          <w:p w:rsidR="00DC0BCA" w:rsidRDefault="00DC0BCA">
            <w:pPr>
              <w:pStyle w:val="TableSideHeading"/>
              <w:keepLines w:val="0"/>
              <w:rPr>
                <w:ins w:id="3302" w:author="לירון אדלר" w:date="2017-03-15T21:17:00Z"/>
              </w:rPr>
            </w:pPr>
          </w:p>
        </w:tc>
        <w:tc>
          <w:tcPr>
            <w:tcW w:w="624" w:type="dxa"/>
          </w:tcPr>
          <w:p w:rsidR="00DC0BCA" w:rsidRDefault="00DC0BCA">
            <w:pPr>
              <w:pStyle w:val="TableText"/>
              <w:keepLines w:val="0"/>
              <w:rPr>
                <w:ins w:id="3303" w:author="לירון אדלר" w:date="2017-03-15T21:17:00Z"/>
              </w:rPr>
            </w:pPr>
          </w:p>
        </w:tc>
        <w:tc>
          <w:tcPr>
            <w:tcW w:w="1872" w:type="dxa"/>
            <w:gridSpan w:val="3"/>
          </w:tcPr>
          <w:p w:rsidR="00DC0BCA" w:rsidRPr="004064F8" w:rsidRDefault="00676140">
            <w:pPr>
              <w:pStyle w:val="TableInnerSideHeading"/>
              <w:rPr>
                <w:ins w:id="3304" w:author="לירון אדלר" w:date="2017-03-15T21:17:00Z"/>
                <w:highlight w:val="cyan"/>
              </w:rPr>
            </w:pPr>
            <w:ins w:id="3305" w:author="לירון אדלר" w:date="2017-03-15T21:46:00Z">
              <w:r w:rsidRPr="004064F8">
                <w:rPr>
                  <w:rFonts w:hint="cs"/>
                  <w:highlight w:val="cyan"/>
                  <w:rtl/>
                </w:rPr>
                <w:t>הוראות מיוחדות לגבי עבירות לפי חוק התכנון והבנייה</w:t>
              </w:r>
            </w:ins>
          </w:p>
        </w:tc>
        <w:tc>
          <w:tcPr>
            <w:tcW w:w="624" w:type="dxa"/>
          </w:tcPr>
          <w:p w:rsidR="00DC0BCA" w:rsidRPr="004064F8" w:rsidRDefault="00676140">
            <w:pPr>
              <w:pStyle w:val="TableText"/>
              <w:rPr>
                <w:ins w:id="3306" w:author="לירון אדלר" w:date="2017-03-15T21:45:00Z"/>
                <w:highlight w:val="cyan"/>
                <w:rtl/>
              </w:rPr>
            </w:pPr>
            <w:ins w:id="3307" w:author="לירון אדלר" w:date="2017-03-15T21:45:00Z">
              <w:r w:rsidRPr="004064F8">
                <w:rPr>
                  <w:rFonts w:hint="cs"/>
                  <w:highlight w:val="cyan"/>
                  <w:rtl/>
                </w:rPr>
                <w:t>7א.</w:t>
              </w:r>
            </w:ins>
          </w:p>
          <w:p w:rsidR="00676140" w:rsidRPr="004064F8" w:rsidRDefault="00676140">
            <w:pPr>
              <w:pStyle w:val="TableText"/>
              <w:rPr>
                <w:ins w:id="3308" w:author="לירון אדלר" w:date="2017-03-15T21:17:00Z"/>
                <w:highlight w:val="cyan"/>
              </w:rPr>
            </w:pPr>
          </w:p>
        </w:tc>
        <w:tc>
          <w:tcPr>
            <w:tcW w:w="4649" w:type="dxa"/>
            <w:gridSpan w:val="3"/>
          </w:tcPr>
          <w:p w:rsidR="00DC0BCA" w:rsidRPr="004064F8" w:rsidRDefault="00DC0BCA">
            <w:pPr>
              <w:pStyle w:val="TableBlock"/>
              <w:rPr>
                <w:ins w:id="3309" w:author="לירון אדלר" w:date="2017-03-15T21:17:00Z"/>
                <w:highlight w:val="cyan"/>
              </w:rPr>
            </w:pPr>
            <w:ins w:id="3310" w:author="לירון אדלר" w:date="2017-03-15T21:17:00Z">
              <w:r w:rsidRPr="004064F8">
                <w:rPr>
                  <w:rFonts w:hint="cs"/>
                  <w:highlight w:val="cyan"/>
                  <w:rtl/>
                </w:rPr>
                <w:t>על אף האמור בחוק זה, לגבי עבירות על ה</w:t>
              </w:r>
            </w:ins>
            <w:ins w:id="3311" w:author="לירון אדלר" w:date="2017-03-15T21:20:00Z">
              <w:r w:rsidRPr="004064F8">
                <w:rPr>
                  <w:rFonts w:hint="cs"/>
                  <w:highlight w:val="cyan"/>
                  <w:rtl/>
                </w:rPr>
                <w:t>ו</w:t>
              </w:r>
            </w:ins>
            <w:ins w:id="3312" w:author="לירון אדלר" w:date="2017-03-15T21:17:00Z">
              <w:r w:rsidRPr="004064F8">
                <w:rPr>
                  <w:rFonts w:hint="cs"/>
                  <w:highlight w:val="cyan"/>
                  <w:rtl/>
                </w:rPr>
                <w:t>ראות לפי חוק התכנון והבנייה שהן עבירות מינהליות, יחולו הוראות אלה</w:t>
              </w:r>
            </w:ins>
            <w:ins w:id="3313" w:author="לירון אדלר" w:date="2017-03-15T21:18:00Z">
              <w:r w:rsidRPr="004064F8">
                <w:rPr>
                  <w:rFonts w:hint="cs"/>
                  <w:highlight w:val="cyan"/>
                  <w:rtl/>
                </w:rPr>
                <w:t>:</w:t>
              </w:r>
            </w:ins>
          </w:p>
        </w:tc>
      </w:tr>
      <w:tr w:rsidR="00DC0BCA" w:rsidTr="00943509">
        <w:tblPrEx>
          <w:tblLook w:val="01E0" w:firstRow="1" w:lastRow="1" w:firstColumn="1" w:lastColumn="1" w:noHBand="0" w:noVBand="0"/>
        </w:tblPrEx>
        <w:trPr>
          <w:cantSplit/>
          <w:trHeight w:val="60"/>
          <w:ins w:id="3314" w:author="לירון אדלר" w:date="2017-03-15T21:18:00Z"/>
        </w:trPr>
        <w:tc>
          <w:tcPr>
            <w:tcW w:w="1869" w:type="dxa"/>
          </w:tcPr>
          <w:p w:rsidR="00DC0BCA" w:rsidRDefault="00DC0BCA">
            <w:pPr>
              <w:pStyle w:val="TableSideHeading"/>
              <w:rPr>
                <w:ins w:id="3315" w:author="לירון אדלר" w:date="2017-03-15T21:18:00Z"/>
              </w:rPr>
            </w:pPr>
          </w:p>
        </w:tc>
        <w:tc>
          <w:tcPr>
            <w:tcW w:w="624" w:type="dxa"/>
          </w:tcPr>
          <w:p w:rsidR="00DC0BCA" w:rsidRDefault="00DC0BCA">
            <w:pPr>
              <w:pStyle w:val="TableText"/>
              <w:rPr>
                <w:ins w:id="3316" w:author="לירון אדלר" w:date="2017-03-15T21:18:00Z"/>
              </w:rPr>
            </w:pPr>
          </w:p>
        </w:tc>
        <w:tc>
          <w:tcPr>
            <w:tcW w:w="624" w:type="dxa"/>
          </w:tcPr>
          <w:p w:rsidR="00DC0BCA" w:rsidRDefault="00DC0BCA">
            <w:pPr>
              <w:pStyle w:val="TableText"/>
              <w:rPr>
                <w:ins w:id="3317" w:author="לירון אדלר" w:date="2017-03-15T21:18:00Z"/>
              </w:rPr>
            </w:pPr>
          </w:p>
        </w:tc>
        <w:tc>
          <w:tcPr>
            <w:tcW w:w="624" w:type="dxa"/>
          </w:tcPr>
          <w:p w:rsidR="00DC0BCA" w:rsidRPr="004064F8" w:rsidRDefault="00DC0BCA">
            <w:pPr>
              <w:pStyle w:val="TableText"/>
              <w:rPr>
                <w:ins w:id="3318" w:author="לירון אדלר" w:date="2017-03-15T21:18:00Z"/>
                <w:highlight w:val="cyan"/>
              </w:rPr>
            </w:pPr>
          </w:p>
        </w:tc>
        <w:tc>
          <w:tcPr>
            <w:tcW w:w="624" w:type="dxa"/>
          </w:tcPr>
          <w:p w:rsidR="00DC0BCA" w:rsidRPr="004064F8" w:rsidRDefault="00DC0BCA">
            <w:pPr>
              <w:pStyle w:val="TableText"/>
              <w:rPr>
                <w:ins w:id="3319" w:author="לירון אדלר" w:date="2017-03-15T21:18:00Z"/>
                <w:highlight w:val="cyan"/>
              </w:rPr>
            </w:pPr>
          </w:p>
        </w:tc>
        <w:tc>
          <w:tcPr>
            <w:tcW w:w="624" w:type="dxa"/>
          </w:tcPr>
          <w:p w:rsidR="00DC0BCA" w:rsidRPr="004064F8" w:rsidRDefault="00DC0BCA">
            <w:pPr>
              <w:pStyle w:val="TableText"/>
              <w:rPr>
                <w:ins w:id="3320" w:author="לירון אדלר" w:date="2017-03-15T21:18:00Z"/>
                <w:highlight w:val="cyan"/>
              </w:rPr>
            </w:pPr>
          </w:p>
        </w:tc>
        <w:tc>
          <w:tcPr>
            <w:tcW w:w="624" w:type="dxa"/>
          </w:tcPr>
          <w:p w:rsidR="00DC0BCA" w:rsidRPr="004064F8" w:rsidRDefault="00DC0BCA">
            <w:pPr>
              <w:pStyle w:val="TableText"/>
              <w:rPr>
                <w:ins w:id="3321" w:author="לירון אדלר" w:date="2017-03-15T21:18:00Z"/>
                <w:highlight w:val="cyan"/>
              </w:rPr>
            </w:pPr>
          </w:p>
        </w:tc>
        <w:tc>
          <w:tcPr>
            <w:tcW w:w="4025" w:type="dxa"/>
            <w:gridSpan w:val="2"/>
          </w:tcPr>
          <w:p w:rsidR="00DC0BCA" w:rsidRPr="004064F8" w:rsidRDefault="00DC0BCA" w:rsidP="00DC0BCA">
            <w:pPr>
              <w:pStyle w:val="TableBlock"/>
              <w:rPr>
                <w:ins w:id="3322" w:author="לירון אדלר" w:date="2017-03-15T21:18:00Z"/>
                <w:highlight w:val="cyan"/>
              </w:rPr>
            </w:pPr>
            <w:ins w:id="3323" w:author="לירון אדלר" w:date="2017-03-15T21:18:00Z">
              <w:r w:rsidRPr="004064F8">
                <w:rPr>
                  <w:rFonts w:hint="cs"/>
                  <w:highlight w:val="cyan"/>
                  <w:rtl/>
                </w:rPr>
                <w:t>(1)</w:t>
              </w:r>
              <w:r w:rsidRPr="004064F8">
                <w:rPr>
                  <w:highlight w:val="cyan"/>
                  <w:rtl/>
                </w:rPr>
                <w:tab/>
              </w:r>
              <w:r w:rsidRPr="004064F8">
                <w:rPr>
                  <w:rFonts w:hint="cs"/>
                  <w:highlight w:val="cyan"/>
                  <w:rtl/>
                </w:rPr>
                <w:t>סמכויות ה</w:t>
              </w:r>
            </w:ins>
            <w:ins w:id="3324" w:author="לירון אדלר" w:date="2017-03-15T21:19:00Z">
              <w:r w:rsidRPr="004064F8">
                <w:rPr>
                  <w:rFonts w:hint="cs"/>
                  <w:highlight w:val="cyan"/>
                  <w:rtl/>
                </w:rPr>
                <w:t>ועדה לפי חוק זה, יהיו נתונות לועדת הפנים והגנת הסביבה של הכנסת.</w:t>
              </w:r>
            </w:ins>
          </w:p>
        </w:tc>
      </w:tr>
      <w:tr w:rsidR="00DC0BCA" w:rsidTr="00943509">
        <w:tblPrEx>
          <w:tblLook w:val="01E0" w:firstRow="1" w:lastRow="1" w:firstColumn="1" w:lastColumn="1" w:noHBand="0" w:noVBand="0"/>
        </w:tblPrEx>
        <w:trPr>
          <w:cantSplit/>
          <w:trHeight w:val="60"/>
          <w:ins w:id="3325" w:author="לירון אדלר" w:date="2017-03-15T21:19:00Z"/>
        </w:trPr>
        <w:tc>
          <w:tcPr>
            <w:tcW w:w="1869" w:type="dxa"/>
          </w:tcPr>
          <w:p w:rsidR="00DC0BCA" w:rsidRDefault="00DC0BCA">
            <w:pPr>
              <w:pStyle w:val="TableSideHeading"/>
              <w:rPr>
                <w:ins w:id="3326" w:author="לירון אדלר" w:date="2017-03-15T21:19:00Z"/>
              </w:rPr>
            </w:pPr>
          </w:p>
        </w:tc>
        <w:tc>
          <w:tcPr>
            <w:tcW w:w="624" w:type="dxa"/>
          </w:tcPr>
          <w:p w:rsidR="00DC0BCA" w:rsidRDefault="00DC0BCA" w:rsidP="00DC0BCA">
            <w:pPr>
              <w:pStyle w:val="TableText"/>
              <w:rPr>
                <w:ins w:id="3327" w:author="לירון אדלר" w:date="2017-03-15T21:19:00Z"/>
              </w:rPr>
            </w:pPr>
          </w:p>
        </w:tc>
        <w:tc>
          <w:tcPr>
            <w:tcW w:w="624" w:type="dxa"/>
          </w:tcPr>
          <w:p w:rsidR="00DC0BCA" w:rsidRDefault="00DC0BCA">
            <w:pPr>
              <w:pStyle w:val="TableText"/>
              <w:rPr>
                <w:ins w:id="3328" w:author="לירון אדלר" w:date="2017-03-15T21:19:00Z"/>
              </w:rPr>
            </w:pPr>
          </w:p>
        </w:tc>
        <w:tc>
          <w:tcPr>
            <w:tcW w:w="624" w:type="dxa"/>
          </w:tcPr>
          <w:p w:rsidR="00DC0BCA" w:rsidRPr="004064F8" w:rsidRDefault="00DC0BCA">
            <w:pPr>
              <w:pStyle w:val="TableText"/>
              <w:rPr>
                <w:ins w:id="3329" w:author="לירון אדלר" w:date="2017-03-15T21:19:00Z"/>
                <w:highlight w:val="cyan"/>
              </w:rPr>
            </w:pPr>
          </w:p>
        </w:tc>
        <w:tc>
          <w:tcPr>
            <w:tcW w:w="624" w:type="dxa"/>
          </w:tcPr>
          <w:p w:rsidR="00DC0BCA" w:rsidRPr="004064F8" w:rsidRDefault="00DC0BCA">
            <w:pPr>
              <w:pStyle w:val="TableText"/>
              <w:rPr>
                <w:ins w:id="3330" w:author="לירון אדלר" w:date="2017-03-15T21:19:00Z"/>
                <w:highlight w:val="cyan"/>
              </w:rPr>
            </w:pPr>
          </w:p>
        </w:tc>
        <w:tc>
          <w:tcPr>
            <w:tcW w:w="624" w:type="dxa"/>
          </w:tcPr>
          <w:p w:rsidR="00DC0BCA" w:rsidRPr="004064F8" w:rsidRDefault="00DC0BCA">
            <w:pPr>
              <w:pStyle w:val="TableText"/>
              <w:rPr>
                <w:ins w:id="3331" w:author="לירון אדלר" w:date="2017-03-15T21:19:00Z"/>
                <w:highlight w:val="cyan"/>
              </w:rPr>
            </w:pPr>
          </w:p>
        </w:tc>
        <w:tc>
          <w:tcPr>
            <w:tcW w:w="624" w:type="dxa"/>
          </w:tcPr>
          <w:p w:rsidR="00DC0BCA" w:rsidRPr="004064F8" w:rsidRDefault="00DC0BCA">
            <w:pPr>
              <w:pStyle w:val="TableText"/>
              <w:rPr>
                <w:ins w:id="3332" w:author="לירון אדלר" w:date="2017-03-15T21:19:00Z"/>
                <w:highlight w:val="cyan"/>
              </w:rPr>
            </w:pPr>
          </w:p>
        </w:tc>
        <w:tc>
          <w:tcPr>
            <w:tcW w:w="4025" w:type="dxa"/>
            <w:gridSpan w:val="2"/>
          </w:tcPr>
          <w:p w:rsidR="00DC0BCA" w:rsidRPr="004064F8" w:rsidRDefault="00DC0BCA" w:rsidP="00DC0BCA">
            <w:pPr>
              <w:pStyle w:val="TableBlock"/>
              <w:rPr>
                <w:ins w:id="3333" w:author="לירון אדלר" w:date="2017-03-15T21:19:00Z"/>
                <w:highlight w:val="cyan"/>
                <w:rtl/>
              </w:rPr>
            </w:pPr>
            <w:ins w:id="3334" w:author="לירון אדלר" w:date="2017-03-15T21:19:00Z">
              <w:r w:rsidRPr="004064F8">
                <w:rPr>
                  <w:rFonts w:hint="cs"/>
                  <w:highlight w:val="cyan"/>
                  <w:rtl/>
                </w:rPr>
                <w:t>(2)</w:t>
              </w:r>
              <w:r w:rsidRPr="004064F8">
                <w:rPr>
                  <w:highlight w:val="cyan"/>
                  <w:rtl/>
                </w:rPr>
                <w:tab/>
              </w:r>
              <w:r w:rsidRPr="004064F8">
                <w:rPr>
                  <w:rFonts w:hint="cs"/>
                  <w:highlight w:val="cyan"/>
                  <w:rtl/>
                </w:rPr>
                <w:t>על אף האמור בסעיף 5, מ</w:t>
              </w:r>
            </w:ins>
            <w:ins w:id="3335" w:author="לירון אדלר" w:date="2017-03-15T21:21:00Z">
              <w:r w:rsidRPr="004064F8">
                <w:rPr>
                  <w:rFonts w:hint="cs"/>
                  <w:highlight w:val="cyan"/>
                  <w:rtl/>
                </w:rPr>
                <w:t>י שימונה למ</w:t>
              </w:r>
            </w:ins>
            <w:ins w:id="3336" w:author="לירון אדלר" w:date="2017-03-15T21:19:00Z">
              <w:r w:rsidRPr="004064F8">
                <w:rPr>
                  <w:rFonts w:hint="cs"/>
                  <w:highlight w:val="cyan"/>
                  <w:rtl/>
                </w:rPr>
                <w:t>פקח</w:t>
              </w:r>
            </w:ins>
            <w:ins w:id="3337" w:author="לירון אדלר" w:date="2017-03-15T21:20:00Z">
              <w:r w:rsidRPr="004064F8">
                <w:rPr>
                  <w:rFonts w:hint="cs"/>
                  <w:highlight w:val="cyan"/>
                  <w:rtl/>
                </w:rPr>
                <w:t xml:space="preserve"> </w:t>
              </w:r>
            </w:ins>
            <w:ins w:id="3338" w:author="לירון אדלר" w:date="2017-03-15T21:21:00Z">
              <w:r w:rsidRPr="004064F8">
                <w:rPr>
                  <w:rFonts w:hint="cs"/>
                  <w:highlight w:val="cyan"/>
                  <w:rtl/>
                </w:rPr>
                <w:t xml:space="preserve">לפי חוק זה </w:t>
              </w:r>
            </w:ins>
            <w:ins w:id="3339" w:author="לירון אדלר" w:date="2017-03-15T21:20:00Z">
              <w:r w:rsidRPr="004064F8">
                <w:rPr>
                  <w:rFonts w:hint="cs"/>
                  <w:highlight w:val="cyan"/>
                  <w:rtl/>
                </w:rPr>
                <w:t xml:space="preserve">יהיה אחד מאלה: </w:t>
              </w:r>
            </w:ins>
            <w:ins w:id="3340" w:author="לירון אדלר" w:date="2017-03-15T21:19:00Z">
              <w:r w:rsidRPr="004064F8">
                <w:rPr>
                  <w:rFonts w:hint="cs"/>
                  <w:highlight w:val="cyan"/>
                  <w:rtl/>
                </w:rPr>
                <w:t xml:space="preserve"> </w:t>
              </w:r>
            </w:ins>
          </w:p>
        </w:tc>
      </w:tr>
      <w:tr w:rsidR="00DC0BCA" w:rsidTr="00943509">
        <w:tblPrEx>
          <w:tblLook w:val="01E0" w:firstRow="1" w:lastRow="1" w:firstColumn="1" w:lastColumn="1" w:noHBand="0" w:noVBand="0"/>
        </w:tblPrEx>
        <w:trPr>
          <w:cantSplit/>
          <w:trHeight w:val="60"/>
          <w:ins w:id="3341" w:author="לירון אדלר" w:date="2017-03-15T21:20:00Z"/>
        </w:trPr>
        <w:tc>
          <w:tcPr>
            <w:tcW w:w="1869" w:type="dxa"/>
          </w:tcPr>
          <w:p w:rsidR="00DC0BCA" w:rsidRDefault="00DC0BCA">
            <w:pPr>
              <w:pStyle w:val="TableSideHeading"/>
              <w:rPr>
                <w:ins w:id="3342" w:author="לירון אדלר" w:date="2017-03-15T21:20:00Z"/>
              </w:rPr>
            </w:pPr>
          </w:p>
        </w:tc>
        <w:tc>
          <w:tcPr>
            <w:tcW w:w="624" w:type="dxa"/>
          </w:tcPr>
          <w:p w:rsidR="00DC0BCA" w:rsidRDefault="00DC0BCA">
            <w:pPr>
              <w:pStyle w:val="TableText"/>
              <w:rPr>
                <w:ins w:id="3343" w:author="לירון אדלר" w:date="2017-03-15T21:20:00Z"/>
              </w:rPr>
            </w:pPr>
          </w:p>
        </w:tc>
        <w:tc>
          <w:tcPr>
            <w:tcW w:w="624" w:type="dxa"/>
          </w:tcPr>
          <w:p w:rsidR="00DC0BCA" w:rsidRDefault="00DC0BCA">
            <w:pPr>
              <w:pStyle w:val="TableText"/>
              <w:rPr>
                <w:ins w:id="3344" w:author="לירון אדלר" w:date="2017-03-15T21:20:00Z"/>
              </w:rPr>
            </w:pPr>
          </w:p>
        </w:tc>
        <w:tc>
          <w:tcPr>
            <w:tcW w:w="624" w:type="dxa"/>
          </w:tcPr>
          <w:p w:rsidR="00DC0BCA" w:rsidRPr="004064F8" w:rsidRDefault="00DC0BCA">
            <w:pPr>
              <w:pStyle w:val="TableText"/>
              <w:rPr>
                <w:ins w:id="3345" w:author="לירון אדלר" w:date="2017-03-15T21:20:00Z"/>
                <w:highlight w:val="cyan"/>
              </w:rPr>
            </w:pPr>
          </w:p>
        </w:tc>
        <w:tc>
          <w:tcPr>
            <w:tcW w:w="624" w:type="dxa"/>
          </w:tcPr>
          <w:p w:rsidR="00DC0BCA" w:rsidRPr="004064F8" w:rsidRDefault="00DC0BCA">
            <w:pPr>
              <w:pStyle w:val="TableText"/>
              <w:rPr>
                <w:ins w:id="3346" w:author="לירון אדלר" w:date="2017-03-15T21:20:00Z"/>
                <w:highlight w:val="cyan"/>
              </w:rPr>
            </w:pPr>
          </w:p>
        </w:tc>
        <w:tc>
          <w:tcPr>
            <w:tcW w:w="624" w:type="dxa"/>
          </w:tcPr>
          <w:p w:rsidR="00DC0BCA" w:rsidRPr="004064F8" w:rsidRDefault="00DC0BCA">
            <w:pPr>
              <w:pStyle w:val="TableText"/>
              <w:rPr>
                <w:ins w:id="3347" w:author="לירון אדלר" w:date="2017-03-15T21:20:00Z"/>
                <w:highlight w:val="cyan"/>
              </w:rPr>
            </w:pPr>
          </w:p>
        </w:tc>
        <w:tc>
          <w:tcPr>
            <w:tcW w:w="624" w:type="dxa"/>
          </w:tcPr>
          <w:p w:rsidR="00DC0BCA" w:rsidRPr="004064F8" w:rsidRDefault="00DC0BCA">
            <w:pPr>
              <w:pStyle w:val="TableText"/>
              <w:rPr>
                <w:ins w:id="3348" w:author="לירון אדלר" w:date="2017-03-15T21:20:00Z"/>
                <w:highlight w:val="cyan"/>
              </w:rPr>
            </w:pPr>
          </w:p>
        </w:tc>
        <w:tc>
          <w:tcPr>
            <w:tcW w:w="624" w:type="dxa"/>
          </w:tcPr>
          <w:p w:rsidR="00DC0BCA" w:rsidRPr="004064F8" w:rsidRDefault="00DC0BCA">
            <w:pPr>
              <w:pStyle w:val="TableText"/>
              <w:rPr>
                <w:ins w:id="3349" w:author="לירון אדלר" w:date="2017-03-15T21:20:00Z"/>
                <w:highlight w:val="cyan"/>
              </w:rPr>
            </w:pPr>
          </w:p>
        </w:tc>
        <w:tc>
          <w:tcPr>
            <w:tcW w:w="3401" w:type="dxa"/>
          </w:tcPr>
          <w:p w:rsidR="00DC0BCA" w:rsidRPr="004064F8" w:rsidRDefault="00DC0BCA">
            <w:pPr>
              <w:pStyle w:val="TableBlock"/>
              <w:rPr>
                <w:ins w:id="3350" w:author="לירון אדלר" w:date="2017-03-15T21:20:00Z"/>
                <w:highlight w:val="cyan"/>
              </w:rPr>
            </w:pPr>
            <w:ins w:id="3351" w:author="לירון אדלר" w:date="2017-03-15T21:21:00Z">
              <w:r w:rsidRPr="004064F8">
                <w:rPr>
                  <w:rFonts w:hint="cs"/>
                  <w:highlight w:val="cyan"/>
                  <w:rtl/>
                </w:rPr>
                <w:t>(א)</w:t>
              </w:r>
              <w:r w:rsidRPr="004064F8">
                <w:rPr>
                  <w:highlight w:val="cyan"/>
                  <w:rtl/>
                </w:rPr>
                <w:tab/>
              </w:r>
            </w:ins>
            <w:ins w:id="3352" w:author="לירון אדלר" w:date="2017-03-15T21:22:00Z">
              <w:r w:rsidRPr="004064F8">
                <w:rPr>
                  <w:rFonts w:hint="cs"/>
                  <w:highlight w:val="cyan"/>
                  <w:rtl/>
                </w:rPr>
                <w:t>מפקח מיוחד כהגדרתו בסעיף.... לחוק התכנון והבניה;</w:t>
              </w:r>
            </w:ins>
          </w:p>
        </w:tc>
      </w:tr>
      <w:tr w:rsidR="00DC0BCA" w:rsidTr="00943509">
        <w:tblPrEx>
          <w:tblLook w:val="01E0" w:firstRow="1" w:lastRow="1" w:firstColumn="1" w:lastColumn="1" w:noHBand="0" w:noVBand="0"/>
        </w:tblPrEx>
        <w:trPr>
          <w:cantSplit/>
          <w:trHeight w:val="60"/>
          <w:ins w:id="3353" w:author="לירון אדלר" w:date="2017-03-15T21:22:00Z"/>
        </w:trPr>
        <w:tc>
          <w:tcPr>
            <w:tcW w:w="1869" w:type="dxa"/>
          </w:tcPr>
          <w:p w:rsidR="00DC0BCA" w:rsidRDefault="00DC0BCA">
            <w:pPr>
              <w:pStyle w:val="TableSideHeading"/>
              <w:rPr>
                <w:ins w:id="3354" w:author="לירון אדלר" w:date="2017-03-15T21:22:00Z"/>
              </w:rPr>
            </w:pPr>
          </w:p>
        </w:tc>
        <w:tc>
          <w:tcPr>
            <w:tcW w:w="624" w:type="dxa"/>
          </w:tcPr>
          <w:p w:rsidR="00DC0BCA" w:rsidRDefault="00DC0BCA" w:rsidP="00DC0BCA">
            <w:pPr>
              <w:pStyle w:val="TableText"/>
              <w:rPr>
                <w:ins w:id="3355" w:author="לירון אדלר" w:date="2017-03-15T21:22:00Z"/>
              </w:rPr>
            </w:pPr>
          </w:p>
        </w:tc>
        <w:tc>
          <w:tcPr>
            <w:tcW w:w="624" w:type="dxa"/>
          </w:tcPr>
          <w:p w:rsidR="00DC0BCA" w:rsidRDefault="00DC0BCA">
            <w:pPr>
              <w:pStyle w:val="TableText"/>
              <w:rPr>
                <w:ins w:id="3356" w:author="לירון אדלר" w:date="2017-03-15T21:22:00Z"/>
              </w:rPr>
            </w:pPr>
          </w:p>
        </w:tc>
        <w:tc>
          <w:tcPr>
            <w:tcW w:w="624" w:type="dxa"/>
          </w:tcPr>
          <w:p w:rsidR="00DC0BCA" w:rsidRPr="004064F8" w:rsidRDefault="00DC0BCA">
            <w:pPr>
              <w:pStyle w:val="TableText"/>
              <w:rPr>
                <w:ins w:id="3357" w:author="לירון אדלר" w:date="2017-03-15T21:22:00Z"/>
                <w:highlight w:val="cyan"/>
              </w:rPr>
            </w:pPr>
          </w:p>
        </w:tc>
        <w:tc>
          <w:tcPr>
            <w:tcW w:w="624" w:type="dxa"/>
          </w:tcPr>
          <w:p w:rsidR="00DC0BCA" w:rsidRPr="004064F8" w:rsidRDefault="00DC0BCA">
            <w:pPr>
              <w:pStyle w:val="TableText"/>
              <w:rPr>
                <w:ins w:id="3358" w:author="לירון אדלר" w:date="2017-03-15T21:22:00Z"/>
                <w:highlight w:val="cyan"/>
              </w:rPr>
            </w:pPr>
          </w:p>
        </w:tc>
        <w:tc>
          <w:tcPr>
            <w:tcW w:w="624" w:type="dxa"/>
          </w:tcPr>
          <w:p w:rsidR="00DC0BCA" w:rsidRPr="004064F8" w:rsidRDefault="00DC0BCA">
            <w:pPr>
              <w:pStyle w:val="TableText"/>
              <w:rPr>
                <w:ins w:id="3359" w:author="לירון אדלר" w:date="2017-03-15T21:22:00Z"/>
                <w:highlight w:val="cyan"/>
              </w:rPr>
            </w:pPr>
          </w:p>
        </w:tc>
        <w:tc>
          <w:tcPr>
            <w:tcW w:w="624" w:type="dxa"/>
          </w:tcPr>
          <w:p w:rsidR="00DC0BCA" w:rsidRPr="004064F8" w:rsidRDefault="00DC0BCA">
            <w:pPr>
              <w:pStyle w:val="TableText"/>
              <w:rPr>
                <w:ins w:id="3360" w:author="לירון אדלר" w:date="2017-03-15T21:22:00Z"/>
                <w:highlight w:val="cyan"/>
              </w:rPr>
            </w:pPr>
          </w:p>
        </w:tc>
        <w:tc>
          <w:tcPr>
            <w:tcW w:w="624" w:type="dxa"/>
          </w:tcPr>
          <w:p w:rsidR="00DC0BCA" w:rsidRPr="004064F8" w:rsidRDefault="00DC0BCA">
            <w:pPr>
              <w:pStyle w:val="TableText"/>
              <w:rPr>
                <w:ins w:id="3361" w:author="לירון אדלר" w:date="2017-03-15T21:22:00Z"/>
                <w:highlight w:val="cyan"/>
              </w:rPr>
            </w:pPr>
          </w:p>
        </w:tc>
        <w:tc>
          <w:tcPr>
            <w:tcW w:w="3401" w:type="dxa"/>
          </w:tcPr>
          <w:p w:rsidR="00DC0BCA" w:rsidRPr="004064F8" w:rsidRDefault="00DC0BCA" w:rsidP="00AB78D7">
            <w:pPr>
              <w:pStyle w:val="TableBlock"/>
              <w:rPr>
                <w:ins w:id="3362" w:author="לירון אדלר" w:date="2017-03-15T21:28:00Z"/>
                <w:highlight w:val="cyan"/>
                <w:rtl/>
              </w:rPr>
            </w:pPr>
            <w:ins w:id="3363" w:author="לירון אדלר" w:date="2017-03-15T21:22:00Z">
              <w:r w:rsidRPr="004064F8">
                <w:rPr>
                  <w:rFonts w:hint="cs"/>
                  <w:highlight w:val="cyan"/>
                  <w:rtl/>
                </w:rPr>
                <w:t>(ב)</w:t>
              </w:r>
              <w:r w:rsidRPr="004064F8">
                <w:rPr>
                  <w:highlight w:val="cyan"/>
                  <w:rtl/>
                </w:rPr>
                <w:tab/>
              </w:r>
              <w:r w:rsidRPr="004064F8">
                <w:rPr>
                  <w:rFonts w:hint="cs"/>
                  <w:highlight w:val="cyan"/>
                  <w:rtl/>
                </w:rPr>
                <w:t>לענין עבירות</w:t>
              </w:r>
            </w:ins>
            <w:ins w:id="3364" w:author="לירון אדלר" w:date="2017-03-15T21:23:00Z">
              <w:r w:rsidRPr="004064F8">
                <w:rPr>
                  <w:rFonts w:hint="cs"/>
                  <w:highlight w:val="cyan"/>
                  <w:rtl/>
                </w:rPr>
                <w:t xml:space="preserve"> שנעברו</w:t>
              </w:r>
            </w:ins>
            <w:ins w:id="3365" w:author="לירון אדלר" w:date="2017-03-15T21:22:00Z">
              <w:r w:rsidRPr="004064F8">
                <w:rPr>
                  <w:rFonts w:hint="cs"/>
                  <w:highlight w:val="cyan"/>
                  <w:rtl/>
                </w:rPr>
                <w:t xml:space="preserve"> בתחו</w:t>
              </w:r>
            </w:ins>
            <w:ins w:id="3366" w:author="לירון אדלר" w:date="2017-03-15T21:23:00Z">
              <w:r w:rsidRPr="004064F8">
                <w:rPr>
                  <w:rFonts w:hint="cs"/>
                  <w:highlight w:val="cyan"/>
                  <w:rtl/>
                </w:rPr>
                <w:t xml:space="preserve">ם מרחב תכנון </w:t>
              </w:r>
            </w:ins>
            <w:ins w:id="3367" w:author="לירון אדלר" w:date="2017-03-15T21:22:00Z">
              <w:r w:rsidRPr="004064F8">
                <w:rPr>
                  <w:rFonts w:hint="cs"/>
                  <w:highlight w:val="cyan"/>
                  <w:rtl/>
                </w:rPr>
                <w:t>של ועדה מקומית עצמאית</w:t>
              </w:r>
            </w:ins>
            <w:ins w:id="3368" w:author="לירון אדלר" w:date="2017-03-15T21:23:00Z">
              <w:r w:rsidRPr="004064F8">
                <w:rPr>
                  <w:rFonts w:hint="cs"/>
                  <w:highlight w:val="cyan"/>
                  <w:rtl/>
                </w:rPr>
                <w:t xml:space="preserve"> </w:t>
              </w:r>
            </w:ins>
            <w:ins w:id="3369" w:author="לירון אדלר" w:date="2017-03-15T21:25:00Z">
              <w:r w:rsidR="00943509" w:rsidRPr="004064F8">
                <w:rPr>
                  <w:highlight w:val="cyan"/>
                  <w:rtl/>
                </w:rPr>
                <w:t>–</w:t>
              </w:r>
            </w:ins>
            <w:ins w:id="3370" w:author="לירון אדלר" w:date="2017-03-15T21:28:00Z">
              <w:r w:rsidR="00943509" w:rsidRPr="004064F8">
                <w:rPr>
                  <w:rFonts w:hint="cs"/>
                  <w:highlight w:val="cyan"/>
                  <w:rtl/>
                </w:rPr>
                <w:t xml:space="preserve"> </w:t>
              </w:r>
            </w:ins>
            <w:ins w:id="3371" w:author="לירון אדלר" w:date="2017-03-15T21:24:00Z">
              <w:r w:rsidR="00943509" w:rsidRPr="004064F8">
                <w:rPr>
                  <w:rFonts w:hint="cs"/>
                  <w:highlight w:val="cyan"/>
                  <w:rtl/>
                </w:rPr>
                <w:t>עובדה של הועדה המקומית או של רשות מקומית</w:t>
              </w:r>
            </w:ins>
            <w:ins w:id="3372" w:author="לירון אדלר" w:date="2017-03-15T21:25:00Z">
              <w:r w:rsidR="00943509" w:rsidRPr="004064F8">
                <w:rPr>
                  <w:rFonts w:hint="cs"/>
                  <w:highlight w:val="cyan"/>
                  <w:rtl/>
                </w:rPr>
                <w:t xml:space="preserve"> בתחומה</w:t>
              </w:r>
            </w:ins>
            <w:ins w:id="3373" w:author="לירון אדלר" w:date="2017-03-15T21:27:00Z">
              <w:r w:rsidR="00943509" w:rsidRPr="004064F8">
                <w:rPr>
                  <w:rFonts w:hint="cs"/>
                  <w:highlight w:val="cyan"/>
                  <w:rtl/>
                </w:rPr>
                <w:t>, העומד בראש היחידה העוסקת בפיקוח על הבנייה באותה ועדה מקומית או רשות מקומית</w:t>
              </w:r>
            </w:ins>
            <w:ins w:id="3374" w:author="לירון אדלר" w:date="2017-03-15T21:38:00Z">
              <w:r w:rsidR="00AB78D7" w:rsidRPr="004064F8">
                <w:rPr>
                  <w:rFonts w:hint="cs"/>
                  <w:highlight w:val="cyan"/>
                  <w:rtl/>
                </w:rPr>
                <w:t xml:space="preserve"> (</w:t>
              </w:r>
            </w:ins>
            <w:ins w:id="3375" w:author="לירון אדלר" w:date="2017-03-15T21:40:00Z">
              <w:r w:rsidR="00AB78D7" w:rsidRPr="004064F8">
                <w:rPr>
                  <w:rFonts w:hint="cs"/>
                  <w:highlight w:val="cyan"/>
                  <w:rtl/>
                </w:rPr>
                <w:t>בסעיף זה</w:t>
              </w:r>
            </w:ins>
            <w:ins w:id="3376" w:author="לירון אדלר" w:date="2017-03-15T21:38:00Z">
              <w:r w:rsidR="00AB78D7" w:rsidRPr="004064F8">
                <w:rPr>
                  <w:rFonts w:hint="cs"/>
                  <w:highlight w:val="cyan"/>
                  <w:rtl/>
                </w:rPr>
                <w:t xml:space="preserve"> </w:t>
              </w:r>
              <w:r w:rsidR="00AB78D7" w:rsidRPr="004064F8">
                <w:rPr>
                  <w:highlight w:val="cyan"/>
                  <w:rtl/>
                </w:rPr>
                <w:t>–</w:t>
              </w:r>
              <w:r w:rsidR="00AB78D7" w:rsidRPr="004064F8">
                <w:rPr>
                  <w:rFonts w:hint="cs"/>
                  <w:highlight w:val="cyan"/>
                  <w:rtl/>
                </w:rPr>
                <w:t xml:space="preserve"> מנהל הפיקוח)</w:t>
              </w:r>
            </w:ins>
            <w:ins w:id="3377" w:author="לירון אדלר" w:date="2017-03-15T21:25:00Z">
              <w:r w:rsidR="00943509" w:rsidRPr="004064F8">
                <w:rPr>
                  <w:rFonts w:hint="cs"/>
                  <w:highlight w:val="cyan"/>
                  <w:rtl/>
                </w:rPr>
                <w:t>.</w:t>
              </w:r>
            </w:ins>
          </w:p>
          <w:p w:rsidR="00943509" w:rsidRPr="004064F8" w:rsidRDefault="00943509" w:rsidP="00943509">
            <w:pPr>
              <w:pStyle w:val="TableBlock"/>
              <w:rPr>
                <w:ins w:id="3378" w:author="לירון אדלר" w:date="2017-03-15T21:22:00Z"/>
                <w:highlight w:val="cyan"/>
                <w:rtl/>
              </w:rPr>
            </w:pPr>
            <w:ins w:id="3379" w:author="לירון אדלר" w:date="2017-03-15T21:28:00Z">
              <w:r w:rsidRPr="004064F8">
                <w:rPr>
                  <w:rFonts w:hint="cs"/>
                  <w:highlight w:val="cyan"/>
                  <w:rtl/>
                </w:rPr>
                <w:t xml:space="preserve">לעניין זה </w:t>
              </w:r>
              <w:r w:rsidRPr="004064F8">
                <w:rPr>
                  <w:highlight w:val="cyan"/>
                  <w:rtl/>
                </w:rPr>
                <w:t>–</w:t>
              </w:r>
              <w:r w:rsidRPr="004064F8">
                <w:rPr>
                  <w:rFonts w:hint="cs"/>
                  <w:highlight w:val="cyan"/>
                  <w:rtl/>
                </w:rPr>
                <w:t xml:space="preserve"> מרחב תכנון, ועדה מקומית עצמאית כמשמעותן בחוק התכנון והבנייה.</w:t>
              </w:r>
            </w:ins>
          </w:p>
        </w:tc>
      </w:tr>
      <w:tr w:rsidR="00DC0BCA" w:rsidTr="004064F8">
        <w:tblPrEx>
          <w:tblLook w:val="01E0" w:firstRow="1" w:lastRow="1" w:firstColumn="1" w:lastColumn="1" w:noHBand="0" w:noVBand="0"/>
        </w:tblPrEx>
        <w:trPr>
          <w:cantSplit/>
          <w:trHeight w:val="60"/>
          <w:ins w:id="3380" w:author="לירון אדלר" w:date="2017-03-15T21:24:00Z"/>
        </w:trPr>
        <w:tc>
          <w:tcPr>
            <w:tcW w:w="1869" w:type="dxa"/>
          </w:tcPr>
          <w:p w:rsidR="00DC0BCA" w:rsidRDefault="00DC0BCA">
            <w:pPr>
              <w:pStyle w:val="TableSideHeading"/>
              <w:rPr>
                <w:ins w:id="3381" w:author="לירון אדלר" w:date="2017-03-15T21:24:00Z"/>
              </w:rPr>
            </w:pPr>
          </w:p>
        </w:tc>
        <w:tc>
          <w:tcPr>
            <w:tcW w:w="624" w:type="dxa"/>
          </w:tcPr>
          <w:p w:rsidR="00DC0BCA" w:rsidRDefault="00DC0BCA">
            <w:pPr>
              <w:pStyle w:val="TableText"/>
              <w:rPr>
                <w:ins w:id="3382" w:author="לירון אדלר" w:date="2017-03-15T21:24:00Z"/>
              </w:rPr>
            </w:pPr>
          </w:p>
        </w:tc>
        <w:tc>
          <w:tcPr>
            <w:tcW w:w="624" w:type="dxa"/>
          </w:tcPr>
          <w:p w:rsidR="00DC0BCA" w:rsidRDefault="00DC0BCA">
            <w:pPr>
              <w:pStyle w:val="TableText"/>
              <w:rPr>
                <w:ins w:id="3383" w:author="לירון אדלר" w:date="2017-03-15T21:24:00Z"/>
              </w:rPr>
            </w:pPr>
          </w:p>
        </w:tc>
        <w:tc>
          <w:tcPr>
            <w:tcW w:w="624" w:type="dxa"/>
          </w:tcPr>
          <w:p w:rsidR="00DC0BCA" w:rsidRPr="004064F8" w:rsidRDefault="00DC0BCA">
            <w:pPr>
              <w:pStyle w:val="TableText"/>
              <w:rPr>
                <w:ins w:id="3384" w:author="לירון אדלר" w:date="2017-03-15T21:24:00Z"/>
                <w:highlight w:val="cyan"/>
              </w:rPr>
            </w:pPr>
          </w:p>
        </w:tc>
        <w:tc>
          <w:tcPr>
            <w:tcW w:w="624" w:type="dxa"/>
          </w:tcPr>
          <w:p w:rsidR="00DC0BCA" w:rsidRPr="004064F8" w:rsidRDefault="00DC0BCA">
            <w:pPr>
              <w:pStyle w:val="TableText"/>
              <w:rPr>
                <w:ins w:id="3385" w:author="לירון אדלר" w:date="2017-03-15T21:24:00Z"/>
                <w:highlight w:val="cyan"/>
              </w:rPr>
            </w:pPr>
          </w:p>
        </w:tc>
        <w:tc>
          <w:tcPr>
            <w:tcW w:w="624" w:type="dxa"/>
          </w:tcPr>
          <w:p w:rsidR="00DC0BCA" w:rsidRPr="004064F8" w:rsidRDefault="00DC0BCA">
            <w:pPr>
              <w:pStyle w:val="TableText"/>
              <w:rPr>
                <w:ins w:id="3386" w:author="לירון אדלר" w:date="2017-03-15T21:24:00Z"/>
                <w:highlight w:val="cyan"/>
              </w:rPr>
            </w:pPr>
          </w:p>
        </w:tc>
        <w:tc>
          <w:tcPr>
            <w:tcW w:w="624" w:type="dxa"/>
          </w:tcPr>
          <w:p w:rsidR="00DC0BCA" w:rsidRPr="004064F8" w:rsidRDefault="00DC0BCA">
            <w:pPr>
              <w:pStyle w:val="TableText"/>
              <w:rPr>
                <w:ins w:id="3387" w:author="לירון אדלר" w:date="2017-03-15T21:24:00Z"/>
                <w:highlight w:val="cyan"/>
              </w:rPr>
            </w:pPr>
          </w:p>
        </w:tc>
        <w:tc>
          <w:tcPr>
            <w:tcW w:w="4025" w:type="dxa"/>
            <w:gridSpan w:val="2"/>
          </w:tcPr>
          <w:p w:rsidR="00DC0BCA" w:rsidRPr="004064F8" w:rsidRDefault="00DC0BCA">
            <w:pPr>
              <w:pStyle w:val="TableBlock"/>
              <w:rPr>
                <w:ins w:id="3388" w:author="לירון אדלר" w:date="2017-03-15T21:24:00Z"/>
                <w:highlight w:val="cyan"/>
              </w:rPr>
            </w:pPr>
            <w:ins w:id="3389" w:author="לירון אדלר" w:date="2017-03-15T21:24:00Z">
              <w:r w:rsidRPr="004064F8">
                <w:rPr>
                  <w:rFonts w:hint="cs"/>
                  <w:highlight w:val="cyan"/>
                  <w:rtl/>
                </w:rPr>
                <w:t>(3)</w:t>
              </w:r>
              <w:r w:rsidRPr="004064F8">
                <w:rPr>
                  <w:highlight w:val="cyan"/>
                  <w:rtl/>
                </w:rPr>
                <w:tab/>
              </w:r>
            </w:ins>
            <w:ins w:id="3390" w:author="לירון אדלר" w:date="2017-03-15T21:29:00Z">
              <w:r w:rsidR="00943509" w:rsidRPr="004064F8">
                <w:rPr>
                  <w:rFonts w:hint="cs"/>
                  <w:highlight w:val="cyan"/>
                  <w:rtl/>
                </w:rPr>
                <w:t>הסמכויות הנתונות לפי חוק זה לתובע, יהיו נתונות לאחד מאלה לפי הענין:</w:t>
              </w:r>
            </w:ins>
          </w:p>
        </w:tc>
      </w:tr>
      <w:tr w:rsidR="00943509" w:rsidTr="004064F8">
        <w:tblPrEx>
          <w:tblLook w:val="01E0" w:firstRow="1" w:lastRow="1" w:firstColumn="1" w:lastColumn="1" w:noHBand="0" w:noVBand="0"/>
        </w:tblPrEx>
        <w:trPr>
          <w:cantSplit/>
          <w:trHeight w:val="60"/>
          <w:ins w:id="3391" w:author="לירון אדלר" w:date="2017-03-15T21:29:00Z"/>
        </w:trPr>
        <w:tc>
          <w:tcPr>
            <w:tcW w:w="1869" w:type="dxa"/>
          </w:tcPr>
          <w:p w:rsidR="00943509" w:rsidRDefault="00943509">
            <w:pPr>
              <w:pStyle w:val="TableSideHeading"/>
              <w:rPr>
                <w:ins w:id="3392" w:author="לירון אדלר" w:date="2017-03-15T21:29:00Z"/>
              </w:rPr>
            </w:pPr>
          </w:p>
        </w:tc>
        <w:tc>
          <w:tcPr>
            <w:tcW w:w="624" w:type="dxa"/>
          </w:tcPr>
          <w:p w:rsidR="00943509" w:rsidRDefault="00943509">
            <w:pPr>
              <w:pStyle w:val="TableText"/>
              <w:rPr>
                <w:ins w:id="3393" w:author="לירון אדלר" w:date="2017-03-15T21:29:00Z"/>
              </w:rPr>
            </w:pPr>
          </w:p>
        </w:tc>
        <w:tc>
          <w:tcPr>
            <w:tcW w:w="624" w:type="dxa"/>
          </w:tcPr>
          <w:p w:rsidR="00943509" w:rsidRDefault="00943509">
            <w:pPr>
              <w:pStyle w:val="TableText"/>
              <w:rPr>
                <w:ins w:id="3394" w:author="לירון אדלר" w:date="2017-03-15T21:29:00Z"/>
              </w:rPr>
            </w:pPr>
          </w:p>
        </w:tc>
        <w:tc>
          <w:tcPr>
            <w:tcW w:w="624" w:type="dxa"/>
          </w:tcPr>
          <w:p w:rsidR="00943509" w:rsidRDefault="00943509">
            <w:pPr>
              <w:pStyle w:val="TableText"/>
              <w:rPr>
                <w:ins w:id="3395" w:author="לירון אדלר" w:date="2017-03-15T21:29:00Z"/>
              </w:rPr>
            </w:pPr>
          </w:p>
        </w:tc>
        <w:tc>
          <w:tcPr>
            <w:tcW w:w="624" w:type="dxa"/>
          </w:tcPr>
          <w:p w:rsidR="00943509" w:rsidRDefault="00943509">
            <w:pPr>
              <w:pStyle w:val="TableText"/>
              <w:rPr>
                <w:ins w:id="3396" w:author="לירון אדלר" w:date="2017-03-15T21:29:00Z"/>
              </w:rPr>
            </w:pPr>
          </w:p>
        </w:tc>
        <w:tc>
          <w:tcPr>
            <w:tcW w:w="624" w:type="dxa"/>
          </w:tcPr>
          <w:p w:rsidR="00943509" w:rsidRDefault="00943509">
            <w:pPr>
              <w:pStyle w:val="TableText"/>
              <w:rPr>
                <w:ins w:id="3397" w:author="לירון אדלר" w:date="2017-03-15T21:29:00Z"/>
              </w:rPr>
            </w:pPr>
          </w:p>
        </w:tc>
        <w:tc>
          <w:tcPr>
            <w:tcW w:w="624" w:type="dxa"/>
          </w:tcPr>
          <w:p w:rsidR="00943509" w:rsidRDefault="00943509">
            <w:pPr>
              <w:pStyle w:val="TableText"/>
              <w:rPr>
                <w:ins w:id="3398" w:author="לירון אדלר" w:date="2017-03-15T21:29:00Z"/>
              </w:rPr>
            </w:pPr>
          </w:p>
        </w:tc>
        <w:tc>
          <w:tcPr>
            <w:tcW w:w="624" w:type="dxa"/>
          </w:tcPr>
          <w:p w:rsidR="00943509" w:rsidRDefault="00943509">
            <w:pPr>
              <w:pStyle w:val="TableText"/>
              <w:rPr>
                <w:ins w:id="3399" w:author="לירון אדלר" w:date="2017-03-15T21:29:00Z"/>
              </w:rPr>
            </w:pPr>
          </w:p>
        </w:tc>
        <w:tc>
          <w:tcPr>
            <w:tcW w:w="3401" w:type="dxa"/>
          </w:tcPr>
          <w:p w:rsidR="00943509" w:rsidRPr="004064F8" w:rsidRDefault="00943509" w:rsidP="00AB78D7">
            <w:pPr>
              <w:pStyle w:val="TableBlock"/>
              <w:rPr>
                <w:ins w:id="3400" w:author="לירון אדלר" w:date="2017-03-15T21:29:00Z"/>
                <w:highlight w:val="cyan"/>
              </w:rPr>
            </w:pPr>
            <w:ins w:id="3401" w:author="לירון אדלר" w:date="2017-03-15T21:29:00Z">
              <w:r w:rsidRPr="004064F8">
                <w:rPr>
                  <w:rFonts w:hint="cs"/>
                  <w:highlight w:val="cyan"/>
                  <w:rtl/>
                </w:rPr>
                <w:t>(א)</w:t>
              </w:r>
              <w:r w:rsidRPr="004064F8">
                <w:rPr>
                  <w:highlight w:val="cyan"/>
                  <w:rtl/>
                </w:rPr>
                <w:tab/>
              </w:r>
              <w:r w:rsidRPr="004064F8">
                <w:rPr>
                  <w:rFonts w:hint="cs"/>
                  <w:highlight w:val="cyan"/>
                  <w:rtl/>
                </w:rPr>
                <w:t>לענין</w:t>
              </w:r>
            </w:ins>
            <w:ins w:id="3402" w:author="לירון אדלר" w:date="2017-03-15T21:35:00Z">
              <w:r w:rsidR="00AB78D7" w:rsidRPr="004064F8">
                <w:rPr>
                  <w:rFonts w:hint="cs"/>
                  <w:highlight w:val="cyan"/>
                  <w:rtl/>
                </w:rPr>
                <w:t xml:space="preserve"> עבירות שב</w:t>
              </w:r>
            </w:ins>
            <w:ins w:id="3403" w:author="לירון אדלר" w:date="2017-03-15T21:36:00Z">
              <w:r w:rsidR="00AB78D7" w:rsidRPr="004064F8">
                <w:rPr>
                  <w:rFonts w:hint="cs"/>
                  <w:highlight w:val="cyan"/>
                  <w:rtl/>
                </w:rPr>
                <w:t xml:space="preserve">סמכותו של </w:t>
              </w:r>
            </w:ins>
            <w:ins w:id="3404" w:author="לירון אדלר" w:date="2017-03-15T21:29:00Z">
              <w:r w:rsidRPr="004064F8">
                <w:rPr>
                  <w:rFonts w:hint="cs"/>
                  <w:highlight w:val="cyan"/>
                  <w:rtl/>
                </w:rPr>
                <w:t xml:space="preserve"> מפקח מיוחד</w:t>
              </w:r>
            </w:ins>
            <w:ins w:id="3405" w:author="לירון אדלר" w:date="2017-03-15T21:36:00Z">
              <w:r w:rsidR="00AB78D7" w:rsidRPr="004064F8">
                <w:rPr>
                  <w:rFonts w:hint="cs"/>
                  <w:highlight w:val="cyan"/>
                  <w:rtl/>
                </w:rPr>
                <w:t xml:space="preserve"> להמציא הודעה לגביהן</w:t>
              </w:r>
            </w:ins>
            <w:ins w:id="3406" w:author="לירון אדלר" w:date="2017-03-15T21:35:00Z">
              <w:r w:rsidR="00AB78D7" w:rsidRPr="004064F8">
                <w:rPr>
                  <w:rFonts w:hint="cs"/>
                  <w:highlight w:val="cyan"/>
                  <w:rtl/>
                </w:rPr>
                <w:t xml:space="preserve">, ולעניין הגשת כתב אישום </w:t>
              </w:r>
            </w:ins>
            <w:ins w:id="3407" w:author="לירון אדלר" w:date="2017-03-15T21:38:00Z">
              <w:r w:rsidR="00AB78D7" w:rsidRPr="004064F8">
                <w:rPr>
                  <w:rFonts w:hint="cs"/>
                  <w:highlight w:val="cyan"/>
                  <w:rtl/>
                </w:rPr>
                <w:t>בגין</w:t>
              </w:r>
            </w:ins>
            <w:ins w:id="3408" w:author="לירון אדלר" w:date="2017-03-15T21:36:00Z">
              <w:r w:rsidR="00AB78D7" w:rsidRPr="004064F8">
                <w:rPr>
                  <w:rFonts w:hint="cs"/>
                  <w:highlight w:val="cyan"/>
                  <w:rtl/>
                </w:rPr>
                <w:t xml:space="preserve"> אותן עבירות</w:t>
              </w:r>
            </w:ins>
            <w:ins w:id="3409" w:author="לירון אדלר" w:date="2017-03-15T21:29:00Z">
              <w:r w:rsidRPr="004064F8">
                <w:rPr>
                  <w:rFonts w:hint="cs"/>
                  <w:highlight w:val="cyan"/>
                  <w:rtl/>
                </w:rPr>
                <w:t xml:space="preserve"> </w:t>
              </w:r>
            </w:ins>
            <w:ins w:id="3410" w:author="לירון אדלר" w:date="2017-03-15T21:36:00Z">
              <w:r w:rsidR="00AB78D7" w:rsidRPr="004064F8">
                <w:rPr>
                  <w:highlight w:val="cyan"/>
                  <w:rtl/>
                </w:rPr>
                <w:t>–</w:t>
              </w:r>
            </w:ins>
            <w:ins w:id="3411" w:author="לירון אדלר" w:date="2017-03-15T21:29:00Z">
              <w:r w:rsidRPr="004064F8">
                <w:rPr>
                  <w:rFonts w:hint="cs"/>
                  <w:highlight w:val="cyan"/>
                  <w:rtl/>
                </w:rPr>
                <w:t xml:space="preserve"> </w:t>
              </w:r>
            </w:ins>
            <w:ins w:id="3412" w:author="לירון אדלר" w:date="2017-03-15T21:36:00Z">
              <w:r w:rsidR="00AB78D7" w:rsidRPr="004064F8">
                <w:rPr>
                  <w:rFonts w:hint="cs"/>
                  <w:highlight w:val="cyan"/>
                  <w:rtl/>
                </w:rPr>
                <w:t>תובע ביחידה הארצית לאכיפת דיני מקרקעין כהגדרתה בפרק י' לחוק התכנון והבניה;</w:t>
              </w:r>
            </w:ins>
          </w:p>
        </w:tc>
      </w:tr>
      <w:tr w:rsidR="00AB78D7" w:rsidTr="004064F8">
        <w:tblPrEx>
          <w:tblLook w:val="01E0" w:firstRow="1" w:lastRow="1" w:firstColumn="1" w:lastColumn="1" w:noHBand="0" w:noVBand="0"/>
        </w:tblPrEx>
        <w:trPr>
          <w:cantSplit/>
          <w:trHeight w:val="60"/>
          <w:ins w:id="3413" w:author="לירון אדלר" w:date="2017-03-15T21:37:00Z"/>
        </w:trPr>
        <w:tc>
          <w:tcPr>
            <w:tcW w:w="1869" w:type="dxa"/>
          </w:tcPr>
          <w:p w:rsidR="00AB78D7" w:rsidRDefault="00AB78D7">
            <w:pPr>
              <w:pStyle w:val="TableSideHeading"/>
              <w:rPr>
                <w:ins w:id="3414" w:author="לירון אדלר" w:date="2017-03-15T21:37:00Z"/>
              </w:rPr>
            </w:pPr>
          </w:p>
        </w:tc>
        <w:tc>
          <w:tcPr>
            <w:tcW w:w="624" w:type="dxa"/>
          </w:tcPr>
          <w:p w:rsidR="00AB78D7" w:rsidRDefault="00AB78D7" w:rsidP="00AB78D7">
            <w:pPr>
              <w:pStyle w:val="TableText"/>
              <w:rPr>
                <w:ins w:id="3415" w:author="לירון אדלר" w:date="2017-03-15T21:37:00Z"/>
              </w:rPr>
            </w:pPr>
          </w:p>
        </w:tc>
        <w:tc>
          <w:tcPr>
            <w:tcW w:w="624" w:type="dxa"/>
          </w:tcPr>
          <w:p w:rsidR="00AB78D7" w:rsidRDefault="00AB78D7">
            <w:pPr>
              <w:pStyle w:val="TableText"/>
              <w:rPr>
                <w:ins w:id="3416" w:author="לירון אדלר" w:date="2017-03-15T21:37:00Z"/>
              </w:rPr>
            </w:pPr>
          </w:p>
        </w:tc>
        <w:tc>
          <w:tcPr>
            <w:tcW w:w="624" w:type="dxa"/>
          </w:tcPr>
          <w:p w:rsidR="00AB78D7" w:rsidRDefault="00AB78D7">
            <w:pPr>
              <w:pStyle w:val="TableText"/>
              <w:rPr>
                <w:ins w:id="3417" w:author="לירון אדלר" w:date="2017-03-15T21:37:00Z"/>
              </w:rPr>
            </w:pPr>
          </w:p>
        </w:tc>
        <w:tc>
          <w:tcPr>
            <w:tcW w:w="624" w:type="dxa"/>
          </w:tcPr>
          <w:p w:rsidR="00AB78D7" w:rsidRDefault="00AB78D7">
            <w:pPr>
              <w:pStyle w:val="TableText"/>
              <w:rPr>
                <w:ins w:id="3418" w:author="לירון אדלר" w:date="2017-03-15T21:37:00Z"/>
              </w:rPr>
            </w:pPr>
          </w:p>
        </w:tc>
        <w:tc>
          <w:tcPr>
            <w:tcW w:w="624" w:type="dxa"/>
          </w:tcPr>
          <w:p w:rsidR="00AB78D7" w:rsidRDefault="00AB78D7">
            <w:pPr>
              <w:pStyle w:val="TableText"/>
              <w:rPr>
                <w:ins w:id="3419" w:author="לירון אדלר" w:date="2017-03-15T21:37:00Z"/>
              </w:rPr>
            </w:pPr>
          </w:p>
        </w:tc>
        <w:tc>
          <w:tcPr>
            <w:tcW w:w="624" w:type="dxa"/>
          </w:tcPr>
          <w:p w:rsidR="00AB78D7" w:rsidRDefault="00AB78D7">
            <w:pPr>
              <w:pStyle w:val="TableText"/>
              <w:rPr>
                <w:ins w:id="3420" w:author="לירון אדלר" w:date="2017-03-15T21:37:00Z"/>
              </w:rPr>
            </w:pPr>
          </w:p>
        </w:tc>
        <w:tc>
          <w:tcPr>
            <w:tcW w:w="624" w:type="dxa"/>
          </w:tcPr>
          <w:p w:rsidR="00AB78D7" w:rsidRDefault="00AB78D7">
            <w:pPr>
              <w:pStyle w:val="TableText"/>
              <w:rPr>
                <w:ins w:id="3421" w:author="לירון אדלר" w:date="2017-03-15T21:37:00Z"/>
              </w:rPr>
            </w:pPr>
          </w:p>
        </w:tc>
        <w:tc>
          <w:tcPr>
            <w:tcW w:w="3401" w:type="dxa"/>
          </w:tcPr>
          <w:p w:rsidR="00AB78D7" w:rsidRPr="004064F8" w:rsidRDefault="00AB78D7" w:rsidP="00AB78D7">
            <w:pPr>
              <w:pStyle w:val="TableBlock"/>
              <w:rPr>
                <w:ins w:id="3422" w:author="לירון אדלר" w:date="2017-03-15T21:37:00Z"/>
                <w:highlight w:val="cyan"/>
                <w:rtl/>
              </w:rPr>
            </w:pPr>
            <w:ins w:id="3423" w:author="לירון אדלר" w:date="2017-03-15T21:37:00Z">
              <w:r w:rsidRPr="004064F8">
                <w:rPr>
                  <w:rFonts w:hint="cs"/>
                  <w:highlight w:val="cyan"/>
                  <w:rtl/>
                </w:rPr>
                <w:t>(ב)</w:t>
              </w:r>
              <w:r w:rsidRPr="004064F8">
                <w:rPr>
                  <w:highlight w:val="cyan"/>
                  <w:rtl/>
                </w:rPr>
                <w:tab/>
              </w:r>
              <w:r w:rsidRPr="004064F8">
                <w:rPr>
                  <w:rFonts w:hint="cs"/>
                  <w:highlight w:val="cyan"/>
                  <w:rtl/>
                </w:rPr>
                <w:t>לעניין עבירות שבסמכותו של מנהל הפיקוח כאמור בסעיף קטן (2)(ב)</w:t>
              </w:r>
            </w:ins>
            <w:ins w:id="3424" w:author="לירון אדלר" w:date="2017-03-15T21:38:00Z">
              <w:r w:rsidRPr="004064F8">
                <w:rPr>
                  <w:rFonts w:hint="cs"/>
                  <w:highlight w:val="cyan"/>
                  <w:rtl/>
                </w:rPr>
                <w:t xml:space="preserve"> להמציא הודעה לגביהן ולעניין הגשת כתב אישום בגין אותן עבירות</w:t>
              </w:r>
            </w:ins>
            <w:ins w:id="3425" w:author="לירון אדלר" w:date="2017-03-15T21:37:00Z">
              <w:r w:rsidRPr="004064F8">
                <w:rPr>
                  <w:rFonts w:hint="cs"/>
                  <w:highlight w:val="cyan"/>
                  <w:rtl/>
                </w:rPr>
                <w:t xml:space="preserve"> </w:t>
              </w:r>
              <w:r w:rsidRPr="004064F8">
                <w:rPr>
                  <w:highlight w:val="cyan"/>
                  <w:rtl/>
                </w:rPr>
                <w:t>–</w:t>
              </w:r>
              <w:r w:rsidRPr="004064F8">
                <w:rPr>
                  <w:rFonts w:hint="cs"/>
                  <w:highlight w:val="cyan"/>
                  <w:rtl/>
                </w:rPr>
                <w:t xml:space="preserve"> תובע מטעם הועדה המקומית הע</w:t>
              </w:r>
            </w:ins>
            <w:ins w:id="3426" w:author="לירון אדלר" w:date="2017-03-15T21:38:00Z">
              <w:r w:rsidRPr="004064F8">
                <w:rPr>
                  <w:rFonts w:hint="cs"/>
                  <w:highlight w:val="cyan"/>
                  <w:rtl/>
                </w:rPr>
                <w:t>צמאית.</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(3)</w:t>
            </w:r>
            <w:r w:rsidRPr="00B02B2D">
              <w:rPr>
                <w:sz w:val="26"/>
                <w:rtl/>
              </w:rPr>
              <w:tab/>
            </w:r>
            <w:r w:rsidRPr="00B02B2D">
              <w:rPr>
                <w:rFonts w:hint="eastAsia"/>
                <w:sz w:val="26"/>
                <w:rtl/>
              </w:rPr>
              <w:t>במקום</w:t>
            </w:r>
            <w:r w:rsidRPr="00B02B2D">
              <w:rPr>
                <w:sz w:val="26"/>
                <w:rtl/>
              </w:rPr>
              <w:t xml:space="preserve"> </w:t>
            </w:r>
            <w:r w:rsidRPr="00B02B2D">
              <w:rPr>
                <w:rFonts w:hint="eastAsia"/>
                <w:sz w:val="26"/>
                <w:rtl/>
              </w:rPr>
              <w:t>סעיף</w:t>
            </w:r>
            <w:r w:rsidRPr="00B02B2D">
              <w:rPr>
                <w:sz w:val="26"/>
                <w:rtl/>
              </w:rPr>
              <w:t xml:space="preserve"> 22 </w:t>
            </w:r>
            <w:r w:rsidRPr="00B02B2D">
              <w:rPr>
                <w:rFonts w:hint="eastAsia"/>
                <w:sz w:val="26"/>
                <w:rtl/>
              </w:rPr>
              <w:t>יבוא</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1872" w:type="dxa"/>
            <w:gridSpan w:val="3"/>
            <w:shd w:val="clear" w:color="auto" w:fill="auto"/>
            <w:tcMar>
              <w:top w:w="91" w:type="dxa"/>
              <w:left w:w="0" w:type="dxa"/>
              <w:bottom w:w="91" w:type="dxa"/>
              <w:right w:w="0" w:type="dxa"/>
            </w:tcMar>
          </w:tcPr>
          <w:p w:rsidR="003A3AF5" w:rsidRPr="00B02B2D" w:rsidRDefault="003A3AF5" w:rsidP="00E35270">
            <w:pPr>
              <w:pStyle w:val="TableInnerSideHeading"/>
              <w:rPr>
                <w:sz w:val="26"/>
                <w:rtl/>
              </w:rPr>
            </w:pPr>
            <w:r w:rsidRPr="00B02B2D">
              <w:rPr>
                <w:sz w:val="26"/>
                <w:rtl/>
              </w:rPr>
              <w:t>"</w:t>
            </w:r>
            <w:r w:rsidRPr="00B02B2D">
              <w:rPr>
                <w:rFonts w:hint="eastAsia"/>
                <w:sz w:val="26"/>
                <w:rtl/>
              </w:rPr>
              <w:t>קנס</w:t>
            </w:r>
            <w:r w:rsidRPr="00B02B2D">
              <w:rPr>
                <w:sz w:val="26"/>
                <w:rtl/>
              </w:rPr>
              <w:t xml:space="preserve"> </w:t>
            </w:r>
            <w:r w:rsidRPr="00B02B2D">
              <w:rPr>
                <w:rFonts w:hint="eastAsia"/>
                <w:sz w:val="26"/>
                <w:rtl/>
              </w:rPr>
              <w:t>שהטילו</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שהוקם</w:t>
            </w:r>
            <w:r w:rsidRPr="00B02B2D">
              <w:rPr>
                <w:sz w:val="26"/>
                <w:rtl/>
              </w:rPr>
              <w:t xml:space="preserve"> </w:t>
            </w:r>
            <w:r w:rsidRPr="00B02B2D">
              <w:rPr>
                <w:rFonts w:hint="eastAsia"/>
                <w:sz w:val="26"/>
                <w:rtl/>
              </w:rPr>
              <w:t>בחוק</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22.</w:t>
            </w:r>
          </w:p>
        </w:tc>
        <w:tc>
          <w:tcPr>
            <w:tcW w:w="4649" w:type="dxa"/>
            <w:gridSpan w:val="3"/>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קנס</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שהטיל</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שהוקם</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שהטיל</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5(</w:t>
            </w:r>
            <w:r w:rsidRPr="00B02B2D">
              <w:rPr>
                <w:rFonts w:hint="eastAsia"/>
                <w:sz w:val="26"/>
                <w:rtl/>
              </w:rPr>
              <w:t>ב</w:t>
            </w:r>
            <w:r w:rsidRPr="00B02B2D">
              <w:rPr>
                <w:sz w:val="26"/>
                <w:rtl/>
              </w:rPr>
              <w:t xml:space="preserve">1) </w:t>
            </w:r>
            <w:r w:rsidRPr="00B02B2D">
              <w:rPr>
                <w:rFonts w:hint="eastAsia"/>
                <w:sz w:val="26"/>
                <w:rtl/>
              </w:rPr>
              <w:t>או</w:t>
            </w:r>
            <w:r w:rsidRPr="00B02B2D">
              <w:rPr>
                <w:sz w:val="26"/>
                <w:rtl/>
              </w:rPr>
              <w:t xml:space="preserve"> </w:t>
            </w:r>
            <w:r w:rsidRPr="00B02B2D">
              <w:rPr>
                <w:rFonts w:hint="eastAsia"/>
                <w:sz w:val="26"/>
                <w:rtl/>
              </w:rPr>
              <w:t>שהוטל</w:t>
            </w:r>
            <w:r w:rsidRPr="00B02B2D">
              <w:rPr>
                <w:sz w:val="26"/>
                <w:rtl/>
              </w:rPr>
              <w:t xml:space="preserve"> </w:t>
            </w:r>
            <w:r w:rsidRPr="00B02B2D">
              <w:rPr>
                <w:rFonts w:hint="eastAsia"/>
                <w:sz w:val="26"/>
                <w:rtl/>
              </w:rPr>
              <w:t>בבית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לעניינים</w:t>
            </w:r>
            <w:r w:rsidRPr="00B02B2D">
              <w:rPr>
                <w:sz w:val="26"/>
                <w:rtl/>
              </w:rPr>
              <w:t xml:space="preserve"> </w:t>
            </w:r>
            <w:r w:rsidRPr="00B02B2D">
              <w:rPr>
                <w:rFonts w:hint="eastAsia"/>
                <w:sz w:val="26"/>
                <w:rtl/>
              </w:rPr>
              <w:t>מקומיים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עקב</w:t>
            </w:r>
            <w:r w:rsidRPr="00B02B2D">
              <w:rPr>
                <w:sz w:val="26"/>
                <w:rtl/>
              </w:rPr>
              <w:t xml:space="preserve"> </w:t>
            </w:r>
            <w:r w:rsidRPr="00B02B2D">
              <w:rPr>
                <w:rFonts w:hint="eastAsia"/>
                <w:sz w:val="26"/>
                <w:rtl/>
              </w:rPr>
              <w:t>הפעלת</w:t>
            </w:r>
            <w:r w:rsidRPr="00B02B2D">
              <w:rPr>
                <w:sz w:val="26"/>
                <w:rtl/>
              </w:rPr>
              <w:t xml:space="preserve"> </w:t>
            </w:r>
            <w:r w:rsidRPr="00B02B2D">
              <w:rPr>
                <w:rFonts w:hint="eastAsia"/>
                <w:sz w:val="26"/>
                <w:rtl/>
              </w:rPr>
              <w:t>סמכותו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הרשות</w:t>
            </w:r>
            <w:r>
              <w:rPr>
                <w:rFonts w:hint="cs"/>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המפקח</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ישולם</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(4)</w:t>
            </w:r>
            <w:r w:rsidRPr="00B02B2D">
              <w:rPr>
                <w:sz w:val="26"/>
                <w:rtl/>
              </w:rPr>
              <w:tab/>
            </w:r>
            <w:r w:rsidRPr="00B02B2D">
              <w:rPr>
                <w:rFonts w:hint="eastAsia"/>
                <w:sz w:val="26"/>
                <w:rtl/>
              </w:rPr>
              <w:t>בתוספת</w:t>
            </w:r>
            <w:r w:rsidRPr="00B02B2D">
              <w:rPr>
                <w:sz w:val="26"/>
                <w:rtl/>
              </w:rPr>
              <w:t xml:space="preserve"> </w:t>
            </w:r>
            <w:r w:rsidRPr="00B02B2D">
              <w:rPr>
                <w:rFonts w:hint="eastAsia"/>
                <w:sz w:val="26"/>
                <w:rtl/>
              </w:rPr>
              <w:t>הראשונה</w:t>
            </w:r>
            <w:r w:rsidRPr="00B02B2D">
              <w:rPr>
                <w:sz w:val="26"/>
                <w:rtl/>
              </w:rPr>
              <w:t xml:space="preserve">, </w:t>
            </w:r>
            <w:r w:rsidRPr="00B02B2D">
              <w:rPr>
                <w:rFonts w:hint="eastAsia"/>
                <w:sz w:val="26"/>
                <w:rtl/>
              </w:rPr>
              <w:t>בטור</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בסופו</w:t>
            </w:r>
            <w:r w:rsidRPr="00B02B2D">
              <w:rPr>
                <w:sz w:val="26"/>
                <w:rtl/>
              </w:rPr>
              <w:t xml:space="preserve"> </w:t>
            </w:r>
            <w:r w:rsidRPr="00B02B2D">
              <w:rPr>
                <w:rFonts w:hint="eastAsia"/>
                <w:sz w:val="26"/>
                <w:rtl/>
              </w:rPr>
              <w:t>יבוא</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w:t>
            </w:r>
            <w:r w:rsidRPr="00B02B2D">
              <w:rPr>
                <w:rFonts w:hint="eastAsia"/>
                <w:sz w:val="26"/>
                <w:rtl/>
              </w:rPr>
              <w:t>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התשכ</w:t>
            </w:r>
            <w:r w:rsidRPr="00B02B2D">
              <w:rPr>
                <w:sz w:val="26"/>
                <w:rtl/>
              </w:rPr>
              <w:t>"</w:t>
            </w:r>
            <w:r w:rsidRPr="00B02B2D">
              <w:rPr>
                <w:rFonts w:hint="eastAsia"/>
                <w:sz w:val="26"/>
                <w:rtl/>
              </w:rPr>
              <w:t>ה</w:t>
            </w:r>
            <w:r>
              <w:rPr>
                <w:sz w:val="26"/>
                <w:rtl/>
              </w:rPr>
              <w:t>–</w:t>
            </w:r>
            <w:r w:rsidRPr="00B02B2D">
              <w:rPr>
                <w:sz w:val="26"/>
                <w:rtl/>
              </w:rPr>
              <w:t>1965</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ins w:id="3427" w:author="רוני טיסר" w:date="2017-03-09T10:36:00Z">
              <w:del w:id="3428" w:author="לירון אדלר" w:date="2017-03-15T22:45:00Z">
                <w:r w:rsidDel="00792155">
                  <w:rPr>
                    <w:rFonts w:hint="cs"/>
                    <w:sz w:val="26"/>
                    <w:rtl/>
                  </w:rPr>
                  <w:delText>מוצע למחוק סעיף זה.</w:delText>
                </w:r>
              </w:del>
            </w:ins>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
              <w:rPr>
                <w:sz w:val="26"/>
                <w:rtl/>
              </w:rPr>
            </w:pPr>
            <w:del w:id="3429" w:author="לירון אדלר" w:date="2017-03-15T22:45:00Z">
              <w:r w:rsidRPr="00F347EB" w:rsidDel="00792155">
                <w:rPr>
                  <w:rFonts w:hint="eastAsia"/>
                  <w:sz w:val="26"/>
                  <w:highlight w:val="yellow"/>
                  <w:rtl/>
                </w:rPr>
                <w:delText>חוק</w:delText>
              </w:r>
              <w:r w:rsidRPr="00F347EB" w:rsidDel="00792155">
                <w:rPr>
                  <w:sz w:val="26"/>
                  <w:highlight w:val="yellow"/>
                  <w:rtl/>
                </w:rPr>
                <w:delText xml:space="preserve"> </w:delText>
              </w:r>
              <w:r w:rsidRPr="00F347EB" w:rsidDel="00792155">
                <w:rPr>
                  <w:rFonts w:hint="eastAsia"/>
                  <w:sz w:val="26"/>
                  <w:highlight w:val="yellow"/>
                  <w:rtl/>
                </w:rPr>
                <w:delText>מקרקעי</w:delText>
              </w:r>
              <w:r w:rsidRPr="00F347EB" w:rsidDel="00792155">
                <w:rPr>
                  <w:sz w:val="26"/>
                  <w:highlight w:val="yellow"/>
                  <w:rtl/>
                </w:rPr>
                <w:delText xml:space="preserve"> </w:delText>
              </w:r>
              <w:r w:rsidRPr="00F347EB" w:rsidDel="00792155">
                <w:rPr>
                  <w:rFonts w:hint="eastAsia"/>
                  <w:sz w:val="26"/>
                  <w:highlight w:val="yellow"/>
                  <w:rtl/>
                </w:rPr>
                <w:delText>ציבור</w:delText>
              </w:r>
              <w:r w:rsidRPr="00F347EB" w:rsidDel="00792155">
                <w:rPr>
                  <w:sz w:val="26"/>
                  <w:highlight w:val="yellow"/>
                  <w:rtl/>
                </w:rPr>
                <w:delText xml:space="preserve"> (</w:delText>
              </w:r>
              <w:r w:rsidRPr="00F347EB" w:rsidDel="00792155">
                <w:rPr>
                  <w:rFonts w:hint="eastAsia"/>
                  <w:sz w:val="26"/>
                  <w:highlight w:val="yellow"/>
                  <w:rtl/>
                </w:rPr>
                <w:delText>פינוי</w:delText>
              </w:r>
              <w:r w:rsidRPr="00F347EB" w:rsidDel="00792155">
                <w:rPr>
                  <w:sz w:val="26"/>
                  <w:highlight w:val="yellow"/>
                  <w:rtl/>
                </w:rPr>
                <w:delText xml:space="preserve"> </w:delText>
              </w:r>
              <w:r w:rsidRPr="00F347EB" w:rsidDel="00792155">
                <w:rPr>
                  <w:rFonts w:hint="eastAsia"/>
                  <w:sz w:val="26"/>
                  <w:highlight w:val="yellow"/>
                  <w:rtl/>
                </w:rPr>
                <w:delText>קרקע</w:delText>
              </w:r>
              <w:r w:rsidRPr="00F347EB" w:rsidDel="00792155">
                <w:rPr>
                  <w:sz w:val="26"/>
                  <w:highlight w:val="yellow"/>
                  <w:rtl/>
                </w:rPr>
                <w:delText xml:space="preserve">), </w:delText>
              </w:r>
              <w:r w:rsidRPr="00F347EB" w:rsidDel="00792155">
                <w:rPr>
                  <w:rFonts w:hint="eastAsia"/>
                  <w:sz w:val="26"/>
                  <w:highlight w:val="yellow"/>
                  <w:rtl/>
                </w:rPr>
                <w:delText>התשמ</w:delText>
              </w:r>
              <w:r w:rsidRPr="00F347EB" w:rsidDel="00792155">
                <w:rPr>
                  <w:sz w:val="26"/>
                  <w:highlight w:val="yellow"/>
                  <w:rtl/>
                </w:rPr>
                <w:delText>"</w:delText>
              </w:r>
              <w:r w:rsidRPr="00F347EB" w:rsidDel="00792155">
                <w:rPr>
                  <w:rFonts w:hint="eastAsia"/>
                  <w:sz w:val="26"/>
                  <w:highlight w:val="yellow"/>
                  <w:rtl/>
                </w:rPr>
                <w:delText>א</w:delText>
              </w:r>
              <w:r w:rsidRPr="00F347EB" w:rsidDel="00792155">
                <w:rPr>
                  <w:sz w:val="26"/>
                  <w:highlight w:val="yellow"/>
                  <w:rtl/>
                </w:rPr>
                <w:delText>–1981".</w:delText>
              </w:r>
            </w:del>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איסור</w:t>
            </w:r>
            <w:r w:rsidRPr="00B02B2D">
              <w:rPr>
                <w:sz w:val="26"/>
                <w:rtl/>
              </w:rPr>
              <w:t xml:space="preserve"> </w:t>
            </w:r>
            <w:r w:rsidRPr="00B02B2D">
              <w:rPr>
                <w:rFonts w:hint="eastAsia"/>
                <w:sz w:val="26"/>
                <w:rtl/>
              </w:rPr>
              <w:t>הלבנת</w:t>
            </w:r>
            <w:r w:rsidRPr="00B02B2D">
              <w:rPr>
                <w:sz w:val="26"/>
                <w:rtl/>
              </w:rPr>
              <w:t xml:space="preserve"> </w:t>
            </w:r>
            <w:r w:rsidRPr="00B02B2D">
              <w:rPr>
                <w:rFonts w:hint="eastAsia"/>
                <w:sz w:val="26"/>
                <w:rtl/>
              </w:rPr>
              <w:t>הון</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12.</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בחוק</w:t>
            </w:r>
            <w:r w:rsidRPr="00B02B2D">
              <w:rPr>
                <w:sz w:val="26"/>
                <w:rtl/>
              </w:rPr>
              <w:t xml:space="preserve"> </w:t>
            </w:r>
            <w:r w:rsidRPr="00B02B2D">
              <w:rPr>
                <w:rFonts w:hint="eastAsia"/>
                <w:sz w:val="26"/>
                <w:rtl/>
              </w:rPr>
              <w:t>איסור</w:t>
            </w:r>
            <w:r w:rsidRPr="00B02B2D">
              <w:rPr>
                <w:sz w:val="26"/>
                <w:rtl/>
              </w:rPr>
              <w:t xml:space="preserve"> </w:t>
            </w:r>
            <w:r w:rsidRPr="00B02B2D">
              <w:rPr>
                <w:rFonts w:hint="eastAsia"/>
                <w:sz w:val="26"/>
                <w:rtl/>
              </w:rPr>
              <w:t>הלבנת</w:t>
            </w:r>
            <w:r w:rsidRPr="00B02B2D">
              <w:rPr>
                <w:sz w:val="26"/>
                <w:rtl/>
              </w:rPr>
              <w:t xml:space="preserve"> </w:t>
            </w:r>
            <w:r w:rsidRPr="00B02B2D">
              <w:rPr>
                <w:rFonts w:hint="eastAsia"/>
                <w:sz w:val="26"/>
                <w:rtl/>
              </w:rPr>
              <w:t>הון</w:t>
            </w:r>
            <w:r w:rsidRPr="00B02B2D">
              <w:rPr>
                <w:sz w:val="26"/>
                <w:rtl/>
              </w:rPr>
              <w:t xml:space="preserve">, </w:t>
            </w:r>
            <w:r w:rsidRPr="00B02B2D">
              <w:rPr>
                <w:rFonts w:hint="eastAsia"/>
                <w:sz w:val="26"/>
                <w:rtl/>
              </w:rPr>
              <w:t>התש</w:t>
            </w:r>
            <w:r w:rsidRPr="00B02B2D">
              <w:rPr>
                <w:sz w:val="26"/>
                <w:rtl/>
              </w:rPr>
              <w:t>"</w:t>
            </w:r>
            <w:r w:rsidRPr="00B02B2D">
              <w:rPr>
                <w:rFonts w:hint="eastAsia"/>
                <w:sz w:val="26"/>
                <w:rtl/>
              </w:rPr>
              <w:t>ס</w:t>
            </w:r>
            <w:r>
              <w:rPr>
                <w:sz w:val="26"/>
                <w:rtl/>
              </w:rPr>
              <w:t>–</w:t>
            </w:r>
            <w:r w:rsidRPr="00B02B2D">
              <w:rPr>
                <w:sz w:val="26"/>
                <w:rtl/>
              </w:rPr>
              <w:t>2000</w:t>
            </w:r>
            <w:r w:rsidRPr="00B02B2D">
              <w:rPr>
                <w:rFonts w:cs="Times New Roman" w:hint="eastAsia"/>
                <w:sz w:val="26"/>
                <w:rtl/>
              </w:rPr>
              <w:t>‏</w:t>
            </w:r>
            <w:r w:rsidRPr="00B02B2D">
              <w:rPr>
                <w:rStyle w:val="af"/>
                <w:rFonts w:hAnsi="HadasaMFO"/>
                <w:sz w:val="26"/>
                <w:rtl/>
              </w:rPr>
              <w:footnoteReference w:id="14"/>
            </w:r>
            <w:r w:rsidRPr="00B02B2D">
              <w:rPr>
                <w:sz w:val="26"/>
                <w:rtl/>
              </w:rPr>
              <w:t xml:space="preserve">, </w:t>
            </w:r>
            <w:r w:rsidRPr="00B02B2D">
              <w:rPr>
                <w:rFonts w:hint="eastAsia"/>
                <w:sz w:val="26"/>
                <w:rtl/>
              </w:rPr>
              <w:t>בתוספת</w:t>
            </w:r>
            <w:r w:rsidRPr="00B02B2D">
              <w:rPr>
                <w:sz w:val="26"/>
                <w:rtl/>
              </w:rPr>
              <w:t xml:space="preserve"> </w:t>
            </w:r>
            <w:r w:rsidRPr="00B02B2D">
              <w:rPr>
                <w:rFonts w:hint="eastAsia"/>
                <w:sz w:val="26"/>
                <w:rtl/>
              </w:rPr>
              <w:t>הראשונה</w:t>
            </w:r>
            <w:r w:rsidRPr="00B02B2D">
              <w:rPr>
                <w:sz w:val="26"/>
                <w:rtl/>
              </w:rPr>
              <w:t xml:space="preserve">, </w:t>
            </w:r>
            <w:r w:rsidRPr="00B02B2D">
              <w:rPr>
                <w:rFonts w:hint="eastAsia"/>
                <w:sz w:val="26"/>
                <w:rtl/>
              </w:rPr>
              <w:t>בפרט</w:t>
            </w:r>
            <w:r w:rsidRPr="00B02B2D">
              <w:rPr>
                <w:sz w:val="26"/>
                <w:rtl/>
              </w:rPr>
              <w:t xml:space="preserve"> (18</w:t>
            </w:r>
            <w:r w:rsidRPr="00B02B2D">
              <w:rPr>
                <w:rFonts w:hint="eastAsia"/>
                <w:sz w:val="26"/>
                <w:rtl/>
              </w:rPr>
              <w:t>ג</w:t>
            </w:r>
            <w:r w:rsidRPr="00B02B2D">
              <w:rPr>
                <w:sz w:val="26"/>
                <w:rtl/>
              </w:rPr>
              <w:t xml:space="preserve">), </w:t>
            </w:r>
            <w:r w:rsidRPr="00B02B2D">
              <w:rPr>
                <w:rFonts w:hint="eastAsia"/>
                <w:sz w:val="26"/>
                <w:rtl/>
              </w:rPr>
              <w:t>במקום</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עבודה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בסטייה</w:t>
            </w:r>
            <w:r w:rsidRPr="00B02B2D">
              <w:rPr>
                <w:sz w:val="26"/>
                <w:rtl/>
              </w:rPr>
              <w:t xml:space="preserve"> </w:t>
            </w:r>
            <w:r w:rsidRPr="00B02B2D">
              <w:rPr>
                <w:rFonts w:hint="eastAsia"/>
                <w:sz w:val="26"/>
                <w:rtl/>
              </w:rPr>
              <w:t>מהיתר</w:t>
            </w:r>
            <w:r w:rsidRPr="00B02B2D">
              <w:rPr>
                <w:sz w:val="26"/>
                <w:rtl/>
              </w:rPr>
              <w:t xml:space="preserve">" </w:t>
            </w:r>
            <w:r w:rsidRPr="00B02B2D">
              <w:rPr>
                <w:rFonts w:hint="eastAsia"/>
                <w:sz w:val="26"/>
                <w:rtl/>
              </w:rPr>
              <w:t>יבוא</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Default="003A3AF5" w:rsidP="00E35270">
            <w:pPr>
              <w:pStyle w:val="TableSideHeading"/>
              <w:rPr>
                <w:ins w:id="3430" w:author="לירון אדלר" w:date="2017-03-15T22:14:00Z"/>
                <w:sz w:val="26"/>
                <w:rtl/>
              </w:rPr>
            </w:pPr>
            <w:ins w:id="3431" w:author="לירון אדלר" w:date="2017-03-08T18:38:00Z">
              <w:r>
                <w:rPr>
                  <w:rFonts w:hint="cs"/>
                  <w:sz w:val="26"/>
                  <w:rtl/>
                </w:rPr>
                <w:lastRenderedPageBreak/>
                <w:t>תחילה ו</w:t>
              </w:r>
            </w:ins>
            <w:r w:rsidRPr="00B02B2D">
              <w:rPr>
                <w:rFonts w:hint="eastAsia"/>
                <w:sz w:val="26"/>
                <w:rtl/>
              </w:rPr>
              <w:t>תחולה</w:t>
            </w:r>
            <w:r>
              <w:rPr>
                <w:sz w:val="26"/>
                <w:rtl/>
              </w:rPr>
              <w:t xml:space="preserve"> </w:t>
            </w:r>
          </w:p>
          <w:p w:rsidR="00017B0B" w:rsidRPr="00B02B2D" w:rsidRDefault="00017B0B" w:rsidP="00017B0B">
            <w:pPr>
              <w:pStyle w:val="TableSideHeading"/>
              <w:rPr>
                <w:sz w:val="26"/>
                <w:rtl/>
              </w:rPr>
            </w:pPr>
            <w:ins w:id="3432" w:author="לירון אדלר" w:date="2017-03-15T22:15:00Z">
              <w:r>
                <w:rPr>
                  <w:rFonts w:hint="cs"/>
                  <w:sz w:val="26"/>
                  <w:rtl/>
                </w:rPr>
                <w:t xml:space="preserve"> </w:t>
              </w:r>
              <w:r w:rsidRPr="00017B0B">
                <w:rPr>
                  <w:rFonts w:hint="cs"/>
                  <w:sz w:val="26"/>
                  <w:highlight w:val="cyan"/>
                  <w:rtl/>
                </w:rPr>
                <w:t xml:space="preserve">יש </w:t>
              </w:r>
            </w:ins>
            <w:ins w:id="3433" w:author="לירון אדלר" w:date="2017-03-15T22:16:00Z">
              <w:r w:rsidRPr="00017B0B">
                <w:rPr>
                  <w:rFonts w:hint="cs"/>
                  <w:sz w:val="26"/>
                  <w:highlight w:val="cyan"/>
                  <w:rtl/>
                </w:rPr>
                <w:t>לשקול את הוראות התחולה</w:t>
              </w:r>
            </w:ins>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13.</w:t>
            </w:r>
          </w:p>
        </w:tc>
        <w:tc>
          <w:tcPr>
            <w:tcW w:w="7145" w:type="dxa"/>
            <w:gridSpan w:val="7"/>
            <w:shd w:val="clear" w:color="auto" w:fill="auto"/>
            <w:tcMar>
              <w:top w:w="91" w:type="dxa"/>
              <w:left w:w="0" w:type="dxa"/>
              <w:bottom w:w="91" w:type="dxa"/>
              <w:right w:w="0" w:type="dxa"/>
            </w:tcMar>
          </w:tcPr>
          <w:p w:rsidR="003A3AF5" w:rsidRPr="00B02B2D" w:rsidRDefault="003A3AF5" w:rsidP="006320A9">
            <w:pPr>
              <w:pStyle w:val="TableBlock"/>
              <w:rPr>
                <w:sz w:val="26"/>
                <w:rtl/>
              </w:rPr>
            </w:pPr>
            <w:ins w:id="3434" w:author="לירון אדלר" w:date="2017-03-08T18:38:00Z">
              <w:r>
                <w:rPr>
                  <w:rFonts w:hint="cs"/>
                  <w:sz w:val="26"/>
                  <w:rtl/>
                </w:rPr>
                <w:t>(א)</w:t>
              </w:r>
              <w:r>
                <w:rPr>
                  <w:sz w:val="26"/>
                  <w:rtl/>
                </w:rPr>
                <w:tab/>
              </w:r>
            </w:ins>
            <w:r w:rsidRPr="006320A9">
              <w:rPr>
                <w:rFonts w:hint="eastAsia"/>
                <w:sz w:val="26"/>
                <w:highlight w:val="cyan"/>
                <w:rtl/>
              </w:rPr>
              <w:t>הוראות</w:t>
            </w:r>
            <w:r w:rsidRPr="006320A9">
              <w:rPr>
                <w:sz w:val="26"/>
                <w:highlight w:val="cyan"/>
                <w:rtl/>
              </w:rPr>
              <w:t xml:space="preserve"> </w:t>
            </w:r>
            <w:r w:rsidRPr="006320A9">
              <w:rPr>
                <w:rFonts w:hint="eastAsia"/>
                <w:sz w:val="26"/>
                <w:highlight w:val="cyan"/>
                <w:rtl/>
              </w:rPr>
              <w:t>סימנים</w:t>
            </w:r>
            <w:r w:rsidRPr="006320A9">
              <w:rPr>
                <w:sz w:val="26"/>
                <w:highlight w:val="cyan"/>
                <w:rtl/>
              </w:rPr>
              <w:t xml:space="preserve"> </w:t>
            </w:r>
            <w:del w:id="3435" w:author="לירון אדלר" w:date="2017-03-15T23:06:00Z">
              <w:r w:rsidRPr="006320A9" w:rsidDel="006320A9">
                <w:rPr>
                  <w:rFonts w:hint="eastAsia"/>
                  <w:sz w:val="26"/>
                  <w:highlight w:val="cyan"/>
                  <w:rtl/>
                </w:rPr>
                <w:delText>ב</w:delText>
              </w:r>
              <w:r w:rsidRPr="006320A9" w:rsidDel="006320A9">
                <w:rPr>
                  <w:sz w:val="26"/>
                  <w:highlight w:val="cyan"/>
                  <w:rtl/>
                </w:rPr>
                <w:delText>'</w:delText>
              </w:r>
            </w:del>
            <w:ins w:id="3436" w:author="לירון אדלר" w:date="2017-03-15T23:06:00Z">
              <w:r w:rsidR="006320A9" w:rsidRPr="006320A9">
                <w:rPr>
                  <w:rFonts w:hint="cs"/>
                  <w:sz w:val="26"/>
                  <w:highlight w:val="cyan"/>
                  <w:rtl/>
                </w:rPr>
                <w:t>ג</w:t>
              </w:r>
              <w:r w:rsidR="006320A9" w:rsidRPr="006320A9">
                <w:rPr>
                  <w:sz w:val="26"/>
                  <w:highlight w:val="cyan"/>
                  <w:rtl/>
                </w:rPr>
                <w:t>'</w:t>
              </w:r>
              <w:r w:rsidR="006320A9" w:rsidRPr="006320A9">
                <w:rPr>
                  <w:rFonts w:hint="cs"/>
                  <w:sz w:val="26"/>
                  <w:highlight w:val="cyan"/>
                  <w:rtl/>
                </w:rPr>
                <w:t xml:space="preserve"> </w:t>
              </w:r>
            </w:ins>
            <w:ins w:id="3437" w:author="לירון אדלר" w:date="2017-03-15T23:04:00Z">
              <w:r w:rsidR="006320A9" w:rsidRPr="006320A9">
                <w:rPr>
                  <w:rFonts w:hint="cs"/>
                  <w:sz w:val="26"/>
                  <w:highlight w:val="cyan"/>
                  <w:rtl/>
                </w:rPr>
                <w:t>(אכיפה מינהלית)</w:t>
              </w:r>
            </w:ins>
            <w:r w:rsidRPr="006320A9">
              <w:rPr>
                <w:sz w:val="26"/>
                <w:highlight w:val="cyan"/>
                <w:rtl/>
              </w:rPr>
              <w:t xml:space="preserve">, </w:t>
            </w:r>
            <w:del w:id="3438" w:author="לירון אדלר" w:date="2017-03-15T23:06:00Z">
              <w:r w:rsidRPr="006320A9" w:rsidDel="006320A9">
                <w:rPr>
                  <w:rFonts w:hint="eastAsia"/>
                  <w:sz w:val="26"/>
                  <w:highlight w:val="cyan"/>
                  <w:rtl/>
                </w:rPr>
                <w:delText>ג</w:delText>
              </w:r>
              <w:r w:rsidRPr="006320A9" w:rsidDel="006320A9">
                <w:rPr>
                  <w:sz w:val="26"/>
                  <w:highlight w:val="cyan"/>
                  <w:rtl/>
                </w:rPr>
                <w:delText>'</w:delText>
              </w:r>
            </w:del>
            <w:ins w:id="3439" w:author="לירון אדלר" w:date="2017-03-15T23:06:00Z">
              <w:r w:rsidR="006320A9" w:rsidRPr="006320A9">
                <w:rPr>
                  <w:rFonts w:hint="cs"/>
                  <w:sz w:val="26"/>
                  <w:highlight w:val="cyan"/>
                  <w:rtl/>
                </w:rPr>
                <w:t>ד</w:t>
              </w:r>
              <w:r w:rsidR="006320A9" w:rsidRPr="006320A9">
                <w:rPr>
                  <w:sz w:val="26"/>
                  <w:highlight w:val="cyan"/>
                  <w:rtl/>
                </w:rPr>
                <w:t>'</w:t>
              </w:r>
            </w:ins>
            <w:ins w:id="3440" w:author="לירון אדלר" w:date="2017-03-15T23:04:00Z">
              <w:r w:rsidR="006320A9" w:rsidRPr="006320A9">
                <w:rPr>
                  <w:rFonts w:hint="cs"/>
                  <w:sz w:val="26"/>
                  <w:highlight w:val="cyan"/>
                  <w:rtl/>
                </w:rPr>
                <w:t>(צווים שיפוטיים+ הריסה ללא הרשעה)</w:t>
              </w:r>
            </w:ins>
            <w:r w:rsidRPr="006320A9">
              <w:rPr>
                <w:sz w:val="26"/>
                <w:highlight w:val="cyan"/>
                <w:rtl/>
              </w:rPr>
              <w:t xml:space="preserve">, </w:t>
            </w:r>
            <w:del w:id="3441" w:author="לירון אדלר" w:date="2017-03-15T23:06:00Z">
              <w:r w:rsidRPr="006320A9" w:rsidDel="006320A9">
                <w:rPr>
                  <w:rFonts w:hint="eastAsia"/>
                  <w:sz w:val="26"/>
                  <w:highlight w:val="cyan"/>
                  <w:rtl/>
                </w:rPr>
                <w:delText>ה</w:delText>
              </w:r>
              <w:r w:rsidRPr="006320A9" w:rsidDel="006320A9">
                <w:rPr>
                  <w:sz w:val="26"/>
                  <w:highlight w:val="cyan"/>
                  <w:rtl/>
                </w:rPr>
                <w:delText>'</w:delText>
              </w:r>
            </w:del>
            <w:ins w:id="3442" w:author="לירון אדלר" w:date="2017-03-15T23:06:00Z">
              <w:r w:rsidR="006320A9" w:rsidRPr="006320A9">
                <w:rPr>
                  <w:rFonts w:hint="cs"/>
                  <w:sz w:val="26"/>
                  <w:highlight w:val="cyan"/>
                  <w:rtl/>
                </w:rPr>
                <w:t>ו</w:t>
              </w:r>
              <w:r w:rsidR="006320A9" w:rsidRPr="006320A9">
                <w:rPr>
                  <w:sz w:val="26"/>
                  <w:highlight w:val="cyan"/>
                  <w:rtl/>
                </w:rPr>
                <w:t>'</w:t>
              </w:r>
            </w:ins>
            <w:ins w:id="3443" w:author="לירון אדלר" w:date="2017-03-15T23:04:00Z">
              <w:r w:rsidR="006320A9" w:rsidRPr="006320A9">
                <w:rPr>
                  <w:rFonts w:hint="cs"/>
                  <w:sz w:val="26"/>
                  <w:highlight w:val="cyan"/>
                  <w:rtl/>
                </w:rPr>
                <w:t>(אמצעי אכיפה נוספים</w:t>
              </w:r>
            </w:ins>
            <w:ins w:id="3444" w:author="לירון אדלר" w:date="2017-03-15T23:05:00Z">
              <w:r w:rsidR="006320A9" w:rsidRPr="006320A9">
                <w:rPr>
                  <w:rFonts w:hint="cs"/>
                  <w:sz w:val="26"/>
                  <w:highlight w:val="cyan"/>
                  <w:rtl/>
                </w:rPr>
                <w:t>)</w:t>
              </w:r>
            </w:ins>
            <w:r w:rsidRPr="006320A9">
              <w:rPr>
                <w:sz w:val="26"/>
                <w:highlight w:val="cyan"/>
                <w:rtl/>
              </w:rPr>
              <w:t xml:space="preserve"> </w:t>
            </w:r>
            <w:r w:rsidRPr="006320A9">
              <w:rPr>
                <w:rFonts w:hint="eastAsia"/>
                <w:sz w:val="26"/>
                <w:highlight w:val="cyan"/>
                <w:rtl/>
              </w:rPr>
              <w:t>ו-</w:t>
            </w:r>
            <w:r w:rsidRPr="006320A9">
              <w:rPr>
                <w:rFonts w:hint="eastAsia"/>
                <w:strike/>
                <w:sz w:val="26"/>
                <w:highlight w:val="cyan"/>
                <w:rtl/>
              </w:rPr>
              <w:t>ח</w:t>
            </w:r>
            <w:r w:rsidRPr="006320A9">
              <w:rPr>
                <w:strike/>
                <w:sz w:val="26"/>
                <w:highlight w:val="cyan"/>
                <w:rtl/>
              </w:rPr>
              <w:t>'</w:t>
            </w:r>
            <w:ins w:id="3445" w:author="לירון אדלר" w:date="2017-03-15T23:05:00Z">
              <w:r w:rsidR="006320A9" w:rsidRPr="006320A9">
                <w:rPr>
                  <w:rFonts w:hint="cs"/>
                  <w:strike/>
                  <w:sz w:val="26"/>
                  <w:highlight w:val="cyan"/>
                  <w:rtl/>
                </w:rPr>
                <w:t>(הריסה ללא הרשעה)</w:t>
              </w:r>
              <w:r w:rsidR="006320A9" w:rsidRPr="006320A9">
                <w:rPr>
                  <w:rFonts w:hint="cs"/>
                  <w:sz w:val="26"/>
                  <w:highlight w:val="cyan"/>
                  <w:rtl/>
                </w:rPr>
                <w:t xml:space="preserve"> ו- ז' (עיכוב ביצוע)</w:t>
              </w:r>
            </w:ins>
            <w:r w:rsidRPr="00B02B2D">
              <w:rPr>
                <w:sz w:val="26"/>
                <w:rtl/>
              </w:rPr>
              <w:t xml:space="preserve"> </w:t>
            </w:r>
            <w:r w:rsidRPr="00B02B2D">
              <w:rPr>
                <w:rFonts w:hint="eastAsia"/>
                <w:sz w:val="26"/>
                <w:rtl/>
              </w:rPr>
              <w:t>בפרק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כנוסחו</w:t>
            </w:r>
            <w:r w:rsidRPr="00B02B2D">
              <w:rPr>
                <w:sz w:val="26"/>
                <w:rtl/>
              </w:rPr>
              <w:t xml:space="preserve"> </w:t>
            </w:r>
            <w:r w:rsidRPr="00B02B2D">
              <w:rPr>
                <w:rFonts w:hint="eastAsia"/>
                <w:sz w:val="26"/>
                <w:rtl/>
              </w:rPr>
              <w:t>בסעיף</w:t>
            </w:r>
            <w:r w:rsidRPr="00B02B2D">
              <w:rPr>
                <w:sz w:val="26"/>
                <w:rtl/>
              </w:rPr>
              <w:t xml:space="preserve"> 4 </w:t>
            </w:r>
            <w:r w:rsidRPr="00B02B2D">
              <w:rPr>
                <w:rFonts w:hint="eastAsia"/>
                <w:sz w:val="26"/>
                <w:rtl/>
              </w:rPr>
              <w:t>לחוק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שניתנו</w:t>
            </w:r>
            <w:r w:rsidRPr="00B02B2D">
              <w:rPr>
                <w:sz w:val="26"/>
                <w:rtl/>
              </w:rPr>
              <w:t xml:space="preserve"> </w:t>
            </w:r>
            <w:r w:rsidRPr="00B02B2D">
              <w:rPr>
                <w:rFonts w:hint="eastAsia"/>
                <w:sz w:val="26"/>
                <w:rtl/>
              </w:rPr>
              <w:t>מכוח</w:t>
            </w:r>
            <w:r w:rsidRPr="00B02B2D">
              <w:rPr>
                <w:sz w:val="26"/>
                <w:rtl/>
              </w:rPr>
              <w:t xml:space="preserve"> </w:t>
            </w:r>
            <w:r w:rsidRPr="00B02B2D">
              <w:rPr>
                <w:rFonts w:hint="eastAsia"/>
                <w:sz w:val="26"/>
                <w:rtl/>
              </w:rPr>
              <w:t>הסימנים</w:t>
            </w:r>
            <w:r w:rsidRPr="00B02B2D">
              <w:rPr>
                <w:sz w:val="26"/>
                <w:rtl/>
              </w:rPr>
              <w:t xml:space="preserve"> </w:t>
            </w:r>
            <w:r w:rsidRPr="00B02B2D">
              <w:rPr>
                <w:rFonts w:hint="eastAsia"/>
                <w:sz w:val="26"/>
                <w:rtl/>
              </w:rPr>
              <w:t>האמורים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התחילה</w:t>
            </w:r>
            <w:r w:rsidRPr="00B02B2D">
              <w:rPr>
                <w:sz w:val="26"/>
                <w:rtl/>
              </w:rPr>
              <w:t xml:space="preserve"> </w:t>
            </w:r>
            <w:r w:rsidRPr="00B02B2D">
              <w:rPr>
                <w:rFonts w:hint="eastAsia"/>
                <w:sz w:val="26"/>
                <w:rtl/>
              </w:rPr>
              <w:t>ואילך</w:t>
            </w:r>
            <w:r w:rsidRPr="00B02B2D">
              <w:rPr>
                <w:sz w:val="26"/>
                <w:rtl/>
              </w:rPr>
              <w:t>.</w:t>
            </w:r>
          </w:p>
        </w:tc>
      </w:tr>
      <w:tr w:rsidR="003A3AF5" w:rsidRPr="00B02B2D" w:rsidTr="003A3AF5">
        <w:trPr>
          <w:cantSplit/>
          <w:ins w:id="3446" w:author="לירון אדלר" w:date="2017-03-08T18:38:00Z"/>
        </w:trPr>
        <w:tc>
          <w:tcPr>
            <w:tcW w:w="1869" w:type="dxa"/>
            <w:shd w:val="clear" w:color="auto" w:fill="auto"/>
            <w:tcMar>
              <w:top w:w="91" w:type="dxa"/>
              <w:left w:w="0" w:type="dxa"/>
              <w:bottom w:w="91" w:type="dxa"/>
              <w:right w:w="0" w:type="dxa"/>
            </w:tcMar>
          </w:tcPr>
          <w:p w:rsidR="003A3AF5" w:rsidRDefault="003A3AF5" w:rsidP="00E35270">
            <w:pPr>
              <w:pStyle w:val="TableSideHeading"/>
              <w:rPr>
                <w:ins w:id="3447" w:author="לירון אדלר" w:date="2017-03-08T18:38:00Z"/>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448" w:author="לירון אדלר" w:date="2017-03-08T18:38:00Z"/>
                <w:rtl/>
              </w:rPr>
            </w:pPr>
          </w:p>
        </w:tc>
        <w:tc>
          <w:tcPr>
            <w:tcW w:w="7145" w:type="dxa"/>
            <w:gridSpan w:val="7"/>
            <w:shd w:val="clear" w:color="auto" w:fill="auto"/>
            <w:tcMar>
              <w:top w:w="91" w:type="dxa"/>
              <w:left w:w="0" w:type="dxa"/>
              <w:bottom w:w="91" w:type="dxa"/>
              <w:right w:w="0" w:type="dxa"/>
            </w:tcMar>
          </w:tcPr>
          <w:p w:rsidR="003A3AF5" w:rsidRPr="00B02B2D" w:rsidRDefault="003A3AF5" w:rsidP="000956CD">
            <w:pPr>
              <w:pStyle w:val="TableBlock"/>
              <w:rPr>
                <w:ins w:id="3449" w:author="לירון אדלר" w:date="2017-03-08T18:38:00Z"/>
                <w:sz w:val="26"/>
                <w:rtl/>
              </w:rPr>
            </w:pPr>
            <w:ins w:id="3450" w:author="לירון אדלר" w:date="2017-03-08T18:38:00Z">
              <w:r>
                <w:rPr>
                  <w:rFonts w:hint="cs"/>
                  <w:sz w:val="26"/>
                  <w:rtl/>
                </w:rPr>
                <w:t>(ב)</w:t>
              </w:r>
              <w:r>
                <w:rPr>
                  <w:sz w:val="26"/>
                  <w:rtl/>
                </w:rPr>
                <w:tab/>
              </w:r>
              <w:r>
                <w:rPr>
                  <w:rFonts w:hint="cs"/>
                  <w:sz w:val="26"/>
                  <w:rtl/>
                </w:rPr>
                <w:t>תחילתו של חוק זה</w:t>
              </w:r>
            </w:ins>
            <w:ins w:id="3451" w:author="רוני טיסר" w:date="2017-03-09T11:53:00Z">
              <w:r>
                <w:rPr>
                  <w:rFonts w:hint="cs"/>
                  <w:sz w:val="26"/>
                  <w:rtl/>
                </w:rPr>
                <w:t xml:space="preserve"> שלושה חודשים מיום פרסומו</w:t>
              </w:r>
            </w:ins>
            <w:ins w:id="3452" w:author="לירון אדלר" w:date="2017-03-08T18:39:00Z">
              <w:del w:id="3453" w:author="רוני טיסר" w:date="2017-03-09T11:53:00Z">
                <w:r w:rsidDel="00F93FCA">
                  <w:rPr>
                    <w:rFonts w:hint="cs"/>
                    <w:sz w:val="26"/>
                    <w:rtl/>
                  </w:rPr>
                  <w:delText>.</w:delText>
                </w:r>
              </w:del>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הוראות</w:t>
            </w:r>
            <w:r w:rsidRPr="00B02B2D">
              <w:rPr>
                <w:sz w:val="26"/>
                <w:rtl/>
              </w:rPr>
              <w:t xml:space="preserve"> </w:t>
            </w:r>
            <w:r w:rsidRPr="00B02B2D">
              <w:rPr>
                <w:rFonts w:hint="eastAsia"/>
                <w:sz w:val="26"/>
                <w:rtl/>
              </w:rPr>
              <w:t>מעבר</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14.</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237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כנוסחו</w:t>
            </w:r>
            <w:r w:rsidRPr="00B02B2D">
              <w:rPr>
                <w:sz w:val="26"/>
                <w:rtl/>
              </w:rPr>
              <w:t xml:space="preserve"> </w:t>
            </w:r>
            <w:r w:rsidRPr="00B02B2D">
              <w:rPr>
                <w:rFonts w:hint="eastAsia"/>
                <w:sz w:val="26"/>
                <w:rtl/>
              </w:rPr>
              <w:t>בסעיף</w:t>
            </w:r>
            <w:r w:rsidRPr="00B02B2D">
              <w:rPr>
                <w:sz w:val="26"/>
                <w:rtl/>
              </w:rPr>
              <w:t xml:space="preserve"> 4 </w:t>
            </w:r>
            <w:r w:rsidRPr="00B02B2D">
              <w:rPr>
                <w:rFonts w:hint="eastAsia"/>
                <w:sz w:val="26"/>
                <w:rtl/>
              </w:rPr>
              <w:t>לחוק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עד</w:t>
            </w:r>
            <w:r w:rsidRPr="00B02B2D">
              <w:rPr>
                <w:sz w:val="26"/>
                <w:rtl/>
              </w:rPr>
              <w:t xml:space="preserve"> </w:t>
            </w:r>
            <w:r w:rsidRPr="00B02B2D">
              <w:rPr>
                <w:rFonts w:hint="eastAsia"/>
                <w:sz w:val="26"/>
                <w:rtl/>
              </w:rPr>
              <w:t>לקביעת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הסעיף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לגבות</w:t>
            </w:r>
            <w:r w:rsidRPr="00B02B2D">
              <w:rPr>
                <w:sz w:val="26"/>
                <w:rtl/>
              </w:rPr>
              <w:t xml:space="preserve"> </w:t>
            </w:r>
            <w:r w:rsidRPr="00B02B2D">
              <w:rPr>
                <w:rFonts w:hint="eastAsia"/>
                <w:sz w:val="26"/>
                <w:rtl/>
              </w:rPr>
              <w:t>מהמורשע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שהוציאה</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באותו</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שבה</w:t>
            </w:r>
            <w:r w:rsidRPr="00B02B2D">
              <w:rPr>
                <w:sz w:val="26"/>
                <w:rtl/>
              </w:rPr>
              <w:t xml:space="preserve"> </w:t>
            </w:r>
            <w:r w:rsidRPr="00B02B2D">
              <w:rPr>
                <w:rFonts w:hint="eastAsia"/>
                <w:sz w:val="26"/>
                <w:rtl/>
              </w:rPr>
              <w:t>גובים</w:t>
            </w:r>
            <w:r w:rsidRPr="00B02B2D">
              <w:rPr>
                <w:sz w:val="26"/>
                <w:rtl/>
              </w:rPr>
              <w:t xml:space="preserve"> </w:t>
            </w:r>
            <w:r w:rsidRPr="00B02B2D">
              <w:rPr>
                <w:rFonts w:hint="eastAsia"/>
                <w:sz w:val="26"/>
                <w:rtl/>
              </w:rPr>
              <w:t>חוב</w:t>
            </w:r>
            <w:r w:rsidRPr="00B02B2D">
              <w:rPr>
                <w:sz w:val="26"/>
                <w:rtl/>
              </w:rPr>
              <w:t xml:space="preserve"> </w:t>
            </w:r>
            <w:r w:rsidRPr="00B02B2D">
              <w:rPr>
                <w:rFonts w:hint="eastAsia"/>
                <w:sz w:val="26"/>
                <w:rtl/>
              </w:rPr>
              <w:t>אזרחי</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בסעיף</w:t>
            </w:r>
            <w:r w:rsidRPr="00B02B2D">
              <w:rPr>
                <w:sz w:val="26"/>
                <w:rtl/>
              </w:rPr>
              <w:t xml:space="preserve"> 257</w:t>
            </w:r>
            <w:r w:rsidRPr="00B02B2D">
              <w:rPr>
                <w:rFonts w:hint="eastAsia"/>
                <w:sz w:val="26"/>
                <w:rtl/>
              </w:rPr>
              <w:t>ד</w:t>
            </w:r>
            <w:r w:rsidRPr="00B02B2D">
              <w:rPr>
                <w:sz w:val="26"/>
                <w:rtl/>
              </w:rPr>
              <w:t>(</w:t>
            </w:r>
            <w:r w:rsidRPr="00B02B2D">
              <w:rPr>
                <w:rFonts w:hint="eastAsia"/>
                <w:sz w:val="26"/>
                <w:rtl/>
              </w:rPr>
              <w:t>ב</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במהלך</w:t>
            </w:r>
            <w:r w:rsidRPr="00B02B2D">
              <w:rPr>
                <w:sz w:val="26"/>
                <w:rtl/>
              </w:rPr>
              <w:t xml:space="preserve"> </w:t>
            </w:r>
            <w:r w:rsidRPr="00B02B2D">
              <w:rPr>
                <w:rFonts w:hint="eastAsia"/>
                <w:sz w:val="26"/>
                <w:rtl/>
              </w:rPr>
              <w:t>שלוש</w:t>
            </w:r>
            <w:r w:rsidRPr="00B02B2D">
              <w:rPr>
                <w:sz w:val="26"/>
                <w:rtl/>
              </w:rPr>
              <w:t xml:space="preserve"> </w:t>
            </w:r>
            <w:r w:rsidRPr="00B02B2D">
              <w:rPr>
                <w:rFonts w:hint="eastAsia"/>
                <w:sz w:val="26"/>
                <w:rtl/>
              </w:rPr>
              <w:t>השנים</w:t>
            </w:r>
            <w:r w:rsidRPr="00B02B2D">
              <w:rPr>
                <w:sz w:val="26"/>
                <w:rtl/>
              </w:rPr>
              <w:t xml:space="preserve"> </w:t>
            </w:r>
            <w:r w:rsidRPr="00B02B2D">
              <w:rPr>
                <w:rFonts w:hint="eastAsia"/>
                <w:sz w:val="26"/>
                <w:rtl/>
              </w:rPr>
              <w:t>שלפני</w:t>
            </w:r>
            <w:r w:rsidRPr="00B02B2D">
              <w:rPr>
                <w:sz w:val="26"/>
                <w:rtl/>
              </w:rPr>
              <w:t xml:space="preserve"> </w:t>
            </w:r>
            <w:r w:rsidRPr="00B02B2D">
              <w:rPr>
                <w:rFonts w:hint="eastAsia"/>
                <w:sz w:val="26"/>
                <w:rtl/>
              </w:rPr>
              <w:t>תחילתו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נערך</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נכסים</w:t>
            </w:r>
            <w:r w:rsidRPr="00B02B2D">
              <w:rPr>
                <w:sz w:val="26"/>
                <w:rtl/>
              </w:rPr>
              <w:t xml:space="preserve"> </w:t>
            </w:r>
            <w:r w:rsidRPr="00B02B2D">
              <w:rPr>
                <w:rFonts w:hint="eastAsia"/>
                <w:sz w:val="26"/>
                <w:rtl/>
              </w:rPr>
              <w:t>בשטח</w:t>
            </w:r>
            <w:r w:rsidRPr="00B02B2D">
              <w:rPr>
                <w:sz w:val="26"/>
                <w:rtl/>
              </w:rPr>
              <w:t xml:space="preserve"> </w:t>
            </w:r>
            <w:r w:rsidRPr="00B02B2D">
              <w:rPr>
                <w:rFonts w:hint="eastAsia"/>
                <w:sz w:val="26"/>
                <w:rtl/>
              </w:rPr>
              <w:t>השיפוט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מקומי</w:t>
            </w:r>
            <w:r w:rsidRPr="00B02B2D">
              <w:rPr>
                <w:sz w:val="26"/>
                <w:rtl/>
              </w:rPr>
              <w:t xml:space="preserve">, </w:t>
            </w:r>
            <w:r w:rsidRPr="00B02B2D">
              <w:rPr>
                <w:rFonts w:hint="eastAsia"/>
                <w:sz w:val="26"/>
                <w:rtl/>
              </w:rPr>
              <w:t>והסקר</w:t>
            </w:r>
            <w:r w:rsidRPr="00B02B2D">
              <w:rPr>
                <w:sz w:val="26"/>
                <w:rtl/>
              </w:rPr>
              <w:t xml:space="preserve"> </w:t>
            </w:r>
            <w:r w:rsidRPr="00B02B2D">
              <w:rPr>
                <w:rFonts w:hint="eastAsia"/>
                <w:sz w:val="26"/>
                <w:rtl/>
              </w:rPr>
              <w:t>עומד</w:t>
            </w:r>
            <w:r w:rsidRPr="00B02B2D">
              <w:rPr>
                <w:sz w:val="26"/>
                <w:rtl/>
              </w:rPr>
              <w:t xml:space="preserve"> </w:t>
            </w:r>
            <w:r w:rsidRPr="00B02B2D">
              <w:rPr>
                <w:rFonts w:hint="eastAsia"/>
                <w:sz w:val="26"/>
                <w:rtl/>
              </w:rPr>
              <w:t>בהנחיות</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והוגש</w:t>
            </w:r>
            <w:r w:rsidRPr="00B02B2D">
              <w:rPr>
                <w:sz w:val="26"/>
                <w:rtl/>
              </w:rPr>
              <w:t xml:space="preserve"> </w:t>
            </w:r>
            <w:r w:rsidRPr="00B02B2D">
              <w:rPr>
                <w:rFonts w:hint="eastAsia"/>
                <w:sz w:val="26"/>
                <w:rtl/>
              </w:rPr>
              <w:t>ליחידה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יראו</w:t>
            </w:r>
            <w:r w:rsidRPr="00B02B2D">
              <w:rPr>
                <w:sz w:val="26"/>
                <w:rtl/>
              </w:rPr>
              <w:t xml:space="preserve"> </w:t>
            </w:r>
            <w:r w:rsidRPr="00B02B2D">
              <w:rPr>
                <w:rFonts w:hint="eastAsia"/>
                <w:sz w:val="26"/>
                <w:rtl/>
              </w:rPr>
              <w:t>זאת</w:t>
            </w:r>
            <w:r w:rsidRPr="00B02B2D">
              <w:rPr>
                <w:sz w:val="26"/>
                <w:rtl/>
              </w:rPr>
              <w:t xml:space="preserve"> </w:t>
            </w:r>
            <w:r w:rsidRPr="00B02B2D">
              <w:rPr>
                <w:rFonts w:hint="eastAsia"/>
                <w:sz w:val="26"/>
                <w:rtl/>
              </w:rPr>
              <w:t>כאילו</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ראשון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הסעיף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שטח</w:t>
            </w:r>
            <w:r w:rsidRPr="00B02B2D">
              <w:rPr>
                <w:sz w:val="26"/>
                <w:rtl/>
              </w:rPr>
              <w:t xml:space="preserve"> </w:t>
            </w:r>
            <w:r w:rsidRPr="00B02B2D">
              <w:rPr>
                <w:rFonts w:hint="eastAsia"/>
                <w:sz w:val="26"/>
                <w:rtl/>
              </w:rPr>
              <w:t>השיפוט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Outdent"/>
              <w:rPr>
                <w:sz w:val="26"/>
                <w:rtl/>
              </w:rPr>
            </w:pPr>
            <w:r w:rsidRPr="00B02B2D">
              <w:rPr>
                <w:sz w:val="26"/>
                <w:rtl/>
              </w:rPr>
              <w:t>"</w:t>
            </w:r>
            <w:r w:rsidRPr="00B02B2D">
              <w:rPr>
                <w:rFonts w:hint="eastAsia"/>
                <w:sz w:val="26"/>
                <w:rtl/>
              </w:rPr>
              <w:t>הנחיות</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הנחיות</w:t>
            </w:r>
            <w:r w:rsidRPr="00B02B2D">
              <w:rPr>
                <w:sz w:val="26"/>
                <w:rtl/>
              </w:rPr>
              <w:t xml:space="preserve"> </w:t>
            </w:r>
            <w:r w:rsidRPr="00B02B2D">
              <w:rPr>
                <w:rFonts w:hint="eastAsia"/>
                <w:sz w:val="26"/>
                <w:rtl/>
              </w:rPr>
              <w:t>שפרסם</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באתר</w:t>
            </w:r>
            <w:r w:rsidRPr="00B02B2D">
              <w:rPr>
                <w:sz w:val="26"/>
                <w:rtl/>
              </w:rPr>
              <w:t xml:space="preserve"> </w:t>
            </w:r>
            <w:r w:rsidRPr="00B02B2D">
              <w:rPr>
                <w:rFonts w:hint="eastAsia"/>
                <w:sz w:val="26"/>
                <w:rtl/>
              </w:rPr>
              <w:t>האינטרנט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Outdent"/>
              <w:rPr>
                <w:sz w:val="26"/>
                <w:rtl/>
              </w:rPr>
            </w:pPr>
            <w:r w:rsidRPr="00B02B2D">
              <w:rPr>
                <w:sz w:val="26"/>
                <w:rtl/>
              </w:rPr>
              <w:t>"</w:t>
            </w:r>
            <w:r w:rsidRPr="00B02B2D">
              <w:rPr>
                <w:rFonts w:hint="eastAsia"/>
                <w:sz w:val="26"/>
                <w:rtl/>
              </w:rPr>
              <w:t>סקר</w:t>
            </w:r>
            <w:r w:rsidRPr="00B02B2D">
              <w:rPr>
                <w:sz w:val="26"/>
                <w:rtl/>
              </w:rPr>
              <w:t xml:space="preserve"> </w:t>
            </w:r>
            <w:r w:rsidRPr="00B02B2D">
              <w:rPr>
                <w:rFonts w:hint="eastAsia"/>
                <w:sz w:val="26"/>
                <w:rtl/>
              </w:rPr>
              <w:t>נכסים</w:t>
            </w:r>
            <w:r w:rsidRPr="00B02B2D">
              <w:rPr>
                <w:sz w:val="26"/>
                <w:rtl/>
              </w:rPr>
              <w:t xml:space="preserve">" </w:t>
            </w:r>
            <w:r>
              <w:rPr>
                <w:sz w:val="26"/>
                <w:rtl/>
              </w:rPr>
              <w:t>–</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למיפוי</w:t>
            </w:r>
            <w:r w:rsidRPr="00B02B2D">
              <w:rPr>
                <w:sz w:val="26"/>
                <w:rtl/>
              </w:rPr>
              <w:t xml:space="preserve"> </w:t>
            </w:r>
            <w:r w:rsidRPr="00B02B2D">
              <w:rPr>
                <w:rFonts w:hint="eastAsia"/>
                <w:sz w:val="26"/>
                <w:rtl/>
              </w:rPr>
              <w:t>ומדידה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נכסים</w:t>
            </w:r>
            <w:r w:rsidRPr="00B02B2D">
              <w:rPr>
                <w:sz w:val="26"/>
                <w:rtl/>
              </w:rPr>
              <w:t xml:space="preserve"> </w:t>
            </w:r>
            <w:r w:rsidRPr="00B02B2D">
              <w:rPr>
                <w:rFonts w:hint="eastAsia"/>
                <w:sz w:val="26"/>
                <w:rtl/>
              </w:rPr>
              <w:t>שעורכת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מכוח</w:t>
            </w:r>
            <w:r w:rsidRPr="00B02B2D">
              <w:rPr>
                <w:sz w:val="26"/>
                <w:rtl/>
              </w:rPr>
              <w:t xml:space="preserve"> </w:t>
            </w:r>
            <w:r w:rsidRPr="00B02B2D">
              <w:rPr>
                <w:rFonts w:hint="eastAsia"/>
                <w:sz w:val="26"/>
                <w:rtl/>
              </w:rPr>
              <w:t>סמכותה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דין</w:t>
            </w:r>
            <w:r w:rsidRPr="00B02B2D">
              <w:rPr>
                <w:sz w:val="26"/>
                <w:rtl/>
              </w:rPr>
              <w:t>.</w:t>
            </w:r>
          </w:p>
        </w:tc>
      </w:tr>
      <w:tr w:rsidR="003A3AF5" w:rsidRPr="00B02B2D" w:rsidTr="003A3AF5">
        <w:trPr>
          <w:cantSplit/>
          <w:ins w:id="3454" w:author="לירון אדלר" w:date="2017-03-02T13:34:00Z"/>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ins w:id="3455" w:author="לירון אדלר" w:date="2017-03-02T13:34:00Z"/>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456" w:author="לירון אדלר" w:date="2017-03-02T13:34:00Z"/>
                <w:sz w:val="26"/>
                <w:rtl/>
              </w:rPr>
            </w:pPr>
          </w:p>
        </w:tc>
        <w:tc>
          <w:tcPr>
            <w:tcW w:w="7145" w:type="dxa"/>
            <w:gridSpan w:val="7"/>
            <w:shd w:val="clear" w:color="auto" w:fill="auto"/>
            <w:tcMar>
              <w:top w:w="91" w:type="dxa"/>
              <w:left w:w="0" w:type="dxa"/>
              <w:bottom w:w="91" w:type="dxa"/>
              <w:right w:w="0" w:type="dxa"/>
            </w:tcMar>
          </w:tcPr>
          <w:p w:rsidR="003A3AF5" w:rsidRPr="00E2131C" w:rsidRDefault="003A3AF5" w:rsidP="00E35270">
            <w:pPr>
              <w:pStyle w:val="TableBlock"/>
              <w:rPr>
                <w:ins w:id="3457" w:author="לירון אדלר" w:date="2017-03-02T13:34:00Z"/>
                <w:rtl/>
              </w:rPr>
            </w:pPr>
            <w:ins w:id="3458" w:author="לירון אדלר" w:date="2017-03-02T13:34:00Z">
              <w:r>
                <w:rPr>
                  <w:rFonts w:hint="cs"/>
                  <w:rtl/>
                </w:rPr>
                <w:t>(ג)</w:t>
              </w:r>
              <w:r>
                <w:rPr>
                  <w:rtl/>
                </w:rPr>
                <w:tab/>
              </w:r>
              <w:r>
                <w:rPr>
                  <w:rFonts w:hint="cs"/>
                  <w:rtl/>
                </w:rPr>
                <w:t>מנהל היחידה הארצית לאכיפה</w:t>
              </w:r>
            </w:ins>
            <w:ins w:id="3459" w:author="לירון אדלר" w:date="2017-03-02T13:35:00Z">
              <w:r>
                <w:rPr>
                  <w:rFonts w:hint="cs"/>
                  <w:rtl/>
                </w:rPr>
                <w:t xml:space="preserve"> ומפקחים שהוסמכו לפי הוראות חוק התכנון והבניה </w:t>
              </w:r>
            </w:ins>
            <w:ins w:id="3460" w:author="לירון אדלר" w:date="2017-03-02T13:42:00Z">
              <w:r>
                <w:rPr>
                  <w:rFonts w:hint="cs"/>
                  <w:rtl/>
                </w:rPr>
                <w:t>טרם כניסתו לתוקף של חוק זה</w:t>
              </w:r>
            </w:ins>
            <w:ins w:id="3461" w:author="לירון אדלר" w:date="2017-03-02T13:35:00Z">
              <w:r>
                <w:rPr>
                  <w:rFonts w:hint="cs"/>
                  <w:rtl/>
                </w:rPr>
                <w:t>, יראו אותם כאילו הוסמכו לפי הוראות חוק זה, ויהיו נתונות להם הסמכויות הנתונות ל</w:t>
              </w:r>
            </w:ins>
            <w:ins w:id="3462" w:author="לירון אדלר" w:date="2017-03-02T13:43:00Z">
              <w:r>
                <w:rPr>
                  <w:rFonts w:hint="cs"/>
                  <w:rtl/>
                </w:rPr>
                <w:t>מנהל היחידה הארצית לאכיפה ול</w:t>
              </w:r>
            </w:ins>
            <w:ins w:id="3463" w:author="לירון אדלר" w:date="2017-03-02T13:35:00Z">
              <w:r>
                <w:rPr>
                  <w:rFonts w:hint="cs"/>
                  <w:rtl/>
                </w:rPr>
                <w:t xml:space="preserve">מפקחים לפי חוק זה, </w:t>
              </w:r>
            </w:ins>
            <w:ins w:id="3464" w:author="לירון אדלר" w:date="2017-03-02T13:43:00Z">
              <w:r>
                <w:rPr>
                  <w:rFonts w:hint="cs"/>
                  <w:rtl/>
                </w:rPr>
                <w:t xml:space="preserve">לפי העניין, </w:t>
              </w:r>
            </w:ins>
            <w:ins w:id="3465" w:author="לירון אדלר" w:date="2017-03-02T13:35:00Z">
              <w:r>
                <w:rPr>
                  <w:rFonts w:hint="cs"/>
                  <w:rtl/>
                </w:rPr>
                <w:t>ואולם סמכות שניתנה בחוק זה למפקח מיוחד תינתן רק למפקח שעבר הכשרה מתאימה לכך לפי הוראות</w:t>
              </w:r>
            </w:ins>
            <w:ins w:id="3466" w:author="לירון אדלר" w:date="2017-03-02T13:37:00Z">
              <w:r>
                <w:rPr>
                  <w:rFonts w:hint="cs"/>
                  <w:rtl/>
                </w:rPr>
                <w:t xml:space="preserve"> חוק</w:t>
              </w:r>
            </w:ins>
            <w:ins w:id="3467" w:author="לירון אדלר" w:date="2017-03-02T13:35:00Z">
              <w:r>
                <w:rPr>
                  <w:rFonts w:hint="cs"/>
                  <w:rtl/>
                </w:rPr>
                <w:t xml:space="preserve"> זה.</w:t>
              </w:r>
            </w:ins>
          </w:p>
        </w:tc>
      </w:tr>
      <w:tr w:rsidR="003A3AF5" w:rsidRPr="00B02B2D" w:rsidTr="003A3AF5">
        <w:trPr>
          <w:cantSplit/>
          <w:ins w:id="3468" w:author="לירון אדלר" w:date="2017-03-02T13:44:00Z"/>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ins w:id="3469" w:author="לירון אדלר" w:date="2017-03-02T13:44:00Z"/>
                <w:sz w:val="26"/>
                <w:rtl/>
              </w:rPr>
            </w:pPr>
            <w:ins w:id="3470" w:author="לירון אדלר" w:date="2017-03-02T13:46:00Z">
              <w:r>
                <w:rPr>
                  <w:rFonts w:hint="cs"/>
                  <w:sz w:val="26"/>
                  <w:rtl/>
                </w:rPr>
                <w:t>הוראות ראשונות</w:t>
              </w:r>
            </w:ins>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471" w:author="לירון אדלר" w:date="2017-03-02T13:44:00Z"/>
                <w:rtl/>
              </w:rPr>
            </w:pPr>
            <w:ins w:id="3472" w:author="לירון אדלר" w:date="2017-03-02T13:44:00Z">
              <w:r>
                <w:rPr>
                  <w:rFonts w:hint="cs"/>
                  <w:rtl/>
                </w:rPr>
                <w:t>14א.</w:t>
              </w:r>
            </w:ins>
          </w:p>
        </w:tc>
        <w:tc>
          <w:tcPr>
            <w:tcW w:w="7145" w:type="dxa"/>
            <w:gridSpan w:val="7"/>
            <w:shd w:val="clear" w:color="auto" w:fill="auto"/>
            <w:tcMar>
              <w:top w:w="91" w:type="dxa"/>
              <w:left w:w="0" w:type="dxa"/>
              <w:bottom w:w="91" w:type="dxa"/>
              <w:right w:w="0" w:type="dxa"/>
            </w:tcMar>
          </w:tcPr>
          <w:p w:rsidR="003A3AF5" w:rsidRDefault="003A3AF5" w:rsidP="00E35270">
            <w:pPr>
              <w:pStyle w:val="TableBlock"/>
              <w:rPr>
                <w:ins w:id="3473" w:author="לירון אדלר" w:date="2017-03-02T13:44:00Z"/>
                <w:rtl/>
              </w:rPr>
            </w:pPr>
            <w:ins w:id="3474" w:author="לירון אדלר" w:date="2017-03-02T13:44:00Z">
              <w:r>
                <w:rPr>
                  <w:rFonts w:hint="cs"/>
                  <w:rtl/>
                </w:rPr>
                <w:t>ה</w:t>
              </w:r>
            </w:ins>
            <w:ins w:id="3475" w:author="לירון אדלר" w:date="2017-03-02T13:46:00Z">
              <w:r>
                <w:rPr>
                  <w:rFonts w:hint="cs"/>
                  <w:rtl/>
                </w:rPr>
                <w:t>וראות</w:t>
              </w:r>
            </w:ins>
            <w:ins w:id="3476" w:author="לירון אדלר" w:date="2017-03-02T13:44:00Z">
              <w:r>
                <w:rPr>
                  <w:rFonts w:hint="cs"/>
                  <w:rtl/>
                </w:rPr>
                <w:t xml:space="preserve"> ראשונות לפי סעיף 2</w:t>
              </w:r>
            </w:ins>
            <w:ins w:id="3477" w:author="לירון אדלר" w:date="2017-03-02T13:45:00Z">
              <w:r>
                <w:rPr>
                  <w:rFonts w:hint="cs"/>
                  <w:rtl/>
                </w:rPr>
                <w:t>57ד(ב1) לע</w:t>
              </w:r>
            </w:ins>
            <w:ins w:id="3478" w:author="לירון אדלר" w:date="2017-03-02T13:46:00Z">
              <w:r>
                <w:rPr>
                  <w:rFonts w:hint="cs"/>
                  <w:rtl/>
                </w:rPr>
                <w:t>ניין סקר עבירות בנייה יפורסם באתר האינטרנט של היחידה הארצית לאכיפה בתוך 45 יום מיום פרסומו של חוק זה.</w:t>
              </w:r>
            </w:ins>
          </w:p>
        </w:tc>
      </w:tr>
    </w:tbl>
    <w:p w:rsidR="00D90EA3" w:rsidDel="003A3AF5" w:rsidRDefault="00D90EA3" w:rsidP="00D90EA3">
      <w:pPr>
        <w:spacing w:before="0" w:line="360" w:lineRule="auto"/>
        <w:ind w:right="-28" w:firstLine="0"/>
        <w:jc w:val="center"/>
        <w:rPr>
          <w:del w:id="3479" w:author="רוני טיסר" w:date="2017-03-09T14:11:00Z"/>
          <w:rFonts w:cs="David"/>
          <w:b/>
          <w:bCs/>
          <w:sz w:val="28"/>
          <w:szCs w:val="28"/>
          <w:rtl/>
        </w:rPr>
      </w:pPr>
      <w:del w:id="3480" w:author="רוני טיסר" w:date="2017-03-09T14:11:00Z">
        <w:r w:rsidDel="003A3AF5">
          <w:rPr>
            <w:rFonts w:cs="David" w:hint="cs"/>
            <w:b/>
            <w:bCs/>
            <w:sz w:val="28"/>
            <w:szCs w:val="28"/>
            <w:rtl/>
          </w:rPr>
          <w:br w:type="page"/>
        </w:r>
      </w:del>
    </w:p>
    <w:p w:rsidR="00D90EA3" w:rsidRDefault="00D90EA3" w:rsidP="00B344AA">
      <w:pPr>
        <w:spacing w:before="0" w:line="240" w:lineRule="auto"/>
        <w:jc w:val="right"/>
        <w:rPr>
          <w:rFonts w:cs="David"/>
          <w:b/>
          <w:bCs/>
          <w:sz w:val="28"/>
          <w:szCs w:val="28"/>
        </w:rPr>
      </w:pPr>
      <w:r>
        <w:rPr>
          <w:rFonts w:cs="David" w:hint="cs"/>
          <w:b/>
          <w:bCs/>
          <w:sz w:val="28"/>
          <w:szCs w:val="28"/>
          <w:rtl/>
        </w:rPr>
        <w:t xml:space="preserve">נספח מס' </w:t>
      </w:r>
      <w:bookmarkStart w:id="3481" w:name="LGSNum1"/>
      <w:r>
        <w:rPr>
          <w:rFonts w:cs="David" w:hint="cs"/>
          <w:b/>
          <w:bCs/>
          <w:sz w:val="28"/>
          <w:szCs w:val="28"/>
          <w:rtl/>
        </w:rPr>
        <w:t>מ-1074</w:t>
      </w:r>
      <w:bookmarkEnd w:id="3481"/>
      <w:r w:rsidRPr="00B344AA">
        <w:rPr>
          <w:rFonts w:cs="David" w:hint="cs"/>
          <w:b/>
          <w:bCs/>
          <w:sz w:val="28"/>
          <w:szCs w:val="28"/>
          <w:rtl/>
        </w:rPr>
        <w:t>/</w:t>
      </w:r>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482" w:name="LGSPrivateNum1"/>
      <w:r>
        <w:rPr>
          <w:rFonts w:cs="David" w:hint="cs"/>
          <w:b/>
          <w:bCs/>
          <w:sz w:val="28"/>
          <w:szCs w:val="28"/>
          <w:rtl/>
        </w:rPr>
        <w:t xml:space="preserve"> </w:t>
      </w:r>
      <w:bookmarkEnd w:id="3482"/>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lastRenderedPageBreak/>
        <w:t>הסתייגויות ובקשות רשות דיבור</w:t>
      </w:r>
    </w:p>
    <w:p w:rsidR="00D90EA3" w:rsidRDefault="00D90EA3" w:rsidP="00D90EA3">
      <w:pPr>
        <w:pStyle w:val="Noparagraphstyle"/>
        <w:spacing w:line="240" w:lineRule="auto"/>
        <w:ind w:right="-28"/>
        <w:rPr>
          <w:rtl/>
        </w:rPr>
      </w:pPr>
    </w:p>
    <w:p w:rsidR="00D90EA3" w:rsidRDefault="00D90EA3" w:rsidP="00A75C73">
      <w:pPr>
        <w:pStyle w:val="Noparagraphstyle"/>
        <w:spacing w:line="240" w:lineRule="auto"/>
        <w:ind w:right="-28"/>
        <w:jc w:val="center"/>
        <w:rPr>
          <w:b/>
          <w:bCs/>
          <w:rtl/>
        </w:rPr>
      </w:pPr>
      <w:r w:rsidRPr="00B344AA">
        <w:rPr>
          <w:rFonts w:hint="cs"/>
          <w:b/>
          <w:bCs/>
          <w:rtl/>
        </w:rPr>
        <w:t>ל</w:t>
      </w:r>
      <w:bookmarkStart w:id="3483" w:name="LGSName1"/>
      <w:r>
        <w:rPr>
          <w:rFonts w:hint="cs"/>
          <w:b/>
          <w:bCs/>
          <w:rtl/>
        </w:rPr>
        <w:t xml:space="preserve">הצעת חוק התכנון והבנייה (תיקון מס' </w:t>
      </w:r>
      <w:r w:rsidR="00A75C73">
        <w:rPr>
          <w:rFonts w:hint="cs"/>
          <w:b/>
          <w:bCs/>
          <w:rtl/>
        </w:rPr>
        <w:t>...</w:t>
      </w:r>
      <w:r>
        <w:rPr>
          <w:rFonts w:hint="cs"/>
          <w:b/>
          <w:bCs/>
          <w:rtl/>
        </w:rPr>
        <w:t xml:space="preserve">), </w:t>
      </w:r>
      <w:r w:rsidRPr="00A75C73">
        <w:rPr>
          <w:rFonts w:hint="cs"/>
          <w:b/>
          <w:bCs/>
          <w:highlight w:val="yellow"/>
          <w:rtl/>
        </w:rPr>
        <w:t>התשע"ו</w:t>
      </w:r>
      <w:r w:rsidR="00A75C73">
        <w:rPr>
          <w:rFonts w:hint="cs"/>
          <w:b/>
          <w:bCs/>
          <w:highlight w:val="yellow"/>
          <w:rtl/>
        </w:rPr>
        <w:t>–</w:t>
      </w:r>
      <w:r w:rsidRPr="00A75C73">
        <w:rPr>
          <w:rFonts w:hint="cs"/>
          <w:b/>
          <w:bCs/>
          <w:highlight w:val="yellow"/>
          <w:rtl/>
        </w:rPr>
        <w:t>2016</w:t>
      </w:r>
      <w:bookmarkEnd w:id="3483"/>
    </w:p>
    <w:p w:rsidR="00D90EA3" w:rsidRDefault="00D90EA3" w:rsidP="00D90EA3">
      <w:pPr>
        <w:pStyle w:val="Noparagraphstyle"/>
        <w:ind w:right="-28"/>
        <w:rPr>
          <w:rtl/>
        </w:rPr>
      </w:pPr>
    </w:p>
    <w:p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r w:rsidRPr="003E078D">
        <w:rPr>
          <w:rFonts w:hint="cs"/>
          <w:sz w:val="22"/>
          <w:szCs w:val="22"/>
          <w:highlight w:val="green"/>
          <w:rtl/>
        </w:rPr>
        <w:t xml:space="preserve">לרשימת קבוצות מסתייגים ר' סימוכין </w:t>
      </w:r>
      <w:r w:rsidR="00C6516A">
        <w:rPr>
          <w:rFonts w:ascii="Verdana" w:hAnsi="Verdana" w:hint="cs"/>
          <w:sz w:val="22"/>
          <w:szCs w:val="22"/>
          <w:highlight w:val="green"/>
          <w:rtl/>
        </w:rPr>
        <w:t>...</w:t>
      </w:r>
      <w:r w:rsidRPr="003E078D">
        <w:rPr>
          <w:rFonts w:hint="cs"/>
          <w:sz w:val="22"/>
          <w:szCs w:val="22"/>
          <w:highlight w:val="green"/>
          <w:rtl/>
        </w:rPr>
        <w:t>. חשוב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E37116">
      <w:pPr>
        <w:pStyle w:val="Noparagraphstyle"/>
        <w:ind w:right="-28"/>
        <w:jc w:val="both"/>
        <w:rPr>
          <w:sz w:val="28"/>
          <w:szCs w:val="28"/>
          <w:u w:val="double"/>
          <w:rtl/>
        </w:rPr>
      </w:pPr>
      <w:r>
        <w:rPr>
          <w:rFonts w:hint="cs"/>
          <w:sz w:val="28"/>
          <w:szCs w:val="28"/>
          <w:u w:val="double"/>
          <w:rtl/>
        </w:rPr>
        <w:t>לסעיף 1</w:t>
      </w:r>
    </w:p>
    <w:p w:rsidR="00D90EA3" w:rsidRDefault="00D90EA3" w:rsidP="00E37116">
      <w:pPr>
        <w:pStyle w:val="Noparagraphstyle"/>
        <w:ind w:right="-28"/>
        <w:jc w:val="both"/>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53419E">
        <w:trPr>
          <w:cantSplit/>
        </w:trPr>
        <w:tc>
          <w:tcPr>
            <w:tcW w:w="1873" w:type="dxa"/>
          </w:tcPr>
          <w:p w:rsidR="00D90EA3" w:rsidRDefault="00D90EA3" w:rsidP="00E37116">
            <w:pPr>
              <w:pStyle w:val="TableSideHeading"/>
              <w:keepLines w:val="0"/>
              <w:ind w:right="-28"/>
              <w:jc w:val="both"/>
            </w:pPr>
          </w:p>
        </w:tc>
        <w:tc>
          <w:tcPr>
            <w:tcW w:w="624" w:type="dxa"/>
          </w:tcPr>
          <w:p w:rsidR="00D90EA3" w:rsidRDefault="00D90EA3" w:rsidP="00E37116">
            <w:pPr>
              <w:pStyle w:val="TableText"/>
              <w:keepLines w:val="0"/>
              <w:ind w:right="-28"/>
              <w:jc w:val="both"/>
            </w:pPr>
          </w:p>
        </w:tc>
        <w:tc>
          <w:tcPr>
            <w:tcW w:w="7148" w:type="dxa"/>
          </w:tcPr>
          <w:p w:rsidR="00D90EA3" w:rsidRDefault="00D90EA3" w:rsidP="00E37116">
            <w:pPr>
              <w:pStyle w:val="TableBlock"/>
              <w:ind w:right="-28"/>
            </w:pPr>
          </w:p>
        </w:tc>
      </w:tr>
      <w:tr w:rsidR="00D90EA3" w:rsidTr="0053419E">
        <w:trPr>
          <w:cantSplit/>
        </w:trPr>
        <w:tc>
          <w:tcPr>
            <w:tcW w:w="1873" w:type="dxa"/>
          </w:tcPr>
          <w:p w:rsidR="00D90EA3" w:rsidRDefault="00D90EA3" w:rsidP="00E37116">
            <w:pPr>
              <w:pStyle w:val="TableSideHeading"/>
              <w:keepLines w:val="0"/>
              <w:ind w:right="-28"/>
              <w:jc w:val="both"/>
            </w:pPr>
          </w:p>
        </w:tc>
        <w:tc>
          <w:tcPr>
            <w:tcW w:w="624" w:type="dxa"/>
          </w:tcPr>
          <w:p w:rsidR="00D90EA3" w:rsidRDefault="00D90EA3" w:rsidP="00E37116">
            <w:pPr>
              <w:pStyle w:val="TableText"/>
              <w:keepLines w:val="0"/>
              <w:ind w:right="-28"/>
              <w:jc w:val="both"/>
            </w:pPr>
          </w:p>
        </w:tc>
        <w:tc>
          <w:tcPr>
            <w:tcW w:w="7148" w:type="dxa"/>
          </w:tcPr>
          <w:p w:rsidR="00D90EA3" w:rsidRDefault="00D90EA3" w:rsidP="00E37116">
            <w:pPr>
              <w:pStyle w:val="TableBlock"/>
              <w:ind w:right="-28"/>
            </w:pPr>
          </w:p>
        </w:tc>
      </w:tr>
    </w:tbl>
    <w:p w:rsidR="00D90EA3" w:rsidRDefault="00D90EA3" w:rsidP="00E37116">
      <w:pPr>
        <w:pStyle w:val="Noparagraphstyle"/>
        <w:ind w:right="-28"/>
        <w:jc w:val="both"/>
        <w:rPr>
          <w:sz w:val="26"/>
          <w:rtl/>
        </w:rPr>
      </w:pPr>
    </w:p>
    <w:p w:rsidR="00D90EA3" w:rsidRPr="003E078D" w:rsidRDefault="00D90EA3" w:rsidP="00E37116">
      <w:pPr>
        <w:pStyle w:val="Noparagraphstyle"/>
        <w:ind w:right="-28"/>
        <w:jc w:val="both"/>
        <w:rPr>
          <w:sz w:val="18"/>
          <w:szCs w:val="24"/>
          <w:highlight w:val="green"/>
          <w:rtl/>
        </w:rPr>
      </w:pPr>
      <w:r w:rsidRPr="003E078D">
        <w:rPr>
          <w:rFonts w:hint="cs"/>
          <w:sz w:val="18"/>
          <w:szCs w:val="24"/>
          <w:highlight w:val="green"/>
          <w:rtl/>
        </w:rPr>
        <w:t xml:space="preserve">* </w:t>
      </w:r>
      <w:r w:rsidRPr="003E078D">
        <w:rPr>
          <w:rFonts w:hint="cs"/>
          <w:bCs/>
          <w:sz w:val="18"/>
          <w:szCs w:val="24"/>
          <w:highlight w:val="green"/>
          <w:u w:val="single"/>
          <w:rtl/>
        </w:rPr>
        <w:t>הערה</w:t>
      </w:r>
      <w:r w:rsidRPr="003E078D">
        <w:rPr>
          <w:rFonts w:hint="cs"/>
          <w:sz w:val="18"/>
          <w:szCs w:val="24"/>
          <w:highlight w:val="green"/>
          <w:rtl/>
        </w:rPr>
        <w:t xml:space="preserve">: הסתייגות לנושא </w:t>
      </w:r>
    </w:p>
    <w:p w:rsidR="00D90EA3" w:rsidRPr="003E078D" w:rsidRDefault="00D90EA3" w:rsidP="00E37116">
      <w:pPr>
        <w:pStyle w:val="Noparagraphstyle"/>
        <w:ind w:right="-28"/>
        <w:jc w:val="both"/>
        <w:rPr>
          <w:sz w:val="12"/>
          <w:szCs w:val="18"/>
          <w:highlight w:val="green"/>
          <w:rtl/>
        </w:rPr>
      </w:pPr>
      <w:r w:rsidRPr="003E078D">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Pr="003E078D" w:rsidRDefault="00D90EA3" w:rsidP="00E37116">
      <w:pPr>
        <w:pStyle w:val="Noparagraphstyle"/>
        <w:ind w:right="-28"/>
        <w:jc w:val="both"/>
        <w:rPr>
          <w:sz w:val="18"/>
          <w:szCs w:val="24"/>
          <w:highlight w:val="green"/>
          <w:rtl/>
        </w:rPr>
      </w:pPr>
      <w:r w:rsidRPr="003E078D">
        <w:rPr>
          <w:rFonts w:hint="cs"/>
          <w:sz w:val="18"/>
          <w:szCs w:val="24"/>
          <w:highlight w:val="green"/>
          <w:rtl/>
        </w:rPr>
        <w:t>אם תתקבל הסתייגות זו, יתוקנו סעיפים אלה כך:</w:t>
      </w:r>
    </w:p>
    <w:p w:rsidR="00D90EA3" w:rsidRPr="003E078D" w:rsidRDefault="00D90EA3" w:rsidP="00E37116">
      <w:pPr>
        <w:pStyle w:val="Noparagraphstyle"/>
        <w:numPr>
          <w:ilvl w:val="0"/>
          <w:numId w:val="1"/>
        </w:numPr>
        <w:ind w:right="-28"/>
        <w:jc w:val="both"/>
        <w:textAlignment w:val="auto"/>
        <w:rPr>
          <w:sz w:val="18"/>
          <w:szCs w:val="24"/>
          <w:highlight w:val="green"/>
          <w:rtl/>
        </w:rPr>
      </w:pPr>
      <w:r w:rsidRPr="003E078D">
        <w:rPr>
          <w:rFonts w:hint="cs"/>
          <w:sz w:val="18"/>
          <w:szCs w:val="24"/>
          <w:highlight w:val="green"/>
          <w:rtl/>
        </w:rPr>
        <w:t>בסעיף ...</w:t>
      </w:r>
    </w:p>
    <w:p w:rsidR="00D90EA3" w:rsidRPr="003E078D" w:rsidRDefault="00D90EA3" w:rsidP="00E37116">
      <w:pPr>
        <w:pStyle w:val="Noparagraphstyle"/>
        <w:numPr>
          <w:ilvl w:val="0"/>
          <w:numId w:val="1"/>
        </w:numPr>
        <w:ind w:right="-28"/>
        <w:jc w:val="both"/>
        <w:textAlignment w:val="auto"/>
        <w:rPr>
          <w:sz w:val="18"/>
          <w:szCs w:val="24"/>
          <w:highlight w:val="green"/>
        </w:rPr>
      </w:pPr>
      <w:r w:rsidRPr="003E078D">
        <w:rPr>
          <w:rFonts w:hint="cs"/>
          <w:sz w:val="18"/>
          <w:szCs w:val="24"/>
          <w:highlight w:val="green"/>
          <w:rtl/>
        </w:rPr>
        <w:t>בסעיף ...</w:t>
      </w:r>
    </w:p>
    <w:p w:rsidR="00D90EA3" w:rsidRDefault="00D90EA3" w:rsidP="00E37116">
      <w:pPr>
        <w:pStyle w:val="Noparagraphstyle"/>
        <w:ind w:right="-28"/>
        <w:jc w:val="both"/>
        <w:rPr>
          <w:sz w:val="26"/>
          <w:rtl/>
        </w:rPr>
      </w:pPr>
    </w:p>
    <w:p w:rsidR="00D90EA3" w:rsidRDefault="00D90EA3" w:rsidP="00E37116">
      <w:pPr>
        <w:pStyle w:val="Noparagraphstyle"/>
        <w:ind w:right="-28"/>
        <w:jc w:val="both"/>
        <w:rPr>
          <w:sz w:val="28"/>
          <w:szCs w:val="28"/>
          <w:u w:val="double"/>
          <w:rtl/>
        </w:rPr>
      </w:pPr>
      <w:r>
        <w:rPr>
          <w:rFonts w:hint="cs"/>
          <w:sz w:val="28"/>
          <w:szCs w:val="28"/>
          <w:u w:val="double"/>
          <w:rtl/>
        </w:rPr>
        <w:t>לסעיף 2</w:t>
      </w:r>
    </w:p>
    <w:p w:rsidR="00D90EA3" w:rsidRDefault="00D90EA3" w:rsidP="00E37116">
      <w:pPr>
        <w:pStyle w:val="Noparagraphstyle"/>
        <w:ind w:right="-28"/>
        <w:jc w:val="both"/>
        <w:rPr>
          <w:b/>
          <w:bCs/>
          <w:rtl/>
        </w:rPr>
      </w:pPr>
      <w:r>
        <w:rPr>
          <w:rFonts w:hint="cs"/>
          <w:b/>
          <w:bCs/>
          <w:u w:val="single"/>
          <w:rtl/>
        </w:rPr>
        <w:t>חברי הכנסת       מציעים</w:t>
      </w:r>
      <w:r>
        <w:rPr>
          <w:rFonts w:hint="cs"/>
          <w:b/>
          <w:bCs/>
          <w:rtl/>
        </w:rPr>
        <w:t>:</w:t>
      </w:r>
    </w:p>
    <w:p w:rsidR="00D90EA3" w:rsidRDefault="00D90EA3" w:rsidP="00E37116">
      <w:pPr>
        <w:pStyle w:val="Noparagraphstyle"/>
        <w:ind w:right="-28"/>
        <w:jc w:val="both"/>
        <w:rPr>
          <w:rtl/>
        </w:rPr>
      </w:pPr>
    </w:p>
    <w:p w:rsidR="00D90EA3" w:rsidRDefault="00D90EA3" w:rsidP="00E37116">
      <w:pPr>
        <w:pStyle w:val="Noparagraphstyle"/>
        <w:ind w:right="-28"/>
        <w:jc w:val="both"/>
        <w:rPr>
          <w:sz w:val="28"/>
          <w:szCs w:val="28"/>
          <w:u w:val="double"/>
          <w:rtl/>
        </w:rPr>
      </w:pPr>
      <w:r>
        <w:rPr>
          <w:rFonts w:hint="cs"/>
          <w:sz w:val="28"/>
          <w:szCs w:val="28"/>
          <w:u w:val="double"/>
          <w:rtl/>
        </w:rPr>
        <w:t>לסעיף ...</w:t>
      </w:r>
    </w:p>
    <w:p w:rsidR="00D90EA3" w:rsidRPr="00C6516A" w:rsidRDefault="00D90EA3" w:rsidP="00E37116">
      <w:pPr>
        <w:pStyle w:val="Noparagraphstyle"/>
        <w:ind w:right="-28"/>
        <w:jc w:val="both"/>
        <w:rPr>
          <w:sz w:val="26"/>
          <w:rtl/>
        </w:rPr>
      </w:pPr>
      <w:r w:rsidRPr="00C6516A">
        <w:rPr>
          <w:rFonts w:hint="cs"/>
          <w:sz w:val="26"/>
          <w:rtl/>
        </w:rPr>
        <w:t>אין הסתייגויות</w:t>
      </w:r>
    </w:p>
    <w:p w:rsidR="00D90EA3" w:rsidRPr="006D02C6" w:rsidRDefault="00D90EA3" w:rsidP="00E37116">
      <w:pPr>
        <w:pStyle w:val="Noparagraphstyle"/>
        <w:ind w:right="-28"/>
        <w:jc w:val="both"/>
        <w:rPr>
          <w:sz w:val="24"/>
          <w:szCs w:val="24"/>
          <w:rtl/>
        </w:rPr>
      </w:pPr>
    </w:p>
    <w:p w:rsidR="00D90EA3" w:rsidRDefault="00D90EA3" w:rsidP="00E37116">
      <w:pPr>
        <w:pStyle w:val="Noparagraphstyle"/>
        <w:ind w:right="-28"/>
        <w:jc w:val="center"/>
        <w:rPr>
          <w:rtl/>
        </w:rPr>
      </w:pPr>
      <w:r>
        <w:rPr>
          <w:rFonts w:hint="cs"/>
          <w:rtl/>
        </w:rPr>
        <w:t>***************************************************************************************</w:t>
      </w:r>
    </w:p>
    <w:p w:rsidR="00D90EA3" w:rsidRDefault="00D90EA3" w:rsidP="00E37116">
      <w:pPr>
        <w:pStyle w:val="Noparagraphstyle"/>
        <w:ind w:right="-28"/>
        <w:jc w:val="both"/>
        <w:rPr>
          <w:sz w:val="26"/>
          <w:rtl/>
        </w:rPr>
      </w:pPr>
    </w:p>
    <w:p w:rsidR="00D90EA3" w:rsidRDefault="00D90EA3" w:rsidP="00E37116">
      <w:pPr>
        <w:pStyle w:val="Noparagraphstyle"/>
        <w:ind w:right="-28"/>
        <w:jc w:val="both"/>
        <w:rPr>
          <w:b/>
          <w:bCs/>
          <w:sz w:val="36"/>
          <w:szCs w:val="36"/>
          <w:u w:val="single"/>
          <w:rtl/>
        </w:rPr>
      </w:pPr>
      <w:r>
        <w:rPr>
          <w:rFonts w:hint="cs"/>
          <w:b/>
          <w:bCs/>
          <w:sz w:val="36"/>
          <w:szCs w:val="36"/>
          <w:u w:val="single"/>
          <w:rtl/>
        </w:rPr>
        <w:t>בקשות רשות דיבור</w:t>
      </w:r>
    </w:p>
    <w:p w:rsidR="00D90EA3" w:rsidRDefault="00D90EA3" w:rsidP="00E37116">
      <w:pPr>
        <w:pStyle w:val="Noparagraphstyle"/>
        <w:ind w:right="-28"/>
        <w:jc w:val="both"/>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00C6516A">
        <w:rPr>
          <w:rFonts w:hint="cs"/>
          <w:sz w:val="26"/>
          <w:highlight w:val="green"/>
          <w:rtl/>
        </w:rPr>
        <w:t>....</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D0F" w:rsidRDefault="00F37D0F">
      <w:r>
        <w:separator/>
      </w:r>
    </w:p>
  </w:endnote>
  <w:endnote w:type="continuationSeparator" w:id="0">
    <w:p w:rsidR="00F37D0F" w:rsidRDefault="00F3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D0F" w:rsidRDefault="00F37D0F">
      <w:r>
        <w:separator/>
      </w:r>
    </w:p>
  </w:footnote>
  <w:footnote w:type="continuationSeparator" w:id="0">
    <w:p w:rsidR="00F37D0F" w:rsidRDefault="00F37D0F">
      <w:r>
        <w:continuationSeparator/>
      </w:r>
    </w:p>
  </w:footnote>
  <w:footnote w:id="1">
    <w:p w:rsidR="00DB347D" w:rsidDel="004D6545" w:rsidRDefault="00DB347D" w:rsidP="00A75C73">
      <w:pPr>
        <w:pStyle w:val="ad"/>
        <w:rPr>
          <w:del w:id="13" w:author="לירון אדלר" w:date="2017-02-23T13:43:00Z"/>
          <w:rtl/>
        </w:rPr>
      </w:pPr>
      <w:del w:id="14" w:author="לירון אדלר" w:date="2017-02-23T13:43:00Z">
        <w:r w:rsidDel="004D6545">
          <w:rPr>
            <w:rStyle w:val="af"/>
          </w:rPr>
          <w:footnoteRef/>
        </w:r>
        <w:r w:rsidDel="004D6545">
          <w:rPr>
            <w:rtl/>
          </w:rPr>
          <w:delText xml:space="preserve"> </w:delText>
        </w:r>
        <w:r w:rsidDel="004D6545">
          <w:rPr>
            <w:rFonts w:hint="eastAsia"/>
            <w:rtl/>
          </w:rPr>
          <w:delText>ס</w:delText>
        </w:r>
        <w:r w:rsidDel="004D6545">
          <w:rPr>
            <w:rtl/>
          </w:rPr>
          <w:delText>"ח התשכ"ה, עמ' 307; התשע"ו, עמ' 691.</w:delText>
        </w:r>
      </w:del>
    </w:p>
  </w:footnote>
  <w:footnote w:id="2">
    <w:p w:rsidR="00DB347D" w:rsidRDefault="00DB347D" w:rsidP="00A75C73">
      <w:pPr>
        <w:pStyle w:val="ad"/>
        <w:rPr>
          <w:rtl/>
        </w:rPr>
      </w:pPr>
      <w:r>
        <w:rPr>
          <w:rStyle w:val="af"/>
        </w:rPr>
        <w:footnoteRef/>
      </w:r>
      <w:r>
        <w:rPr>
          <w:rtl/>
        </w:rPr>
        <w:t xml:space="preserve"> </w:t>
      </w:r>
      <w:r>
        <w:rPr>
          <w:rFonts w:hint="eastAsia"/>
          <w:rtl/>
        </w:rPr>
        <w:t>ס</w:t>
      </w:r>
      <w:r>
        <w:rPr>
          <w:rtl/>
        </w:rPr>
        <w:t>"ח התשמ"ב, עמ' 43.</w:t>
      </w:r>
    </w:p>
  </w:footnote>
  <w:footnote w:id="3">
    <w:p w:rsidR="00DB347D" w:rsidRDefault="00DB347D" w:rsidP="00F235A1">
      <w:pPr>
        <w:pStyle w:val="ad"/>
        <w:rPr>
          <w:rtl/>
        </w:rPr>
      </w:pPr>
      <w:r>
        <w:rPr>
          <w:rStyle w:val="af"/>
        </w:rPr>
        <w:footnoteRef/>
      </w:r>
      <w:r>
        <w:rPr>
          <w:rtl/>
        </w:rPr>
        <w:t xml:space="preserve"> </w:t>
      </w:r>
      <w:r>
        <w:rPr>
          <w:rFonts w:hint="eastAsia"/>
          <w:rtl/>
        </w:rPr>
        <w:t>ס</w:t>
      </w:r>
      <w:r>
        <w:rPr>
          <w:rtl/>
        </w:rPr>
        <w:t>"ח התשנ"ה, עמ' 366.</w:t>
      </w:r>
    </w:p>
  </w:footnote>
  <w:footnote w:id="4">
    <w:p w:rsidR="00DB347D" w:rsidRDefault="00DB347D" w:rsidP="00F235A1">
      <w:pPr>
        <w:pStyle w:val="ad"/>
        <w:rPr>
          <w:rtl/>
        </w:rPr>
      </w:pPr>
      <w:r>
        <w:rPr>
          <w:rStyle w:val="af"/>
        </w:rPr>
        <w:footnoteRef/>
      </w:r>
      <w:r>
        <w:rPr>
          <w:rtl/>
        </w:rPr>
        <w:t xml:space="preserve"> </w:t>
      </w:r>
      <w:r>
        <w:rPr>
          <w:rFonts w:hint="eastAsia"/>
          <w:rtl/>
        </w:rPr>
        <w:t>חוקי</w:t>
      </w:r>
      <w:r>
        <w:rPr>
          <w:rtl/>
        </w:rPr>
        <w:t xml:space="preserve"> א"י, כרך א', עמ' (ע) 439, (א) 467.</w:t>
      </w:r>
    </w:p>
  </w:footnote>
  <w:footnote w:id="5">
    <w:p w:rsidR="00DB347D" w:rsidRDefault="00DB347D" w:rsidP="00F235A1">
      <w:pPr>
        <w:pStyle w:val="ad"/>
        <w:rPr>
          <w:rtl/>
        </w:rPr>
      </w:pPr>
      <w:r>
        <w:rPr>
          <w:rStyle w:val="af"/>
        </w:rPr>
        <w:footnoteRef/>
      </w:r>
      <w:r>
        <w:rPr>
          <w:rtl/>
        </w:rPr>
        <w:t xml:space="preserve"> </w:t>
      </w:r>
      <w:r>
        <w:rPr>
          <w:rFonts w:hint="eastAsia"/>
          <w:rtl/>
        </w:rPr>
        <w:t>דיני</w:t>
      </w:r>
      <w:r>
        <w:rPr>
          <w:rtl/>
        </w:rPr>
        <w:t xml:space="preserve"> מדינת ישראל, נוסח חדש 12, עמ' 284.</w:t>
      </w:r>
    </w:p>
  </w:footnote>
  <w:footnote w:id="6">
    <w:p w:rsidR="00DB347D" w:rsidRDefault="00DB347D" w:rsidP="00F235A1">
      <w:pPr>
        <w:pStyle w:val="ad"/>
        <w:rPr>
          <w:rtl/>
        </w:rPr>
      </w:pPr>
      <w:r>
        <w:rPr>
          <w:rStyle w:val="af"/>
        </w:rPr>
        <w:footnoteRef/>
      </w:r>
      <w:r>
        <w:rPr>
          <w:rtl/>
        </w:rPr>
        <w:t xml:space="preserve"> </w:t>
      </w:r>
      <w:r>
        <w:rPr>
          <w:rFonts w:hint="eastAsia"/>
          <w:rtl/>
        </w:rPr>
        <w:t>ס</w:t>
      </w:r>
      <w:r>
        <w:rPr>
          <w:rtl/>
        </w:rPr>
        <w:t>"ח התשנ"ו, עמ' 338.</w:t>
      </w:r>
    </w:p>
  </w:footnote>
  <w:footnote w:id="7">
    <w:p w:rsidR="00DB347D" w:rsidDel="00B00C80" w:rsidRDefault="00DB347D" w:rsidP="00F235A1">
      <w:pPr>
        <w:pStyle w:val="ad"/>
        <w:rPr>
          <w:del w:id="505" w:author="לירון אדלר" w:date="2017-02-23T13:52:00Z"/>
          <w:rtl/>
        </w:rPr>
      </w:pPr>
      <w:del w:id="506" w:author="לירון אדלר" w:date="2017-02-23T13:52:00Z">
        <w:r w:rsidDel="00B00C80">
          <w:rPr>
            <w:rStyle w:val="af"/>
          </w:rPr>
          <w:footnoteRef/>
        </w:r>
        <w:r w:rsidDel="00B00C80">
          <w:rPr>
            <w:rtl/>
          </w:rPr>
          <w:delText xml:space="preserve"> </w:delText>
        </w:r>
        <w:r w:rsidDel="00B00C80">
          <w:rPr>
            <w:rFonts w:hint="eastAsia"/>
            <w:rtl/>
          </w:rPr>
          <w:delText>ס</w:delText>
        </w:r>
        <w:r w:rsidDel="00B00C80">
          <w:rPr>
            <w:rtl/>
          </w:rPr>
          <w:delText>"ח התשנ"ח, עמ' 348.</w:delText>
        </w:r>
      </w:del>
    </w:p>
  </w:footnote>
  <w:footnote w:id="8">
    <w:p w:rsidR="00DB347D" w:rsidRDefault="00DB347D" w:rsidP="005850D0">
      <w:pPr>
        <w:pStyle w:val="ad"/>
        <w:rPr>
          <w:rtl/>
        </w:rPr>
      </w:pPr>
      <w:r>
        <w:rPr>
          <w:rStyle w:val="af"/>
        </w:rPr>
        <w:footnoteRef/>
      </w:r>
      <w:r>
        <w:rPr>
          <w:rtl/>
        </w:rPr>
        <w:t xml:space="preserve"> </w:t>
      </w:r>
      <w:r>
        <w:rPr>
          <w:rFonts w:hint="eastAsia"/>
          <w:rtl/>
        </w:rPr>
        <w:t>ס</w:t>
      </w:r>
      <w:r>
        <w:rPr>
          <w:rtl/>
        </w:rPr>
        <w:t>"ח התשל"ז, עמ' 226.</w:t>
      </w:r>
    </w:p>
  </w:footnote>
  <w:footnote w:id="9">
    <w:p w:rsidR="00DB347D" w:rsidDel="00C13967" w:rsidRDefault="00DB347D" w:rsidP="003A3AF5">
      <w:pPr>
        <w:pStyle w:val="ad"/>
        <w:rPr>
          <w:del w:id="3273" w:author="לירון אדלר" w:date="2017-03-02T11:53:00Z"/>
          <w:rtl/>
        </w:rPr>
      </w:pPr>
      <w:del w:id="3274"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התשי"ח, עמ' 118; התשנ"ט, עמ' 34.</w:delText>
        </w:r>
      </w:del>
    </w:p>
  </w:footnote>
  <w:footnote w:id="10">
    <w:p w:rsidR="00DB347D" w:rsidDel="00C13967" w:rsidRDefault="00DB347D" w:rsidP="003A3AF5">
      <w:pPr>
        <w:pStyle w:val="ad"/>
        <w:rPr>
          <w:del w:id="3276" w:author="לירון אדלר" w:date="2017-03-02T11:53:00Z"/>
          <w:rtl/>
        </w:rPr>
      </w:pPr>
      <w:del w:id="3277"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התש"ך, עמ' 56.</w:delText>
        </w:r>
      </w:del>
    </w:p>
  </w:footnote>
  <w:footnote w:id="11">
    <w:p w:rsidR="00DB347D" w:rsidDel="00C13967" w:rsidRDefault="00DB347D" w:rsidP="003A3AF5">
      <w:pPr>
        <w:pStyle w:val="ad"/>
        <w:rPr>
          <w:del w:id="3279" w:author="לירון אדלר" w:date="2017-03-02T11:53:00Z"/>
          <w:rtl/>
        </w:rPr>
      </w:pPr>
      <w:del w:id="3280"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התשמ"א, עמ' 105.</w:delText>
        </w:r>
      </w:del>
    </w:p>
  </w:footnote>
  <w:footnote w:id="12">
    <w:p w:rsidR="00DB347D" w:rsidDel="00C13967" w:rsidRDefault="00DB347D" w:rsidP="003A3AF5">
      <w:pPr>
        <w:pStyle w:val="ad"/>
        <w:rPr>
          <w:del w:id="3296" w:author="לירון אדלר" w:date="2017-03-02T11:53:00Z"/>
          <w:rtl/>
        </w:rPr>
      </w:pPr>
      <w:del w:id="3297"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התשכ"ז, עמ' 116; התשע"ו, עמ' 751.</w:delText>
        </w:r>
      </w:del>
    </w:p>
  </w:footnote>
  <w:footnote w:id="13">
    <w:p w:rsidR="00DB347D" w:rsidRDefault="00DB347D" w:rsidP="003A3AF5">
      <w:pPr>
        <w:pStyle w:val="ad"/>
        <w:rPr>
          <w:rtl/>
        </w:rPr>
      </w:pPr>
      <w:r>
        <w:rPr>
          <w:rStyle w:val="af"/>
        </w:rPr>
        <w:footnoteRef/>
      </w:r>
      <w:r>
        <w:rPr>
          <w:rtl/>
        </w:rPr>
        <w:t xml:space="preserve"> </w:t>
      </w:r>
      <w:r>
        <w:rPr>
          <w:rFonts w:hint="eastAsia"/>
          <w:rtl/>
        </w:rPr>
        <w:t>ס</w:t>
      </w:r>
      <w:r>
        <w:rPr>
          <w:rtl/>
        </w:rPr>
        <w:t>"ח התשמ"ו, עמ' 31; התשע"ו, עמ' 196.</w:t>
      </w:r>
    </w:p>
  </w:footnote>
  <w:footnote w:id="14">
    <w:p w:rsidR="00DB347D" w:rsidRDefault="00DB347D" w:rsidP="003A3AF5">
      <w:pPr>
        <w:pStyle w:val="ad"/>
        <w:rPr>
          <w:rtl/>
        </w:rPr>
      </w:pPr>
      <w:r>
        <w:rPr>
          <w:rStyle w:val="af"/>
        </w:rPr>
        <w:footnoteRef/>
      </w:r>
      <w:r>
        <w:rPr>
          <w:rtl/>
        </w:rPr>
        <w:t xml:space="preserve"> </w:t>
      </w:r>
      <w:r>
        <w:rPr>
          <w:rFonts w:hint="eastAsia"/>
          <w:rtl/>
        </w:rPr>
        <w:t>ס</w:t>
      </w:r>
      <w:r>
        <w:rPr>
          <w:rtl/>
        </w:rPr>
        <w:t>"ח התש"ס, עמ' 293; התשע"ד, עמ' 742.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47D" w:rsidRDefault="00DB347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DB347D" w:rsidRDefault="00DB347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47D" w:rsidRPr="00AE54D2" w:rsidRDefault="00DB347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7F36B8">
      <w:rPr>
        <w:rStyle w:val="a5"/>
        <w:rFonts w:cs="David"/>
        <w:noProof/>
        <w:sz w:val="24"/>
        <w:szCs w:val="24"/>
        <w:rtl/>
      </w:rPr>
      <w:t>- 2 -</w:t>
    </w:r>
    <w:r w:rsidRPr="00AE54D2">
      <w:rPr>
        <w:rStyle w:val="a5"/>
        <w:rFonts w:cs="David"/>
        <w:sz w:val="24"/>
        <w:szCs w:val="24"/>
        <w:rtl/>
      </w:rPr>
      <w:fldChar w:fldCharType="end"/>
    </w:r>
  </w:p>
  <w:p w:rsidR="00DB347D" w:rsidRPr="00AE54D2" w:rsidRDefault="00DB347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47D" w:rsidRPr="00AE54D2" w:rsidRDefault="00DB347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DB347D" w:rsidRDefault="00DB34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23B2D50"/>
    <w:multiLevelType w:val="hybridMultilevel"/>
    <w:tmpl w:val="9A2C1ABA"/>
    <w:lvl w:ilvl="0" w:tplc="48C86F7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486B00"/>
    <w:multiLevelType w:val="hybridMultilevel"/>
    <w:tmpl w:val="745C5BC2"/>
    <w:lvl w:ilvl="0" w:tplc="4FFCFC8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6"/>
  </w:num>
  <w:num w:numId="6">
    <w:abstractNumId w:val="1"/>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לירון אדלר">
    <w15:presenceInfo w15:providerId="AD" w15:userId="S-1-5-21-390607825-919564285-270368766-20420"/>
  </w15:person>
  <w15:person w15:author="רוני טיסר">
    <w15:presenceInfo w15:providerId="AD" w15:userId="S-1-5-21-390607825-919564285-270368766-14319"/>
  </w15:person>
  <w15:person w15:author="דפנה ברנאי">
    <w15:presenceInfo w15:providerId="AD" w15:userId="S-1-5-21-390607825-919564285-270368766-12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7B0B"/>
    <w:rsid w:val="00025238"/>
    <w:rsid w:val="00034A29"/>
    <w:rsid w:val="00044C3F"/>
    <w:rsid w:val="000534CE"/>
    <w:rsid w:val="00053838"/>
    <w:rsid w:val="00054035"/>
    <w:rsid w:val="00062869"/>
    <w:rsid w:val="000701E6"/>
    <w:rsid w:val="000847EE"/>
    <w:rsid w:val="00085AF5"/>
    <w:rsid w:val="000956CD"/>
    <w:rsid w:val="000A079B"/>
    <w:rsid w:val="000A5E8A"/>
    <w:rsid w:val="000D5CE0"/>
    <w:rsid w:val="000D5E3C"/>
    <w:rsid w:val="000F1230"/>
    <w:rsid w:val="001237F1"/>
    <w:rsid w:val="00130672"/>
    <w:rsid w:val="0014425F"/>
    <w:rsid w:val="00145BA3"/>
    <w:rsid w:val="0015229D"/>
    <w:rsid w:val="001523A1"/>
    <w:rsid w:val="0015328F"/>
    <w:rsid w:val="00154464"/>
    <w:rsid w:val="00161959"/>
    <w:rsid w:val="001650F7"/>
    <w:rsid w:val="00191E18"/>
    <w:rsid w:val="001A2736"/>
    <w:rsid w:val="001C4411"/>
    <w:rsid w:val="001C7E75"/>
    <w:rsid w:val="001E7A6C"/>
    <w:rsid w:val="001F41E9"/>
    <w:rsid w:val="001F4829"/>
    <w:rsid w:val="001F62B4"/>
    <w:rsid w:val="0021720E"/>
    <w:rsid w:val="00217FA8"/>
    <w:rsid w:val="00227B42"/>
    <w:rsid w:val="00231DA2"/>
    <w:rsid w:val="002348C9"/>
    <w:rsid w:val="002436D4"/>
    <w:rsid w:val="00246009"/>
    <w:rsid w:val="00247794"/>
    <w:rsid w:val="002640E2"/>
    <w:rsid w:val="0026434F"/>
    <w:rsid w:val="00282BFA"/>
    <w:rsid w:val="002875FB"/>
    <w:rsid w:val="00295D13"/>
    <w:rsid w:val="002A33D7"/>
    <w:rsid w:val="002B44D2"/>
    <w:rsid w:val="002C3B07"/>
    <w:rsid w:val="002C4C1D"/>
    <w:rsid w:val="002E2917"/>
    <w:rsid w:val="002F39C6"/>
    <w:rsid w:val="002F419D"/>
    <w:rsid w:val="00302D4A"/>
    <w:rsid w:val="003114DC"/>
    <w:rsid w:val="00314440"/>
    <w:rsid w:val="003144B0"/>
    <w:rsid w:val="003146F3"/>
    <w:rsid w:val="00315FFE"/>
    <w:rsid w:val="003203C7"/>
    <w:rsid w:val="003321D9"/>
    <w:rsid w:val="00336651"/>
    <w:rsid w:val="00337563"/>
    <w:rsid w:val="003457EE"/>
    <w:rsid w:val="00357DF1"/>
    <w:rsid w:val="0036609A"/>
    <w:rsid w:val="003762A5"/>
    <w:rsid w:val="00384B03"/>
    <w:rsid w:val="0039467E"/>
    <w:rsid w:val="0039495B"/>
    <w:rsid w:val="003A3AF5"/>
    <w:rsid w:val="003A4748"/>
    <w:rsid w:val="003A7824"/>
    <w:rsid w:val="003B0C9F"/>
    <w:rsid w:val="003C5EEF"/>
    <w:rsid w:val="003E078D"/>
    <w:rsid w:val="003E13AA"/>
    <w:rsid w:val="003E5A4A"/>
    <w:rsid w:val="003E6672"/>
    <w:rsid w:val="004061C2"/>
    <w:rsid w:val="004064F8"/>
    <w:rsid w:val="00416045"/>
    <w:rsid w:val="00417620"/>
    <w:rsid w:val="00447CB6"/>
    <w:rsid w:val="004547DF"/>
    <w:rsid w:val="00456E9E"/>
    <w:rsid w:val="00457DA0"/>
    <w:rsid w:val="004848F1"/>
    <w:rsid w:val="004862E0"/>
    <w:rsid w:val="004A2DB6"/>
    <w:rsid w:val="004B02E1"/>
    <w:rsid w:val="004B0F58"/>
    <w:rsid w:val="004C74B7"/>
    <w:rsid w:val="004D14B8"/>
    <w:rsid w:val="004D2BE1"/>
    <w:rsid w:val="004D6545"/>
    <w:rsid w:val="004D76BA"/>
    <w:rsid w:val="004E4D0F"/>
    <w:rsid w:val="004E6C52"/>
    <w:rsid w:val="004E6DE0"/>
    <w:rsid w:val="004E75EE"/>
    <w:rsid w:val="00500261"/>
    <w:rsid w:val="005004FA"/>
    <w:rsid w:val="00502569"/>
    <w:rsid w:val="0052387E"/>
    <w:rsid w:val="00532A7B"/>
    <w:rsid w:val="0053419E"/>
    <w:rsid w:val="00542FB2"/>
    <w:rsid w:val="005617DB"/>
    <w:rsid w:val="00564483"/>
    <w:rsid w:val="0057417D"/>
    <w:rsid w:val="00575B55"/>
    <w:rsid w:val="00576A29"/>
    <w:rsid w:val="005850D0"/>
    <w:rsid w:val="005859E8"/>
    <w:rsid w:val="00590816"/>
    <w:rsid w:val="005A7BE5"/>
    <w:rsid w:val="005C1668"/>
    <w:rsid w:val="005C703A"/>
    <w:rsid w:val="005D78CF"/>
    <w:rsid w:val="005E783F"/>
    <w:rsid w:val="00602A40"/>
    <w:rsid w:val="00611A69"/>
    <w:rsid w:val="006149A7"/>
    <w:rsid w:val="00622BAD"/>
    <w:rsid w:val="00622BB8"/>
    <w:rsid w:val="00624FFD"/>
    <w:rsid w:val="006276B6"/>
    <w:rsid w:val="00630787"/>
    <w:rsid w:val="006320A9"/>
    <w:rsid w:val="0065028E"/>
    <w:rsid w:val="0065088C"/>
    <w:rsid w:val="00651409"/>
    <w:rsid w:val="00652AD2"/>
    <w:rsid w:val="00670786"/>
    <w:rsid w:val="00673B72"/>
    <w:rsid w:val="00676140"/>
    <w:rsid w:val="00680EFF"/>
    <w:rsid w:val="0068238B"/>
    <w:rsid w:val="0069474E"/>
    <w:rsid w:val="006A6E63"/>
    <w:rsid w:val="006B2CBA"/>
    <w:rsid w:val="006C3476"/>
    <w:rsid w:val="006C4452"/>
    <w:rsid w:val="006C5E6F"/>
    <w:rsid w:val="006F480B"/>
    <w:rsid w:val="006F5D5F"/>
    <w:rsid w:val="00704474"/>
    <w:rsid w:val="00710271"/>
    <w:rsid w:val="0071173B"/>
    <w:rsid w:val="00721662"/>
    <w:rsid w:val="00726A93"/>
    <w:rsid w:val="0073045A"/>
    <w:rsid w:val="00735FAE"/>
    <w:rsid w:val="0073794D"/>
    <w:rsid w:val="00741D15"/>
    <w:rsid w:val="00745D5F"/>
    <w:rsid w:val="00751A68"/>
    <w:rsid w:val="00752F0A"/>
    <w:rsid w:val="00761AA8"/>
    <w:rsid w:val="00762204"/>
    <w:rsid w:val="00777414"/>
    <w:rsid w:val="00781A61"/>
    <w:rsid w:val="0078202C"/>
    <w:rsid w:val="007822F6"/>
    <w:rsid w:val="0078394D"/>
    <w:rsid w:val="00784907"/>
    <w:rsid w:val="007912F9"/>
    <w:rsid w:val="00792155"/>
    <w:rsid w:val="00793E44"/>
    <w:rsid w:val="007960F2"/>
    <w:rsid w:val="007A2B8B"/>
    <w:rsid w:val="007B4D6B"/>
    <w:rsid w:val="007B7586"/>
    <w:rsid w:val="007B76D6"/>
    <w:rsid w:val="007C1556"/>
    <w:rsid w:val="007C6987"/>
    <w:rsid w:val="007D1213"/>
    <w:rsid w:val="007D3ED5"/>
    <w:rsid w:val="007D74C0"/>
    <w:rsid w:val="007E514D"/>
    <w:rsid w:val="007F36B8"/>
    <w:rsid w:val="0080142A"/>
    <w:rsid w:val="00805563"/>
    <w:rsid w:val="00810597"/>
    <w:rsid w:val="008131F7"/>
    <w:rsid w:val="00833BBC"/>
    <w:rsid w:val="00834FD5"/>
    <w:rsid w:val="00836F86"/>
    <w:rsid w:val="00842A6E"/>
    <w:rsid w:val="0084304B"/>
    <w:rsid w:val="00847486"/>
    <w:rsid w:val="0086147A"/>
    <w:rsid w:val="00866B16"/>
    <w:rsid w:val="008837B6"/>
    <w:rsid w:val="008842CF"/>
    <w:rsid w:val="008845C3"/>
    <w:rsid w:val="00893777"/>
    <w:rsid w:val="008A1535"/>
    <w:rsid w:val="008A42D1"/>
    <w:rsid w:val="008A691B"/>
    <w:rsid w:val="008C0276"/>
    <w:rsid w:val="008C6844"/>
    <w:rsid w:val="008D2A37"/>
    <w:rsid w:val="008D4758"/>
    <w:rsid w:val="008E2464"/>
    <w:rsid w:val="008E293F"/>
    <w:rsid w:val="008F03D4"/>
    <w:rsid w:val="008F08AB"/>
    <w:rsid w:val="008F12E2"/>
    <w:rsid w:val="008F6C05"/>
    <w:rsid w:val="00911ABB"/>
    <w:rsid w:val="00913A2F"/>
    <w:rsid w:val="00927FAF"/>
    <w:rsid w:val="00933425"/>
    <w:rsid w:val="00933476"/>
    <w:rsid w:val="0093528A"/>
    <w:rsid w:val="00943509"/>
    <w:rsid w:val="00943516"/>
    <w:rsid w:val="009532CB"/>
    <w:rsid w:val="009662EB"/>
    <w:rsid w:val="009672D8"/>
    <w:rsid w:val="00967A78"/>
    <w:rsid w:val="00975C62"/>
    <w:rsid w:val="00975E2A"/>
    <w:rsid w:val="00977992"/>
    <w:rsid w:val="0098379A"/>
    <w:rsid w:val="009906DB"/>
    <w:rsid w:val="00990784"/>
    <w:rsid w:val="009B1D40"/>
    <w:rsid w:val="009B553A"/>
    <w:rsid w:val="009C6EBC"/>
    <w:rsid w:val="009D5B22"/>
    <w:rsid w:val="009D7671"/>
    <w:rsid w:val="009E5181"/>
    <w:rsid w:val="009E55D0"/>
    <w:rsid w:val="009F026B"/>
    <w:rsid w:val="009F5790"/>
    <w:rsid w:val="00A0307A"/>
    <w:rsid w:val="00A07573"/>
    <w:rsid w:val="00A21F1D"/>
    <w:rsid w:val="00A2797E"/>
    <w:rsid w:val="00A30E9E"/>
    <w:rsid w:val="00A37694"/>
    <w:rsid w:val="00A4367E"/>
    <w:rsid w:val="00A65F80"/>
    <w:rsid w:val="00A7345E"/>
    <w:rsid w:val="00A75C73"/>
    <w:rsid w:val="00A82AFF"/>
    <w:rsid w:val="00A830A7"/>
    <w:rsid w:val="00A83D1A"/>
    <w:rsid w:val="00A83FD7"/>
    <w:rsid w:val="00AA10CD"/>
    <w:rsid w:val="00AA1C41"/>
    <w:rsid w:val="00AB2C8A"/>
    <w:rsid w:val="00AB78D7"/>
    <w:rsid w:val="00AD4FB7"/>
    <w:rsid w:val="00AE4246"/>
    <w:rsid w:val="00AE54D2"/>
    <w:rsid w:val="00AF1154"/>
    <w:rsid w:val="00AF3976"/>
    <w:rsid w:val="00AF4A9C"/>
    <w:rsid w:val="00B00C80"/>
    <w:rsid w:val="00B01A75"/>
    <w:rsid w:val="00B04C18"/>
    <w:rsid w:val="00B12E9C"/>
    <w:rsid w:val="00B20166"/>
    <w:rsid w:val="00B344AA"/>
    <w:rsid w:val="00B469A6"/>
    <w:rsid w:val="00B54951"/>
    <w:rsid w:val="00B54A1C"/>
    <w:rsid w:val="00B718D1"/>
    <w:rsid w:val="00BA168A"/>
    <w:rsid w:val="00BA329C"/>
    <w:rsid w:val="00BB1BDF"/>
    <w:rsid w:val="00BB2440"/>
    <w:rsid w:val="00BB454D"/>
    <w:rsid w:val="00BC1A12"/>
    <w:rsid w:val="00BC5EB8"/>
    <w:rsid w:val="00BD04CC"/>
    <w:rsid w:val="00BD2403"/>
    <w:rsid w:val="00BD371B"/>
    <w:rsid w:val="00BE4C3C"/>
    <w:rsid w:val="00BF2186"/>
    <w:rsid w:val="00BF6F60"/>
    <w:rsid w:val="00C006D1"/>
    <w:rsid w:val="00C054DB"/>
    <w:rsid w:val="00C129A7"/>
    <w:rsid w:val="00C14149"/>
    <w:rsid w:val="00C33F28"/>
    <w:rsid w:val="00C51C0E"/>
    <w:rsid w:val="00C54B62"/>
    <w:rsid w:val="00C572C1"/>
    <w:rsid w:val="00C57AC3"/>
    <w:rsid w:val="00C6516A"/>
    <w:rsid w:val="00C77FA6"/>
    <w:rsid w:val="00C805AC"/>
    <w:rsid w:val="00C85B65"/>
    <w:rsid w:val="00C91596"/>
    <w:rsid w:val="00CA4299"/>
    <w:rsid w:val="00CB7CFB"/>
    <w:rsid w:val="00CC35C9"/>
    <w:rsid w:val="00CC468B"/>
    <w:rsid w:val="00CE359A"/>
    <w:rsid w:val="00CF180B"/>
    <w:rsid w:val="00CF7C23"/>
    <w:rsid w:val="00D049CE"/>
    <w:rsid w:val="00D15C24"/>
    <w:rsid w:val="00D50896"/>
    <w:rsid w:val="00D55A3C"/>
    <w:rsid w:val="00D6443A"/>
    <w:rsid w:val="00D82422"/>
    <w:rsid w:val="00D90EA3"/>
    <w:rsid w:val="00DA0981"/>
    <w:rsid w:val="00DA3FF2"/>
    <w:rsid w:val="00DA50B3"/>
    <w:rsid w:val="00DA7AAA"/>
    <w:rsid w:val="00DB347D"/>
    <w:rsid w:val="00DC0A02"/>
    <w:rsid w:val="00DC0BCA"/>
    <w:rsid w:val="00DC47CA"/>
    <w:rsid w:val="00DC5829"/>
    <w:rsid w:val="00DE7DC2"/>
    <w:rsid w:val="00DF07CB"/>
    <w:rsid w:val="00DF4A36"/>
    <w:rsid w:val="00E052FA"/>
    <w:rsid w:val="00E055E7"/>
    <w:rsid w:val="00E17EF4"/>
    <w:rsid w:val="00E23273"/>
    <w:rsid w:val="00E23F12"/>
    <w:rsid w:val="00E24A48"/>
    <w:rsid w:val="00E24AFD"/>
    <w:rsid w:val="00E35270"/>
    <w:rsid w:val="00E352D6"/>
    <w:rsid w:val="00E37116"/>
    <w:rsid w:val="00E405C1"/>
    <w:rsid w:val="00E41DE3"/>
    <w:rsid w:val="00E42816"/>
    <w:rsid w:val="00E439F4"/>
    <w:rsid w:val="00E542CA"/>
    <w:rsid w:val="00E54BC8"/>
    <w:rsid w:val="00E56631"/>
    <w:rsid w:val="00E66A11"/>
    <w:rsid w:val="00E91DD8"/>
    <w:rsid w:val="00EC24CB"/>
    <w:rsid w:val="00EE37FF"/>
    <w:rsid w:val="00EE53B7"/>
    <w:rsid w:val="00EF0435"/>
    <w:rsid w:val="00EF10E5"/>
    <w:rsid w:val="00EF3002"/>
    <w:rsid w:val="00EF6A24"/>
    <w:rsid w:val="00EF74D1"/>
    <w:rsid w:val="00F031FD"/>
    <w:rsid w:val="00F055A3"/>
    <w:rsid w:val="00F07CBF"/>
    <w:rsid w:val="00F11234"/>
    <w:rsid w:val="00F12A90"/>
    <w:rsid w:val="00F12BC3"/>
    <w:rsid w:val="00F235A1"/>
    <w:rsid w:val="00F270D5"/>
    <w:rsid w:val="00F2792D"/>
    <w:rsid w:val="00F34DC8"/>
    <w:rsid w:val="00F36840"/>
    <w:rsid w:val="00F37D0F"/>
    <w:rsid w:val="00F54DF4"/>
    <w:rsid w:val="00F6298C"/>
    <w:rsid w:val="00F67DCD"/>
    <w:rsid w:val="00F77339"/>
    <w:rsid w:val="00FA2C52"/>
    <w:rsid w:val="00FC036F"/>
    <w:rsid w:val="00FD1378"/>
    <w:rsid w:val="00FD698A"/>
    <w:rsid w:val="00FE06E2"/>
    <w:rsid w:val="00FF1299"/>
    <w:rsid w:val="00FF28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294120-C1A7-480E-A460-C0E93A2D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uiPriority w:val="99"/>
    <w:rsid w:val="00A21F1D"/>
    <w:pPr>
      <w:spacing w:before="0" w:line="240" w:lineRule="auto"/>
    </w:pPr>
    <w:rPr>
      <w:rFonts w:ascii="Tahoma" w:hAnsi="Tahoma" w:cs="Tahoma"/>
      <w:sz w:val="16"/>
      <w:szCs w:val="16"/>
    </w:rPr>
  </w:style>
  <w:style w:type="character" w:customStyle="1" w:styleId="aa">
    <w:name w:val="טקסט בלונים תו"/>
    <w:basedOn w:val="a0"/>
    <w:link w:val="a9"/>
    <w:uiPriority w:val="99"/>
    <w:rsid w:val="00A21F1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A75C7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75C73"/>
    <w:rPr>
      <w:sz w:val="36"/>
      <w:szCs w:val="52"/>
    </w:rPr>
  </w:style>
  <w:style w:type="paragraph" w:customStyle="1" w:styleId="Cover3-Haknesset">
    <w:name w:val="Cover 3-Haknesset"/>
    <w:basedOn w:val="Cover1-Reshumot"/>
    <w:rsid w:val="00A75C73"/>
    <w:rPr>
      <w:b/>
      <w:bCs/>
      <w:spacing w:val="60"/>
    </w:rPr>
  </w:style>
  <w:style w:type="paragraph" w:customStyle="1" w:styleId="Cover4-Date">
    <w:name w:val="Cover 4-Date"/>
    <w:basedOn w:val="a"/>
    <w:rsid w:val="00A75C7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A75C73"/>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A75C73"/>
    <w:pPr>
      <w:spacing w:before="170" w:after="57"/>
      <w:jc w:val="right"/>
    </w:pPr>
  </w:style>
  <w:style w:type="paragraph" w:customStyle="1" w:styleId="HeadHatzaotHok4Futer">
    <w:name w:val="Head HatzaotHok4Futer"/>
    <w:basedOn w:val="HeadHatzaotHok"/>
    <w:rsid w:val="00A75C73"/>
    <w:pPr>
      <w:spacing w:before="120" w:after="120"/>
    </w:pPr>
    <w:rPr>
      <w:color w:val="FF0000"/>
      <w:w w:val="80"/>
    </w:rPr>
  </w:style>
  <w:style w:type="paragraph" w:customStyle="1" w:styleId="Table">
    <w:name w:val="Table"/>
    <w:basedOn w:val="a"/>
    <w:uiPriority w:val="99"/>
    <w:rsid w:val="00A75C73"/>
    <w:pPr>
      <w:suppressAutoHyphens/>
      <w:spacing w:before="0" w:line="180" w:lineRule="atLeast"/>
      <w:ind w:firstLine="0"/>
    </w:pPr>
    <w:rPr>
      <w:rFonts w:ascii="HadasaMFO" w:eastAsia="Times New Roman" w:hAnsi="Calibri" w:cs="HadasaMFO"/>
      <w:spacing w:val="0"/>
      <w:sz w:val="18"/>
      <w:szCs w:val="18"/>
      <w:lang w:eastAsia="en-US"/>
    </w:rPr>
  </w:style>
  <w:style w:type="paragraph" w:customStyle="1" w:styleId="TableBlockOutdent">
    <w:name w:val="Table BlockOutdent"/>
    <w:basedOn w:val="TableBlock"/>
    <w:rsid w:val="00A75C73"/>
    <w:pPr>
      <w:ind w:left="624" w:hanging="624"/>
    </w:pPr>
  </w:style>
  <w:style w:type="paragraph" w:customStyle="1" w:styleId="HeadDivreiHesber">
    <w:name w:val="Head DivreiHesber"/>
    <w:basedOn w:val="a"/>
    <w:link w:val="HeadDivreiHesber0"/>
    <w:rsid w:val="00A75C73"/>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A75C73"/>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A75C73"/>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A75C73"/>
    <w:rPr>
      <w:position w:val="2"/>
      <w:sz w:val="16"/>
      <w:szCs w:val="16"/>
    </w:rPr>
  </w:style>
  <w:style w:type="character" w:customStyle="1" w:styleId="ac">
    <w:name w:val="טקסט הערה תו"/>
    <w:basedOn w:val="a0"/>
    <w:link w:val="ab"/>
    <w:uiPriority w:val="99"/>
    <w:semiHidden/>
    <w:rsid w:val="00A75C73"/>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rsid w:val="00A75C7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rsid w:val="00A75C73"/>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A75C73"/>
    <w:rPr>
      <w:vertAlign w:val="superscript"/>
    </w:rPr>
  </w:style>
  <w:style w:type="paragraph" w:customStyle="1" w:styleId="Hesber">
    <w:name w:val="Hesber"/>
    <w:basedOn w:val="a"/>
    <w:rsid w:val="00A75C7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A75C73"/>
    <w:pPr>
      <w:tabs>
        <w:tab w:val="left" w:pos="680"/>
        <w:tab w:val="left" w:pos="1020"/>
      </w:tabs>
      <w:ind w:firstLine="0"/>
    </w:pPr>
  </w:style>
  <w:style w:type="paragraph" w:customStyle="1" w:styleId="Hesberright">
    <w:name w:val="Hesber right"/>
    <w:basedOn w:val="Hesber"/>
    <w:uiPriority w:val="99"/>
    <w:rsid w:val="00A75C73"/>
    <w:pPr>
      <w:tabs>
        <w:tab w:val="left" w:pos="340"/>
        <w:tab w:val="left" w:pos="680"/>
      </w:tabs>
      <w:ind w:firstLine="0"/>
    </w:pPr>
  </w:style>
  <w:style w:type="paragraph" w:customStyle="1" w:styleId="Hesberheading">
    <w:name w:val="Hesber heading"/>
    <w:basedOn w:val="Hesber1st"/>
    <w:uiPriority w:val="99"/>
    <w:rsid w:val="00A75C73"/>
    <w:pPr>
      <w:spacing w:before="113"/>
      <w:jc w:val="center"/>
    </w:pPr>
    <w:rPr>
      <w:b/>
      <w:bCs/>
    </w:rPr>
  </w:style>
  <w:style w:type="character" w:customStyle="1" w:styleId="Bold4Hesber1">
    <w:name w:val="Bold4Hesber1"/>
    <w:uiPriority w:val="99"/>
    <w:rsid w:val="00A75C73"/>
    <w:rPr>
      <w:rFonts w:ascii="HadasaMFO" w:cs="HadasaMFO"/>
      <w:b/>
      <w:bCs/>
      <w:lang w:bidi="he-IL"/>
    </w:rPr>
  </w:style>
  <w:style w:type="paragraph" w:styleId="af0">
    <w:name w:val="endnote text"/>
    <w:basedOn w:val="a"/>
    <w:link w:val="af1"/>
    <w:semiHidden/>
    <w:rsid w:val="00A75C73"/>
    <w:pPr>
      <w:ind w:left="227" w:hanging="227"/>
    </w:pPr>
    <w:rPr>
      <w:sz w:val="14"/>
      <w:szCs w:val="22"/>
    </w:rPr>
  </w:style>
  <w:style w:type="character" w:customStyle="1" w:styleId="af1">
    <w:name w:val="טקסט הערת סיום תו"/>
    <w:basedOn w:val="a0"/>
    <w:link w:val="af0"/>
    <w:semiHidden/>
    <w:rsid w:val="00A75C73"/>
    <w:rPr>
      <w:rFonts w:ascii="Hadasa Roso SL" w:eastAsia="MS Mincho" w:hAnsi="Hadasa Roso SL" w:cs="Hadasa Roso SL"/>
      <w:color w:val="000000"/>
      <w:spacing w:val="1"/>
      <w:sz w:val="14"/>
      <w:szCs w:val="22"/>
      <w:lang w:eastAsia="ja-JP"/>
    </w:rPr>
  </w:style>
  <w:style w:type="paragraph" w:customStyle="1" w:styleId="HesberHeading0">
    <w:name w:val="Hesber Heading"/>
    <w:basedOn w:val="Hesber"/>
    <w:rsid w:val="00A75C73"/>
    <w:pPr>
      <w:tabs>
        <w:tab w:val="left" w:pos="624"/>
        <w:tab w:val="left" w:pos="1247"/>
      </w:tabs>
      <w:ind w:firstLine="0"/>
    </w:pPr>
    <w:rPr>
      <w:b/>
      <w:bCs/>
    </w:rPr>
  </w:style>
  <w:style w:type="paragraph" w:customStyle="1" w:styleId="HesberWriters">
    <w:name w:val="Hesber Writers"/>
    <w:basedOn w:val="Hesber"/>
    <w:rsid w:val="00A75C73"/>
    <w:pPr>
      <w:spacing w:before="120" w:after="6000"/>
      <w:ind w:left="1418" w:firstLine="0"/>
      <w:jc w:val="right"/>
    </w:pPr>
    <w:rPr>
      <w:b/>
      <w:bCs/>
    </w:rPr>
  </w:style>
  <w:style w:type="character" w:styleId="af2">
    <w:name w:val="endnote reference"/>
    <w:basedOn w:val="a0"/>
    <w:semiHidden/>
    <w:rsid w:val="00A75C73"/>
    <w:rPr>
      <w:vertAlign w:val="superscript"/>
    </w:rPr>
  </w:style>
  <w:style w:type="character" w:customStyle="1" w:styleId="a4">
    <w:name w:val="כותרת עליונה תו"/>
    <w:basedOn w:val="a0"/>
    <w:link w:val="a3"/>
    <w:rsid w:val="00A75C73"/>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A75C73"/>
    <w:rPr>
      <w:rFonts w:ascii="Hadasa Roso SL" w:eastAsia="MS Mincho" w:hAnsi="Hadasa Roso SL" w:cs="Hadasa Roso SL"/>
      <w:color w:val="000000"/>
      <w:spacing w:val="1"/>
      <w:sz w:val="17"/>
      <w:szCs w:val="17"/>
      <w:lang w:eastAsia="ja-JP"/>
    </w:rPr>
  </w:style>
  <w:style w:type="paragraph" w:customStyle="1" w:styleId="Ragil">
    <w:name w:val="Ragil"/>
    <w:basedOn w:val="a"/>
    <w:rsid w:val="00A75C73"/>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link w:val="P000"/>
    <w:rsid w:val="00BD04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basedOn w:val="a0"/>
    <w:rsid w:val="00BD04CC"/>
    <w:rPr>
      <w:rFonts w:ascii="Times New Roman" w:hAnsi="Times New Roman" w:cs="Times New Roman" w:hint="default"/>
      <w:sz w:val="26"/>
      <w:szCs w:val="26"/>
    </w:rPr>
  </w:style>
  <w:style w:type="character" w:styleId="Hyperlink">
    <w:name w:val="Hyperlink"/>
    <w:basedOn w:val="a0"/>
    <w:semiHidden/>
    <w:unhideWhenUsed/>
    <w:rsid w:val="00630787"/>
    <w:rPr>
      <w:color w:val="0000FF"/>
      <w:u w:val="single"/>
    </w:rPr>
  </w:style>
  <w:style w:type="character" w:customStyle="1" w:styleId="big-number">
    <w:name w:val="big-number"/>
    <w:basedOn w:val="default"/>
    <w:rsid w:val="00630787"/>
    <w:rPr>
      <w:rFonts w:ascii="Times New Roman" w:hAnsi="Times New Roman" w:cs="Times New Roman" w:hint="default"/>
      <w:sz w:val="32"/>
      <w:szCs w:val="32"/>
    </w:rPr>
  </w:style>
  <w:style w:type="character" w:customStyle="1" w:styleId="P000">
    <w:name w:val="P00 תו"/>
    <w:basedOn w:val="a0"/>
    <w:link w:val="P00"/>
    <w:locked/>
    <w:rsid w:val="002640E2"/>
    <w:rPr>
      <w:noProof/>
      <w:szCs w:val="26"/>
      <w:lang w:eastAsia="he-IL"/>
    </w:rPr>
  </w:style>
  <w:style w:type="character" w:styleId="af3">
    <w:name w:val="annotation reference"/>
    <w:basedOn w:val="a0"/>
    <w:unhideWhenUsed/>
    <w:rsid w:val="0086147A"/>
    <w:rPr>
      <w:sz w:val="16"/>
      <w:szCs w:val="16"/>
    </w:rPr>
  </w:style>
  <w:style w:type="paragraph" w:styleId="af4">
    <w:name w:val="annotation subject"/>
    <w:basedOn w:val="ab"/>
    <w:next w:val="ab"/>
    <w:link w:val="af5"/>
    <w:semiHidden/>
    <w:unhideWhenUsed/>
    <w:rsid w:val="005850D0"/>
    <w:pPr>
      <w:spacing w:line="240" w:lineRule="auto"/>
    </w:pPr>
    <w:rPr>
      <w:b/>
      <w:bCs/>
      <w:position w:val="0"/>
      <w:sz w:val="20"/>
      <w:szCs w:val="20"/>
    </w:rPr>
  </w:style>
  <w:style w:type="character" w:customStyle="1" w:styleId="af5">
    <w:name w:val="נושא הערה תו"/>
    <w:basedOn w:val="ac"/>
    <w:link w:val="af4"/>
    <w:semiHidden/>
    <w:rsid w:val="005850D0"/>
    <w:rPr>
      <w:rFonts w:ascii="Hadasa Roso SL" w:eastAsia="MS Mincho" w:hAnsi="Hadasa Roso SL" w:cs="Hadasa Roso SL"/>
      <w:b/>
      <w:bCs/>
      <w:color w:val="000000"/>
      <w:spacing w:val="1"/>
      <w:position w:val="2"/>
      <w:sz w:val="16"/>
      <w:szCs w:val="16"/>
      <w:lang w:eastAsia="ja-JP"/>
    </w:rPr>
  </w:style>
  <w:style w:type="paragraph" w:styleId="af6">
    <w:name w:val="List Paragraph"/>
    <w:basedOn w:val="a"/>
    <w:uiPriority w:val="34"/>
    <w:qFormat/>
    <w:rsid w:val="003A3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334353">
      <w:bodyDiv w:val="1"/>
      <w:marLeft w:val="0"/>
      <w:marRight w:val="0"/>
      <w:marTop w:val="0"/>
      <w:marBottom w:val="0"/>
      <w:divBdr>
        <w:top w:val="none" w:sz="0" w:space="0" w:color="auto"/>
        <w:left w:val="none" w:sz="0" w:space="0" w:color="auto"/>
        <w:bottom w:val="none" w:sz="0" w:space="0" w:color="auto"/>
        <w:right w:val="none" w:sz="0" w:space="0" w:color="auto"/>
      </w:divBdr>
    </w:div>
    <w:div w:id="810904509">
      <w:bodyDiv w:val="1"/>
      <w:marLeft w:val="0"/>
      <w:marRight w:val="0"/>
      <w:marTop w:val="0"/>
      <w:marBottom w:val="0"/>
      <w:divBdr>
        <w:top w:val="none" w:sz="0" w:space="0" w:color="auto"/>
        <w:left w:val="none" w:sz="0" w:space="0" w:color="auto"/>
        <w:bottom w:val="none" w:sz="0" w:space="0" w:color="auto"/>
        <w:right w:val="none" w:sz="0" w:space="0" w:color="auto"/>
      </w:divBdr>
    </w:div>
    <w:div w:id="837379835">
      <w:bodyDiv w:val="1"/>
      <w:marLeft w:val="0"/>
      <w:marRight w:val="0"/>
      <w:marTop w:val="0"/>
      <w:marBottom w:val="0"/>
      <w:divBdr>
        <w:top w:val="none" w:sz="0" w:space="0" w:color="auto"/>
        <w:left w:val="none" w:sz="0" w:space="0" w:color="auto"/>
        <w:bottom w:val="none" w:sz="0" w:space="0" w:color="auto"/>
        <w:right w:val="none" w:sz="0" w:space="0" w:color="auto"/>
      </w:divBdr>
    </w:div>
    <w:div w:id="1268998056">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414548548">
      <w:bodyDiv w:val="1"/>
      <w:marLeft w:val="0"/>
      <w:marRight w:val="0"/>
      <w:marTop w:val="0"/>
      <w:marBottom w:val="0"/>
      <w:divBdr>
        <w:top w:val="none" w:sz="0" w:space="0" w:color="auto"/>
        <w:left w:val="none" w:sz="0" w:space="0" w:color="auto"/>
        <w:bottom w:val="none" w:sz="0" w:space="0" w:color="auto"/>
        <w:right w:val="none" w:sz="0" w:space="0" w:color="auto"/>
      </w:divBdr>
    </w:div>
    <w:div w:id="1474373243">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50714-4BA4-4A42-AE3C-31D9EA1DD9FC}"/>
</file>

<file path=customXml/itemProps2.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3.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40686E8E-1A26-4C55-B845-76BD23E00428}">
  <ds:schemaRefs>
    <ds:schemaRef ds:uri="http://schemas.microsoft.com/sharepoint/events"/>
  </ds:schemaRefs>
</ds:datastoreItem>
</file>

<file path=customXml/itemProps6.xml><?xml version="1.0" encoding="utf-8"?>
<ds:datastoreItem xmlns:ds="http://schemas.openxmlformats.org/officeDocument/2006/customXml" ds:itemID="{D6B33820-0343-4308-978D-F8824AAA8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13118</Words>
  <Characters>65592</Characters>
  <Application>Microsoft Office Word</Application>
  <DocSecurity>0</DocSecurity>
  <Lines>546</Lines>
  <Paragraphs>157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78553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שוש אזולאי</cp:lastModifiedBy>
  <cp:revision>2</cp:revision>
  <cp:lastPrinted>2017-03-16T08:00:00Z</cp:lastPrinted>
  <dcterms:created xsi:type="dcterms:W3CDTF">2017-03-16T08:06:00Z</dcterms:created>
  <dcterms:modified xsi:type="dcterms:W3CDTF">2017-03-16T08:06:00Z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1f0df276-8b59-43e0-bceb-99f1c0528425</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2015061</vt:r8>
  </property>
</Properties>
</file>