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B8E" w:rsidRPr="00565B8E" w:rsidRDefault="00565B8E" w:rsidP="007B3FE8">
      <w:pPr>
        <w:spacing w:before="0" w:line="240" w:lineRule="auto"/>
        <w:rPr>
          <w:rFonts w:cs="David"/>
          <w:sz w:val="24"/>
          <w:szCs w:val="24"/>
          <w:rtl/>
        </w:rPr>
        <w:pPrChange w:id="0" w:author="נועה ברודסקי לוי" w:date="2017-03-19T14:56:00Z">
          <w:pPr>
            <w:spacing w:line="240" w:lineRule="auto"/>
          </w:pPr>
        </w:pPrChange>
      </w:pP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Pr>
          <w:rFonts w:cs="David" w:hint="cs"/>
          <w:sz w:val="24"/>
          <w:szCs w:val="24"/>
          <w:rtl/>
        </w:rPr>
        <w:t>כ"א</w:t>
      </w:r>
      <w:r w:rsidRPr="00565B8E">
        <w:rPr>
          <w:rFonts w:cs="David" w:hint="cs"/>
          <w:sz w:val="24"/>
          <w:szCs w:val="24"/>
          <w:rtl/>
        </w:rPr>
        <w:t xml:space="preserve"> באדר </w:t>
      </w:r>
      <w:proofErr w:type="spellStart"/>
      <w:r w:rsidRPr="00565B8E">
        <w:rPr>
          <w:rFonts w:cs="David" w:hint="cs"/>
          <w:sz w:val="24"/>
          <w:szCs w:val="24"/>
          <w:rtl/>
        </w:rPr>
        <w:t>התשע"ז</w:t>
      </w:r>
      <w:proofErr w:type="spellEnd"/>
    </w:p>
    <w:p w:rsidR="00565B8E" w:rsidRPr="00565B8E" w:rsidRDefault="00565B8E" w:rsidP="007B3FE8">
      <w:pPr>
        <w:spacing w:before="0" w:line="240" w:lineRule="auto"/>
        <w:rPr>
          <w:rFonts w:cs="David"/>
          <w:sz w:val="24"/>
          <w:szCs w:val="24"/>
          <w:rtl/>
        </w:rPr>
        <w:pPrChange w:id="1" w:author="נועה ברודסקי לוי" w:date="2017-03-19T14:56:00Z">
          <w:pPr>
            <w:spacing w:line="240" w:lineRule="auto"/>
          </w:pPr>
        </w:pPrChange>
      </w:pP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hint="cs"/>
          <w:sz w:val="24"/>
          <w:szCs w:val="24"/>
          <w:rtl/>
        </w:rPr>
        <w:tab/>
      </w:r>
      <w:r w:rsidRPr="00565B8E">
        <w:rPr>
          <w:rFonts w:cs="David"/>
          <w:sz w:val="24"/>
          <w:szCs w:val="24"/>
          <w:rtl/>
        </w:rPr>
        <w:tab/>
      </w:r>
      <w:r>
        <w:rPr>
          <w:rFonts w:cs="David" w:hint="cs"/>
          <w:sz w:val="24"/>
          <w:szCs w:val="24"/>
          <w:rtl/>
        </w:rPr>
        <w:t>19</w:t>
      </w:r>
      <w:r w:rsidRPr="00565B8E">
        <w:rPr>
          <w:rFonts w:cs="David" w:hint="cs"/>
          <w:sz w:val="24"/>
          <w:szCs w:val="24"/>
          <w:rtl/>
        </w:rPr>
        <w:t xml:space="preserve">  במרץ     </w:t>
      </w:r>
      <w:r>
        <w:rPr>
          <w:rFonts w:cs="David" w:hint="cs"/>
          <w:sz w:val="24"/>
          <w:szCs w:val="24"/>
          <w:rtl/>
        </w:rPr>
        <w:t>2017</w:t>
      </w:r>
    </w:p>
    <w:p w:rsidR="00565B8E" w:rsidRPr="00565B8E" w:rsidRDefault="00565B8E" w:rsidP="00565B8E">
      <w:pPr>
        <w:spacing w:line="240" w:lineRule="auto"/>
        <w:rPr>
          <w:rFonts w:cs="David"/>
          <w:sz w:val="24"/>
          <w:szCs w:val="24"/>
          <w:rtl/>
        </w:rPr>
      </w:pPr>
    </w:p>
    <w:p w:rsidR="00565B8E" w:rsidRPr="00565B8E" w:rsidRDefault="00565B8E" w:rsidP="00565B8E">
      <w:pPr>
        <w:spacing w:line="240" w:lineRule="auto"/>
        <w:rPr>
          <w:rFonts w:cs="David"/>
          <w:sz w:val="24"/>
          <w:szCs w:val="24"/>
          <w:rtl/>
        </w:rPr>
      </w:pPr>
      <w:r w:rsidRPr="00565B8E">
        <w:rPr>
          <w:rFonts w:cs="David" w:hint="cs"/>
          <w:sz w:val="24"/>
          <w:szCs w:val="24"/>
          <w:rtl/>
        </w:rPr>
        <w:t>אל: חברי ועדת החוקה חוק ומשפט</w:t>
      </w:r>
    </w:p>
    <w:p w:rsidR="00565B8E" w:rsidRPr="00565B8E" w:rsidRDefault="00565B8E" w:rsidP="00565B8E">
      <w:pPr>
        <w:spacing w:line="240" w:lineRule="auto"/>
        <w:rPr>
          <w:rFonts w:cs="David"/>
          <w:sz w:val="24"/>
          <w:szCs w:val="24"/>
          <w:rtl/>
        </w:rPr>
      </w:pPr>
      <w:r w:rsidRPr="00565B8E">
        <w:rPr>
          <w:rFonts w:cs="David" w:hint="cs"/>
          <w:sz w:val="24"/>
          <w:szCs w:val="24"/>
          <w:rtl/>
        </w:rPr>
        <w:t>מאת: הייעוץ המשפטי לוועדה</w:t>
      </w:r>
    </w:p>
    <w:p w:rsidR="00565B8E" w:rsidRPr="00565B8E" w:rsidRDefault="00565B8E" w:rsidP="00565B8E">
      <w:pPr>
        <w:spacing w:line="240" w:lineRule="auto"/>
        <w:rPr>
          <w:rFonts w:cs="David"/>
          <w:sz w:val="24"/>
          <w:szCs w:val="24"/>
          <w:rtl/>
        </w:rPr>
      </w:pPr>
    </w:p>
    <w:p w:rsidR="00565B8E" w:rsidRPr="00565B8E" w:rsidRDefault="00565B8E" w:rsidP="00565B8E">
      <w:pPr>
        <w:spacing w:before="240" w:line="360" w:lineRule="auto"/>
        <w:jc w:val="center"/>
        <w:rPr>
          <w:rFonts w:cs="David"/>
          <w:b/>
          <w:bCs/>
          <w:sz w:val="24"/>
          <w:szCs w:val="24"/>
          <w:u w:val="single"/>
          <w:rtl/>
        </w:rPr>
      </w:pPr>
    </w:p>
    <w:p w:rsidR="00565B8E" w:rsidRPr="007B3FE8" w:rsidRDefault="00565B8E" w:rsidP="00565B8E">
      <w:pPr>
        <w:spacing w:line="360" w:lineRule="auto"/>
        <w:jc w:val="center"/>
        <w:rPr>
          <w:rFonts w:cs="David" w:hint="cs"/>
          <w:b/>
          <w:bCs/>
          <w:sz w:val="24"/>
          <w:szCs w:val="24"/>
          <w:u w:val="single"/>
          <w:rtl/>
          <w:rPrChange w:id="2" w:author="נועה ברודסקי לוי" w:date="2017-03-19T14:57:00Z">
            <w:rPr>
              <w:rFonts w:cs="David" w:hint="cs"/>
              <w:b/>
              <w:bCs/>
              <w:sz w:val="24"/>
              <w:szCs w:val="24"/>
              <w:u w:val="single"/>
              <w:rtl/>
            </w:rPr>
          </w:rPrChange>
        </w:rPr>
      </w:pPr>
      <w:r w:rsidRPr="007B3FE8">
        <w:rPr>
          <w:rFonts w:cs="David" w:hint="cs"/>
          <w:b/>
          <w:bCs/>
          <w:sz w:val="24"/>
          <w:szCs w:val="24"/>
          <w:u w:val="single"/>
          <w:rtl/>
          <w:rPrChange w:id="3" w:author="נועה ברודסקי לוי" w:date="2017-03-19T14:57:00Z">
            <w:rPr>
              <w:rFonts w:cs="David" w:hint="cs"/>
              <w:b/>
              <w:bCs/>
              <w:sz w:val="24"/>
              <w:szCs w:val="24"/>
              <w:u w:val="single"/>
              <w:rtl/>
            </w:rPr>
          </w:rPrChange>
        </w:rPr>
        <w:t>נוסח ל</w:t>
      </w:r>
      <w:r w:rsidR="00185280" w:rsidRPr="007B3FE8">
        <w:rPr>
          <w:rFonts w:cs="David" w:hint="cs"/>
          <w:b/>
          <w:bCs/>
          <w:sz w:val="24"/>
          <w:szCs w:val="24"/>
          <w:u w:val="single"/>
          <w:rtl/>
          <w:rPrChange w:id="4" w:author="נועה ברודסקי לוי" w:date="2017-03-19T14:57:00Z">
            <w:rPr>
              <w:rFonts w:cs="David" w:hint="cs"/>
              <w:b/>
              <w:bCs/>
              <w:sz w:val="24"/>
              <w:szCs w:val="24"/>
              <w:u w:val="single"/>
              <w:rtl/>
            </w:rPr>
          </w:rPrChange>
        </w:rPr>
        <w:t xml:space="preserve">קראת </w:t>
      </w:r>
      <w:r w:rsidRPr="007B3FE8">
        <w:rPr>
          <w:rFonts w:cs="David" w:hint="cs"/>
          <w:b/>
          <w:bCs/>
          <w:sz w:val="24"/>
          <w:szCs w:val="24"/>
          <w:u w:val="single"/>
          <w:rtl/>
          <w:rPrChange w:id="5" w:author="נועה ברודסקי לוי" w:date="2017-03-19T14:57:00Z">
            <w:rPr>
              <w:rFonts w:cs="David" w:hint="cs"/>
              <w:b/>
              <w:bCs/>
              <w:sz w:val="24"/>
              <w:szCs w:val="24"/>
              <w:u w:val="single"/>
              <w:rtl/>
            </w:rPr>
          </w:rPrChange>
        </w:rPr>
        <w:t xml:space="preserve">דיון הוועדה ביום 20.3.17 </w:t>
      </w:r>
    </w:p>
    <w:p w:rsidR="00565B8E" w:rsidRPr="007B3FE8" w:rsidRDefault="00565B8E" w:rsidP="00565B8E">
      <w:pPr>
        <w:spacing w:line="360" w:lineRule="auto"/>
        <w:jc w:val="center"/>
        <w:rPr>
          <w:rFonts w:cs="David"/>
          <w:b/>
          <w:bCs/>
          <w:sz w:val="24"/>
          <w:szCs w:val="24"/>
          <w:rtl/>
          <w:rPrChange w:id="6" w:author="נועה ברודסקי לוי" w:date="2017-03-19T14:57:00Z">
            <w:rPr>
              <w:rFonts w:cs="David"/>
              <w:b/>
              <w:bCs/>
              <w:sz w:val="24"/>
              <w:szCs w:val="24"/>
              <w:rtl/>
            </w:rPr>
          </w:rPrChange>
        </w:rPr>
      </w:pPr>
      <w:r w:rsidRPr="007B3FE8">
        <w:rPr>
          <w:rFonts w:cs="David" w:hint="cs"/>
          <w:b/>
          <w:bCs/>
          <w:sz w:val="24"/>
          <w:szCs w:val="24"/>
          <w:rtl/>
          <w:rPrChange w:id="7" w:author="נועה ברודסקי לוי" w:date="2017-03-19T14:57:00Z">
            <w:rPr>
              <w:rFonts w:cs="David" w:hint="cs"/>
              <w:b/>
              <w:bCs/>
              <w:sz w:val="24"/>
              <w:szCs w:val="24"/>
              <w:rtl/>
            </w:rPr>
          </w:rPrChange>
        </w:rPr>
        <w:t>ה</w:t>
      </w:r>
      <w:r w:rsidRPr="007B3FE8">
        <w:rPr>
          <w:rFonts w:cs="David" w:hint="cs"/>
          <w:b/>
          <w:bCs/>
          <w:sz w:val="24"/>
          <w:szCs w:val="24"/>
          <w:rtl/>
          <w:rPrChange w:id="8" w:author="נועה ברודסקי לוי" w:date="2017-03-19T14:57:00Z">
            <w:rPr>
              <w:rFonts w:cs="David" w:hint="cs"/>
              <w:b/>
              <w:bCs/>
              <w:sz w:val="24"/>
              <w:szCs w:val="24"/>
              <w:rtl/>
            </w:rPr>
          </w:rPrChange>
        </w:rPr>
        <w:t xml:space="preserve">צעת </w:t>
      </w:r>
      <w:bookmarkStart w:id="9" w:name="LGSName"/>
      <w:r w:rsidRPr="007B3FE8">
        <w:rPr>
          <w:rFonts w:cs="David" w:hint="cs"/>
          <w:b/>
          <w:bCs/>
          <w:sz w:val="24"/>
          <w:szCs w:val="24"/>
          <w:rtl/>
          <w:rPrChange w:id="10" w:author="נועה ברודסקי לוי" w:date="2017-03-19T14:57:00Z">
            <w:rPr>
              <w:rFonts w:cs="David" w:hint="cs"/>
              <w:b/>
              <w:bCs/>
              <w:sz w:val="24"/>
              <w:szCs w:val="24"/>
              <w:rtl/>
            </w:rPr>
          </w:rPrChange>
        </w:rPr>
        <w:t xml:space="preserve">חוק בתי דין רבניים (קיום פסקי דין של גירושין) (תיקון מס' ...), </w:t>
      </w:r>
      <w:proofErr w:type="spellStart"/>
      <w:r w:rsidRPr="007B3FE8">
        <w:rPr>
          <w:rFonts w:cs="David" w:hint="cs"/>
          <w:b/>
          <w:bCs/>
          <w:sz w:val="24"/>
          <w:szCs w:val="24"/>
          <w:rtl/>
          <w:rPrChange w:id="11" w:author="נועה ברודסקי לוי" w:date="2017-03-19T14:57:00Z">
            <w:rPr>
              <w:rFonts w:cs="David" w:hint="cs"/>
              <w:b/>
              <w:bCs/>
              <w:sz w:val="24"/>
              <w:szCs w:val="24"/>
              <w:rtl/>
            </w:rPr>
          </w:rPrChange>
        </w:rPr>
        <w:t>התשע"ז</w:t>
      </w:r>
      <w:proofErr w:type="spellEnd"/>
      <w:r w:rsidRPr="007B3FE8">
        <w:rPr>
          <w:rFonts w:cs="David" w:hint="eastAsia"/>
          <w:b/>
          <w:bCs/>
          <w:sz w:val="24"/>
          <w:szCs w:val="24"/>
          <w:rtl/>
          <w:rPrChange w:id="12" w:author="נועה ברודסקי לוי" w:date="2017-03-19T14:57:00Z">
            <w:rPr>
              <w:rFonts w:cs="David" w:hint="eastAsia"/>
              <w:b/>
              <w:bCs/>
              <w:sz w:val="24"/>
              <w:szCs w:val="24"/>
              <w:rtl/>
            </w:rPr>
          </w:rPrChange>
        </w:rPr>
        <w:t>–</w:t>
      </w:r>
      <w:r w:rsidRPr="007B3FE8">
        <w:rPr>
          <w:rFonts w:cs="David" w:hint="cs"/>
          <w:b/>
          <w:bCs/>
          <w:sz w:val="24"/>
          <w:szCs w:val="24"/>
          <w:rtl/>
          <w:rPrChange w:id="13" w:author="נועה ברודסקי לוי" w:date="2017-03-19T14:57:00Z">
            <w:rPr>
              <w:rFonts w:cs="David" w:hint="cs"/>
              <w:b/>
              <w:bCs/>
              <w:sz w:val="24"/>
              <w:szCs w:val="24"/>
              <w:rtl/>
            </w:rPr>
          </w:rPrChange>
        </w:rPr>
        <w:t>2017</w:t>
      </w:r>
      <w:bookmarkEnd w:id="9"/>
    </w:p>
    <w:p w:rsidR="00565B8E" w:rsidRPr="00565B8E" w:rsidRDefault="00565B8E" w:rsidP="00565B8E">
      <w:pPr>
        <w:pStyle w:val="HeadHatzaotHok"/>
        <w:spacing w:before="0"/>
        <w:rPr>
          <w:sz w:val="24"/>
          <w:szCs w:val="24"/>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3"/>
      </w:tblGrid>
      <w:tr w:rsidR="00565B8E" w:rsidRPr="00291C42" w:rsidTr="007915A7">
        <w:trPr>
          <w:cantSplit/>
        </w:trPr>
        <w:tc>
          <w:tcPr>
            <w:tcW w:w="1873" w:type="dxa"/>
            <w:shd w:val="clear" w:color="auto" w:fill="auto"/>
          </w:tcPr>
          <w:p w:rsidR="00565B8E" w:rsidRPr="00291C42" w:rsidRDefault="00565B8E" w:rsidP="007915A7">
            <w:pPr>
              <w:pStyle w:val="TableSideHeading"/>
              <w:keepLines w:val="0"/>
              <w:ind w:right="-28"/>
              <w:rPr>
                <w:rtl/>
              </w:rPr>
            </w:pPr>
            <w:r w:rsidRPr="00291C42">
              <w:rPr>
                <w:rtl/>
              </w:rPr>
              <w:t>תיקון סעיף 2</w:t>
            </w:r>
          </w:p>
        </w:tc>
        <w:tc>
          <w:tcPr>
            <w:tcW w:w="624" w:type="dxa"/>
            <w:shd w:val="clear" w:color="auto" w:fill="auto"/>
          </w:tcPr>
          <w:p w:rsidR="00565B8E" w:rsidRPr="00291C42" w:rsidRDefault="00565B8E" w:rsidP="007915A7">
            <w:pPr>
              <w:pStyle w:val="TableText"/>
              <w:keepLines w:val="0"/>
              <w:ind w:right="-28"/>
              <w:rPr>
                <w:rtl/>
              </w:rPr>
            </w:pPr>
            <w:r w:rsidRPr="00291C42">
              <w:rPr>
                <w:rtl/>
              </w:rPr>
              <w:t>1.</w:t>
            </w:r>
          </w:p>
        </w:tc>
        <w:tc>
          <w:tcPr>
            <w:tcW w:w="7143" w:type="dxa"/>
            <w:shd w:val="clear" w:color="auto" w:fill="auto"/>
          </w:tcPr>
          <w:p w:rsidR="00565B8E" w:rsidRPr="00291C42" w:rsidRDefault="00565B8E" w:rsidP="007915A7">
            <w:pPr>
              <w:pStyle w:val="TableBlock"/>
              <w:rPr>
                <w:rtl/>
              </w:rPr>
            </w:pPr>
            <w:r w:rsidRPr="00291C42">
              <w:rPr>
                <w:rtl/>
              </w:rPr>
              <w:t xml:space="preserve">בחוק בתי דין רבניים (קיום פסקי דין של גירושין), </w:t>
            </w:r>
            <w:proofErr w:type="spellStart"/>
            <w:r w:rsidRPr="00291C42">
              <w:rPr>
                <w:rtl/>
              </w:rPr>
              <w:t>התשנ"ה</w:t>
            </w:r>
            <w:proofErr w:type="spellEnd"/>
            <w:r w:rsidRPr="00291C42">
              <w:rPr>
                <w:rtl/>
              </w:rPr>
              <w:t>–1995‏</w:t>
            </w:r>
            <w:r w:rsidRPr="0031430E">
              <w:rPr>
                <w:rStyle w:val="a5"/>
                <w:szCs w:val="20"/>
                <w:rtl/>
              </w:rPr>
              <w:footnoteReference w:id="1"/>
            </w:r>
            <w:r w:rsidRPr="00291C42">
              <w:rPr>
                <w:rtl/>
              </w:rPr>
              <w:t xml:space="preserve"> (להלן – החוק העיקרי), בסעיף 2(א)(7), בסופו יבוא:</w:t>
            </w:r>
          </w:p>
        </w:tc>
      </w:tr>
      <w:tr w:rsidR="00565B8E" w:rsidRPr="00291C42" w:rsidTr="007915A7">
        <w:trPr>
          <w:cantSplit/>
        </w:trPr>
        <w:tc>
          <w:tcPr>
            <w:tcW w:w="1873" w:type="dxa"/>
            <w:shd w:val="clear" w:color="auto" w:fill="auto"/>
          </w:tcPr>
          <w:p w:rsidR="00565B8E" w:rsidRPr="00291C42" w:rsidRDefault="00565B8E" w:rsidP="007915A7">
            <w:pPr>
              <w:pStyle w:val="TableSideHeading"/>
              <w:keepLines w:val="0"/>
              <w:ind w:right="-28"/>
              <w:rPr>
                <w:rtl/>
              </w:rPr>
            </w:pPr>
          </w:p>
        </w:tc>
        <w:tc>
          <w:tcPr>
            <w:tcW w:w="624" w:type="dxa"/>
            <w:shd w:val="clear" w:color="auto" w:fill="auto"/>
          </w:tcPr>
          <w:p w:rsidR="00565B8E" w:rsidRPr="00291C42" w:rsidRDefault="00565B8E" w:rsidP="007915A7">
            <w:pPr>
              <w:pStyle w:val="TableText"/>
              <w:keepLines w:val="0"/>
              <w:ind w:right="-28"/>
              <w:rPr>
                <w:rtl/>
              </w:rPr>
            </w:pPr>
          </w:p>
        </w:tc>
        <w:tc>
          <w:tcPr>
            <w:tcW w:w="7143" w:type="dxa"/>
            <w:shd w:val="clear" w:color="auto" w:fill="auto"/>
          </w:tcPr>
          <w:p w:rsidR="00565B8E" w:rsidRPr="00291C42" w:rsidRDefault="00565B8E" w:rsidP="007915A7">
            <w:pPr>
              <w:pStyle w:val="TableBlock"/>
              <w:rPr>
                <w:rtl/>
              </w:rPr>
            </w:pPr>
            <w:r w:rsidRPr="00291C42">
              <w:rPr>
                <w:rtl/>
              </w:rPr>
              <w:t>"(י)</w:t>
            </w:r>
            <w:r w:rsidRPr="00291C42">
              <w:rPr>
                <w:rtl/>
              </w:rPr>
              <w:tab/>
              <w:t>להשתתף בכל מסגרת לימודית שמתקיימת בבית הסוהר</w:t>
            </w:r>
            <w:ins w:id="14" w:author="נועה ברודסקי לוי" w:date="2017-03-14T10:19:00Z">
              <w:r>
                <w:rPr>
                  <w:rFonts w:hint="cs"/>
                  <w:rtl/>
                </w:rPr>
                <w:t>, על אף האמור בכל דין</w:t>
              </w:r>
            </w:ins>
            <w:ins w:id="15" w:author="נועה ברודסקי לוי" w:date="2017-03-15T09:34:00Z">
              <w:r>
                <w:rPr>
                  <w:rFonts w:hint="cs"/>
                  <w:rtl/>
                </w:rPr>
                <w:t>;</w:t>
              </w:r>
            </w:ins>
          </w:p>
        </w:tc>
      </w:tr>
      <w:tr w:rsidR="00565B8E" w:rsidRPr="00291C42" w:rsidTr="007915A7">
        <w:trPr>
          <w:cantSplit/>
        </w:trPr>
        <w:tc>
          <w:tcPr>
            <w:tcW w:w="1873" w:type="dxa"/>
            <w:shd w:val="clear" w:color="auto" w:fill="auto"/>
          </w:tcPr>
          <w:p w:rsidR="00565B8E" w:rsidRPr="00291C42" w:rsidRDefault="00565B8E" w:rsidP="007915A7">
            <w:pPr>
              <w:pStyle w:val="TableSideHeading"/>
              <w:keepLines w:val="0"/>
              <w:ind w:right="-28"/>
              <w:rPr>
                <w:rtl/>
              </w:rPr>
            </w:pPr>
          </w:p>
        </w:tc>
        <w:tc>
          <w:tcPr>
            <w:tcW w:w="624" w:type="dxa"/>
            <w:shd w:val="clear" w:color="auto" w:fill="auto"/>
          </w:tcPr>
          <w:p w:rsidR="00565B8E" w:rsidRPr="00291C42" w:rsidRDefault="00565B8E" w:rsidP="007915A7">
            <w:pPr>
              <w:pStyle w:val="TableText"/>
              <w:keepLines w:val="0"/>
              <w:ind w:right="-28"/>
              <w:rPr>
                <w:rtl/>
              </w:rPr>
            </w:pPr>
          </w:p>
        </w:tc>
        <w:tc>
          <w:tcPr>
            <w:tcW w:w="7143" w:type="dxa"/>
            <w:shd w:val="clear" w:color="auto" w:fill="auto"/>
          </w:tcPr>
          <w:p w:rsidR="00565B8E" w:rsidRDefault="00565B8E" w:rsidP="00185280">
            <w:pPr>
              <w:pStyle w:val="TableBlock"/>
              <w:rPr>
                <w:ins w:id="16" w:author="נועה ברודסקי לוי" w:date="2017-03-19T10:46:00Z"/>
                <w:rtl/>
              </w:rPr>
              <w:pPrChange w:id="17" w:author="נועה ברודסקי לוי" w:date="2017-03-19T10:44:00Z">
                <w:pPr>
                  <w:pStyle w:val="TableBlock"/>
                </w:pPr>
              </w:pPrChange>
            </w:pPr>
            <w:r w:rsidRPr="00291C42">
              <w:rPr>
                <w:rtl/>
              </w:rPr>
              <w:t>(יא)</w:t>
            </w:r>
            <w:r w:rsidRPr="00291C42">
              <w:rPr>
                <w:rtl/>
              </w:rPr>
              <w:tab/>
              <w:t xml:space="preserve">לקבל מזון העומד </w:t>
            </w:r>
            <w:r w:rsidRPr="003C711C">
              <w:rPr>
                <w:rtl/>
              </w:rPr>
              <w:t xml:space="preserve">בדרישות </w:t>
            </w:r>
            <w:r w:rsidRPr="003C711C">
              <w:rPr>
                <w:rtl/>
                <w:rPrChange w:id="18" w:author="נועה ברודסקי לוי" w:date="2017-03-14T12:06:00Z">
                  <w:rPr>
                    <w:rtl/>
                  </w:rPr>
                </w:rPrChange>
              </w:rPr>
              <w:t>כשרות מיוחדות</w:t>
            </w:r>
            <w:ins w:id="19" w:author="נועה ברודסקי לוי" w:date="2017-03-14T12:58:00Z">
              <w:r w:rsidRPr="003C711C">
                <w:rPr>
                  <w:rFonts w:hint="cs"/>
                  <w:rtl/>
                </w:rPr>
                <w:t xml:space="preserve"> שניתן</w:t>
              </w:r>
              <w:r>
                <w:rPr>
                  <w:rFonts w:hint="cs"/>
                  <w:rtl/>
                </w:rPr>
                <w:t xml:space="preserve"> לספק לו על פי בקשתו </w:t>
              </w:r>
            </w:ins>
            <w:ins w:id="20" w:author="נועה ברודסקי לוי" w:date="2017-03-19T10:44:00Z">
              <w:r>
                <w:rPr>
                  <w:rFonts w:hint="cs"/>
                  <w:rtl/>
                </w:rPr>
                <w:t>בהתאם</w:t>
              </w:r>
            </w:ins>
            <w:ins w:id="21" w:author="נועה ברודסקי לוי" w:date="2017-03-15T09:34:00Z">
              <w:r>
                <w:rPr>
                  <w:rFonts w:hint="cs"/>
                  <w:rtl/>
                </w:rPr>
                <w:t xml:space="preserve"> </w:t>
              </w:r>
            </w:ins>
            <w:ins w:id="22" w:author="נועה ברודסקי לוי" w:date="2017-03-19T10:45:00Z">
              <w:r>
                <w:rPr>
                  <w:rFonts w:hint="cs"/>
                  <w:rtl/>
                </w:rPr>
                <w:t>ל</w:t>
              </w:r>
            </w:ins>
            <w:ins w:id="23" w:author="נועה ברודסקי לוי" w:date="2017-03-19T10:44:00Z">
              <w:r>
                <w:rPr>
                  <w:rFonts w:hint="cs"/>
                  <w:rtl/>
                </w:rPr>
                <w:t xml:space="preserve">הוראות </w:t>
              </w:r>
            </w:ins>
            <w:ins w:id="24" w:author="נועה ברודסקי לוי" w:date="2017-03-15T09:34:00Z">
              <w:r>
                <w:rPr>
                  <w:rFonts w:hint="cs"/>
                  <w:rtl/>
                </w:rPr>
                <w:t>פקודת בתי הסוהר</w:t>
              </w:r>
            </w:ins>
            <w:ins w:id="25" w:author="נועה ברודסקי לוי" w:date="2017-03-14T11:23:00Z">
              <w:r>
                <w:rPr>
                  <w:rFonts w:hint="cs"/>
                  <w:rtl/>
                </w:rPr>
                <w:t>,</w:t>
              </w:r>
            </w:ins>
            <w:ins w:id="26" w:author="נועה ברודסקי לוי" w:date="2017-03-14T11:24:00Z">
              <w:r>
                <w:rPr>
                  <w:rFonts w:hint="cs"/>
                  <w:rtl/>
                </w:rPr>
                <w:t xml:space="preserve"> </w:t>
              </w:r>
            </w:ins>
            <w:ins w:id="27" w:author="נועה ברודסקי לוי" w:date="2017-03-15T09:40:00Z">
              <w:r>
                <w:rPr>
                  <w:rFonts w:hint="cs"/>
                  <w:rtl/>
                </w:rPr>
                <w:t>ו</w:t>
              </w:r>
            </w:ins>
            <w:ins w:id="28" w:author="נועה ברודסקי לוי" w:date="2017-03-14T11:24:00Z">
              <w:r>
                <w:rPr>
                  <w:rFonts w:hint="cs"/>
                  <w:rtl/>
                </w:rPr>
                <w:t>שאינו מסופק לכלל האסירים</w:t>
              </w:r>
            </w:ins>
            <w:ins w:id="29" w:author="נועה ברודסקי לוי" w:date="2017-03-19T14:55:00Z">
              <w:r w:rsidR="00185280">
                <w:rPr>
                  <w:rFonts w:hint="cs"/>
                  <w:rtl/>
                </w:rPr>
                <w:t>;</w:t>
              </w:r>
            </w:ins>
          </w:p>
          <w:p w:rsidR="00565B8E" w:rsidRPr="00185280" w:rsidRDefault="00565B8E" w:rsidP="007915A7">
            <w:pPr>
              <w:pStyle w:val="TableBlock"/>
              <w:rPr>
                <w:ins w:id="30" w:author="נועה ברודסקי לוי" w:date="2017-03-19T10:52:00Z"/>
                <w:b/>
                <w:bCs/>
                <w:rtl/>
                <w:rPrChange w:id="31" w:author="נועה ברודסקי לוי" w:date="2017-03-19T14:55:00Z">
                  <w:rPr>
                    <w:ins w:id="32" w:author="נועה ברודסקי לוי" w:date="2017-03-19T10:52:00Z"/>
                    <w:rtl/>
                  </w:rPr>
                </w:rPrChange>
              </w:rPr>
              <w:pPrChange w:id="33" w:author="נועה ברודסקי לוי" w:date="2017-03-19T10:52:00Z">
                <w:pPr>
                  <w:pStyle w:val="TableBlock"/>
                </w:pPr>
              </w:pPrChange>
            </w:pPr>
            <w:ins w:id="34" w:author="נועה ברודסקי לוי" w:date="2017-03-19T10:46:00Z">
              <w:r w:rsidRPr="00185280">
                <w:rPr>
                  <w:rFonts w:hint="cs"/>
                  <w:b/>
                  <w:bCs/>
                  <w:rtl/>
                  <w:rPrChange w:id="35" w:author="נועה ברודסקי לוי" w:date="2017-03-19T14:55:00Z">
                    <w:rPr>
                      <w:rFonts w:hint="cs"/>
                      <w:rtl/>
                    </w:rPr>
                  </w:rPrChange>
                </w:rPr>
                <w:t>לדיון</w:t>
              </w:r>
            </w:ins>
            <w:ins w:id="36" w:author="נועה ברודסקי לוי" w:date="2017-03-19T10:52:00Z">
              <w:r w:rsidRPr="00185280">
                <w:rPr>
                  <w:rFonts w:hint="cs"/>
                  <w:b/>
                  <w:bCs/>
                  <w:rtl/>
                  <w:rPrChange w:id="37" w:author="נועה ברודסקי לוי" w:date="2017-03-19T14:55:00Z">
                    <w:rPr>
                      <w:rFonts w:hint="cs"/>
                      <w:rtl/>
                    </w:rPr>
                  </w:rPrChange>
                </w:rPr>
                <w:t>:</w:t>
              </w:r>
            </w:ins>
          </w:p>
          <w:p w:rsidR="00565B8E" w:rsidRDefault="00565B8E" w:rsidP="007915A7">
            <w:pPr>
              <w:pStyle w:val="TableBlock"/>
              <w:rPr>
                <w:ins w:id="38" w:author="נועה ברודסקי לוי" w:date="2017-03-19T10:48:00Z"/>
                <w:szCs w:val="20"/>
                <w:rtl/>
              </w:rPr>
              <w:pPrChange w:id="39" w:author="נועה ברודסקי לוי" w:date="2017-03-19T10:52:00Z">
                <w:pPr>
                  <w:pStyle w:val="TableBlock"/>
                </w:pPr>
              </w:pPrChange>
            </w:pPr>
            <w:ins w:id="40" w:author="נועה ברודסקי לוי" w:date="2017-03-19T10:53:00Z">
              <w:r>
                <w:rPr>
                  <w:rFonts w:hint="cs"/>
                  <w:rtl/>
                </w:rPr>
                <w:t>*</w:t>
              </w:r>
            </w:ins>
            <w:ins w:id="41" w:author="נועה ברודסקי לוי" w:date="2017-03-19T10:46:00Z">
              <w:r>
                <w:rPr>
                  <w:rFonts w:hint="cs"/>
                  <w:rtl/>
                </w:rPr>
                <w:t>הוספת סייג "</w:t>
              </w:r>
            </w:ins>
            <w:ins w:id="42" w:author="נועה ברודסקי לוי" w:date="2017-03-19T10:45:00Z">
              <w:r>
                <w:rPr>
                  <w:rFonts w:hint="cs"/>
                  <w:rtl/>
                </w:rPr>
                <w:t xml:space="preserve">ובלבד שבמתקן הכליאה חלק מהמזון המסופק לכלל האסירים כולל </w:t>
              </w:r>
            </w:ins>
            <w:ins w:id="43" w:author="נועה ברודסקי לוי" w:date="2017-03-19T10:46:00Z">
              <w:r>
                <w:rPr>
                  <w:rFonts w:hint="cs"/>
                  <w:rtl/>
                </w:rPr>
                <w:t xml:space="preserve">מספר </w:t>
              </w:r>
            </w:ins>
            <w:ins w:id="44" w:author="נועה ברודסקי לוי" w:date="2017-03-19T10:45:00Z">
              <w:r>
                <w:rPr>
                  <w:rFonts w:hint="cs"/>
                  <w:rtl/>
                </w:rPr>
                <w:t>מצרכים בסיסיים בכשרות זו</w:t>
              </w:r>
            </w:ins>
            <w:ins w:id="45" w:author="נועה ברודסקי לוי" w:date="2017-03-19T10:52:00Z">
              <w:r>
                <w:rPr>
                  <w:rFonts w:hint="cs"/>
                  <w:rtl/>
                </w:rPr>
                <w:t>,</w:t>
              </w:r>
            </w:ins>
            <w:ins w:id="46" w:author="נועה ברודסקי לוי" w:date="2017-03-19T10:45:00Z">
              <w:r>
                <w:rPr>
                  <w:rFonts w:hint="cs"/>
                  <w:rtl/>
                </w:rPr>
                <w:t xml:space="preserve"> הדרושים לו לשם שמירה על בריאותו</w:t>
              </w:r>
            </w:ins>
            <w:ins w:id="47" w:author="נועה ברודסקי לוי" w:date="2017-03-19T10:46:00Z">
              <w:r>
                <w:rPr>
                  <w:rFonts w:hint="cs"/>
                  <w:rtl/>
                </w:rPr>
                <w:t>"</w:t>
              </w:r>
              <w:r w:rsidRPr="00291C42">
                <w:rPr>
                  <w:rtl/>
                </w:rPr>
                <w:t>;</w:t>
              </w:r>
              <w:r>
                <w:rPr>
                  <w:rFonts w:hint="cs"/>
                  <w:rtl/>
                </w:rPr>
                <w:t xml:space="preserve"> </w:t>
              </w:r>
            </w:ins>
          </w:p>
          <w:p w:rsidR="00565B8E" w:rsidRPr="00291C42" w:rsidRDefault="00565B8E" w:rsidP="00FF193C">
            <w:pPr>
              <w:pStyle w:val="TableBlock"/>
              <w:rPr>
                <w:rtl/>
              </w:rPr>
              <w:pPrChange w:id="48" w:author="נועה ברודסקי לוי" w:date="2017-03-19T15:03:00Z">
                <w:pPr>
                  <w:pStyle w:val="TableBlock"/>
                </w:pPr>
              </w:pPrChange>
            </w:pPr>
            <w:ins w:id="49" w:author="נועה ברודסקי לוי" w:date="2017-03-19T10:53:00Z">
              <w:r>
                <w:rPr>
                  <w:rFonts w:hint="cs"/>
                  <w:rtl/>
                </w:rPr>
                <w:t>*</w:t>
              </w:r>
            </w:ins>
            <w:ins w:id="50" w:author="נועה ברודסקי לוי" w:date="2017-03-19T14:55:00Z">
              <w:r w:rsidR="00185280">
                <w:rPr>
                  <w:rFonts w:hint="cs"/>
                  <w:rtl/>
                </w:rPr>
                <w:t>בקשת שב"ס ל</w:t>
              </w:r>
            </w:ins>
            <w:ins w:id="51" w:author="נועה ברודסקי לוי" w:date="2017-03-19T14:58:00Z">
              <w:r w:rsidR="007B3FE8">
                <w:rPr>
                  <w:rFonts w:hint="cs"/>
                  <w:rtl/>
                </w:rPr>
                <w:t xml:space="preserve">הבהרת </w:t>
              </w:r>
            </w:ins>
            <w:ins w:id="52" w:author="נועה ברודסקי לוי" w:date="2017-03-19T14:56:00Z">
              <w:r w:rsidR="00185280">
                <w:rPr>
                  <w:rFonts w:hint="cs"/>
                  <w:rtl/>
                </w:rPr>
                <w:t xml:space="preserve">מעמדו בפניה </w:t>
              </w:r>
            </w:ins>
            <w:ins w:id="53" w:author="נועה ברודסקי לוי" w:date="2017-03-19T14:55:00Z">
              <w:r w:rsidR="00185280">
                <w:rPr>
                  <w:rFonts w:hint="cs"/>
                  <w:rtl/>
                </w:rPr>
                <w:t>לבית הדין</w:t>
              </w:r>
            </w:ins>
            <w:ins w:id="54" w:author="נועה ברודסקי לוי" w:date="2017-03-19T14:56:00Z">
              <w:r w:rsidR="00185280">
                <w:rPr>
                  <w:rFonts w:hint="cs"/>
                  <w:rtl/>
                </w:rPr>
                <w:t xml:space="preserve"> </w:t>
              </w:r>
            </w:ins>
            <w:ins w:id="55" w:author="נועה ברודסקי לוי" w:date="2017-03-19T15:02:00Z">
              <w:r w:rsidR="00FF193C">
                <w:rPr>
                  <w:rFonts w:hint="cs"/>
                  <w:rtl/>
                </w:rPr>
                <w:t xml:space="preserve">בנושא זה </w:t>
              </w:r>
            </w:ins>
            <w:ins w:id="56" w:author="נועה ברודסקי לוי" w:date="2017-03-19T14:56:00Z">
              <w:r w:rsidR="00185280">
                <w:rPr>
                  <w:rFonts w:hint="cs"/>
                  <w:rtl/>
                </w:rPr>
                <w:t xml:space="preserve">או </w:t>
              </w:r>
            </w:ins>
            <w:ins w:id="57" w:author="נועה ברודסקי לוי" w:date="2017-03-19T15:03:00Z">
              <w:r w:rsidR="00FF193C">
                <w:rPr>
                  <w:rFonts w:hint="cs"/>
                  <w:rtl/>
                </w:rPr>
                <w:t>ל</w:t>
              </w:r>
            </w:ins>
            <w:ins w:id="58" w:author="נועה ברודסקי לוי" w:date="2017-03-19T14:56:00Z">
              <w:r w:rsidR="00185280">
                <w:rPr>
                  <w:rFonts w:hint="cs"/>
                  <w:rtl/>
                </w:rPr>
                <w:t>העברת עמדתו</w:t>
              </w:r>
            </w:ins>
            <w:ins w:id="59" w:author="נועה ברודסקי לוי" w:date="2017-03-19T15:02:00Z">
              <w:r w:rsidR="00FF193C">
                <w:rPr>
                  <w:rFonts w:hint="cs"/>
                  <w:rtl/>
                </w:rPr>
                <w:t xml:space="preserve"> בטרם קבלת ההחלטה</w:t>
              </w:r>
            </w:ins>
            <w:ins w:id="60" w:author="נועה ברודסקי לוי" w:date="2017-03-19T15:03:00Z">
              <w:r w:rsidR="00FF193C">
                <w:rPr>
                  <w:rFonts w:hint="cs"/>
                  <w:rtl/>
                </w:rPr>
                <w:t xml:space="preserve"> על ידי בית הדין</w:t>
              </w:r>
            </w:ins>
            <w:ins w:id="61" w:author="נועה ברודסקי לוי" w:date="2017-03-19T14:58:00Z">
              <w:r w:rsidR="007B3FE8">
                <w:rPr>
                  <w:rFonts w:hint="cs"/>
                  <w:rtl/>
                </w:rPr>
                <w:t>.</w:t>
              </w:r>
            </w:ins>
          </w:p>
        </w:tc>
      </w:tr>
      <w:tr w:rsidR="00565B8E" w:rsidRPr="00291C42" w:rsidTr="007915A7">
        <w:trPr>
          <w:cantSplit/>
        </w:trPr>
        <w:tc>
          <w:tcPr>
            <w:tcW w:w="1873" w:type="dxa"/>
            <w:shd w:val="clear" w:color="auto" w:fill="auto"/>
          </w:tcPr>
          <w:p w:rsidR="00565B8E" w:rsidRPr="00291C42" w:rsidRDefault="00565B8E" w:rsidP="007915A7">
            <w:pPr>
              <w:pStyle w:val="TableSideHeading"/>
              <w:keepLines w:val="0"/>
              <w:ind w:right="-28"/>
              <w:rPr>
                <w:rtl/>
              </w:rPr>
            </w:pPr>
          </w:p>
        </w:tc>
        <w:tc>
          <w:tcPr>
            <w:tcW w:w="624" w:type="dxa"/>
            <w:shd w:val="clear" w:color="auto" w:fill="auto"/>
          </w:tcPr>
          <w:p w:rsidR="00565B8E" w:rsidRPr="00291C42" w:rsidRDefault="00565B8E" w:rsidP="007915A7">
            <w:pPr>
              <w:pStyle w:val="TableText"/>
              <w:keepLines w:val="0"/>
              <w:ind w:right="-28"/>
              <w:rPr>
                <w:rtl/>
              </w:rPr>
            </w:pPr>
          </w:p>
        </w:tc>
        <w:tc>
          <w:tcPr>
            <w:tcW w:w="7143" w:type="dxa"/>
            <w:shd w:val="clear" w:color="auto" w:fill="auto"/>
          </w:tcPr>
          <w:p w:rsidR="00565B8E" w:rsidRPr="00291C42" w:rsidRDefault="00565B8E" w:rsidP="007915A7">
            <w:pPr>
              <w:pStyle w:val="TableBlock"/>
              <w:rPr>
                <w:rtl/>
              </w:rPr>
              <w:pPrChange w:id="62" w:author="נועה ברודסקי לוי" w:date="2017-03-15T10:09:00Z">
                <w:pPr>
                  <w:pStyle w:val="TableBlock"/>
                </w:pPr>
              </w:pPrChange>
            </w:pPr>
            <w:r w:rsidRPr="00291C42">
              <w:rPr>
                <w:rtl/>
              </w:rPr>
              <w:t>ׁ(</w:t>
            </w:r>
            <w:proofErr w:type="spellStart"/>
            <w:r w:rsidRPr="00291C42">
              <w:rPr>
                <w:rtl/>
              </w:rPr>
              <w:t>יב</w:t>
            </w:r>
            <w:proofErr w:type="spellEnd"/>
            <w:r w:rsidRPr="00291C42">
              <w:rPr>
                <w:rtl/>
              </w:rPr>
              <w:t>)</w:t>
            </w:r>
            <w:r w:rsidRPr="00291C42">
              <w:rPr>
                <w:rtl/>
              </w:rPr>
              <w:tab/>
              <w:t>לשהות באגף מיוחד בבית הסוהר המיועד לאסירים שומרי מצוות</w:t>
            </w:r>
            <w:ins w:id="63" w:author="נועה ברודסקי לוי" w:date="2017-03-14T10:19:00Z">
              <w:r>
                <w:rPr>
                  <w:rFonts w:hint="cs"/>
                  <w:rtl/>
                </w:rPr>
                <w:t>, על אף האמור בכל דין</w:t>
              </w:r>
            </w:ins>
            <w:r w:rsidRPr="00291C42">
              <w:rPr>
                <w:rtl/>
              </w:rPr>
              <w:t>."</w:t>
            </w:r>
          </w:p>
        </w:tc>
      </w:tr>
      <w:tr w:rsidR="00565B8E" w:rsidRPr="00291C42" w:rsidTr="007915A7">
        <w:trPr>
          <w:cantSplit/>
        </w:trPr>
        <w:tc>
          <w:tcPr>
            <w:tcW w:w="1873" w:type="dxa"/>
            <w:shd w:val="clear" w:color="auto" w:fill="auto"/>
          </w:tcPr>
          <w:p w:rsidR="00565B8E" w:rsidRPr="00291C42" w:rsidRDefault="00565B8E" w:rsidP="007915A7">
            <w:pPr>
              <w:pStyle w:val="TableSideHeading"/>
              <w:keepLines w:val="0"/>
              <w:ind w:right="-28"/>
              <w:rPr>
                <w:rtl/>
              </w:rPr>
            </w:pPr>
            <w:r w:rsidRPr="00291C42">
              <w:rPr>
                <w:rtl/>
              </w:rPr>
              <w:t>תיקון סעיף 3א</w:t>
            </w:r>
          </w:p>
        </w:tc>
        <w:tc>
          <w:tcPr>
            <w:tcW w:w="624" w:type="dxa"/>
            <w:shd w:val="clear" w:color="auto" w:fill="auto"/>
          </w:tcPr>
          <w:p w:rsidR="00565B8E" w:rsidRPr="00291C42" w:rsidRDefault="00565B8E" w:rsidP="007915A7">
            <w:pPr>
              <w:pStyle w:val="TableText"/>
              <w:keepLines w:val="0"/>
              <w:ind w:right="-28"/>
              <w:rPr>
                <w:rtl/>
              </w:rPr>
            </w:pPr>
            <w:r w:rsidRPr="00291C42">
              <w:rPr>
                <w:rtl/>
              </w:rPr>
              <w:t>2.</w:t>
            </w:r>
          </w:p>
        </w:tc>
        <w:tc>
          <w:tcPr>
            <w:tcW w:w="7143" w:type="dxa"/>
            <w:shd w:val="clear" w:color="auto" w:fill="auto"/>
          </w:tcPr>
          <w:p w:rsidR="00565B8E" w:rsidRPr="00291C42" w:rsidRDefault="00565B8E" w:rsidP="007915A7">
            <w:pPr>
              <w:pStyle w:val="TableBlock"/>
              <w:rPr>
                <w:rtl/>
              </w:rPr>
            </w:pPr>
            <w:r w:rsidRPr="00291C42">
              <w:rPr>
                <w:rtl/>
              </w:rPr>
              <w:t>בסעיף 3א לחוק העיקרי, אחרי סעיף קטן (ה) יבוא:</w:t>
            </w:r>
          </w:p>
        </w:tc>
      </w:tr>
      <w:tr w:rsidR="00565B8E" w:rsidRPr="00291C42" w:rsidTr="007915A7">
        <w:trPr>
          <w:cantSplit/>
        </w:trPr>
        <w:tc>
          <w:tcPr>
            <w:tcW w:w="1873" w:type="dxa"/>
            <w:shd w:val="clear" w:color="auto" w:fill="auto"/>
          </w:tcPr>
          <w:p w:rsidR="00565B8E" w:rsidRPr="00291C42" w:rsidRDefault="00565B8E" w:rsidP="007915A7">
            <w:pPr>
              <w:pStyle w:val="TableSideHeading"/>
              <w:keepLines w:val="0"/>
              <w:ind w:right="-28"/>
              <w:rPr>
                <w:rtl/>
              </w:rPr>
            </w:pPr>
          </w:p>
        </w:tc>
        <w:tc>
          <w:tcPr>
            <w:tcW w:w="624" w:type="dxa"/>
            <w:shd w:val="clear" w:color="auto" w:fill="auto"/>
          </w:tcPr>
          <w:p w:rsidR="00565B8E" w:rsidRPr="00291C42" w:rsidRDefault="00565B8E" w:rsidP="007915A7">
            <w:pPr>
              <w:pStyle w:val="TableText"/>
              <w:keepLines w:val="0"/>
              <w:ind w:right="-28"/>
              <w:rPr>
                <w:rtl/>
              </w:rPr>
            </w:pPr>
          </w:p>
        </w:tc>
        <w:tc>
          <w:tcPr>
            <w:tcW w:w="7143" w:type="dxa"/>
            <w:shd w:val="clear" w:color="auto" w:fill="auto"/>
          </w:tcPr>
          <w:p w:rsidR="00565B8E" w:rsidRPr="00291C42" w:rsidRDefault="00565B8E" w:rsidP="007915A7">
            <w:pPr>
              <w:pStyle w:val="TableBlock"/>
              <w:rPr>
                <w:rtl/>
              </w:rPr>
              <w:pPrChange w:id="64" w:author="נועה ברודסקי לוי" w:date="2017-03-14T10:29:00Z">
                <w:pPr>
                  <w:pStyle w:val="TableBlock"/>
                </w:pPr>
              </w:pPrChange>
            </w:pPr>
            <w:r w:rsidRPr="00291C42">
              <w:rPr>
                <w:rtl/>
              </w:rPr>
              <w:t>"(ו)</w:t>
            </w:r>
            <w:r w:rsidRPr="00291C42">
              <w:rPr>
                <w:rtl/>
              </w:rPr>
              <w:tab/>
              <w:t>על אף האמור בכל דין, הורה בית הדין על החזקת אדם בבידוד לפי סעיף קטן (א) או (ב), רשאי הוא להורות כי אותו אדם לא יהיה רשאי להחזיק בבידוד אמצעי כתיבה או חומר קריאה</w:t>
            </w:r>
            <w:ins w:id="65" w:author="נועה ברודסקי לוי" w:date="2017-03-14T10:29:00Z">
              <w:r>
                <w:rPr>
                  <w:rFonts w:hint="cs"/>
                  <w:rtl/>
                </w:rPr>
                <w:t>, למעט ספר תפילה</w:t>
              </w:r>
            </w:ins>
            <w:r w:rsidRPr="00291C42">
              <w:rPr>
                <w:rtl/>
              </w:rPr>
              <w:t xml:space="preserve">, וכן כי ייאסר עליו </w:t>
            </w:r>
            <w:del w:id="66" w:author="נועה ברודסקי לוי" w:date="2017-03-14T10:29:00Z">
              <w:r w:rsidRPr="00291C42" w:rsidDel="00C268AB">
                <w:rPr>
                  <w:rtl/>
                </w:rPr>
                <w:delText xml:space="preserve">לעשות שימוש באמצעי תקשורת </w:delText>
              </w:r>
            </w:del>
            <w:ins w:id="67" w:author="נועה ברודסקי לוי" w:date="2017-03-14T10:29:00Z">
              <w:r>
                <w:rPr>
                  <w:rFonts w:hint="cs"/>
                  <w:rtl/>
                </w:rPr>
                <w:t xml:space="preserve">לקיים קשר טלפוני </w:t>
              </w:r>
            </w:ins>
            <w:del w:id="68" w:author="נועה ברודסקי לוי" w:date="2017-03-14T10:29:00Z">
              <w:r w:rsidRPr="00291C42" w:rsidDel="00C268AB">
                <w:rPr>
                  <w:rtl/>
                </w:rPr>
                <w:delText>מכל סוג</w:delText>
              </w:r>
            </w:del>
            <w:r w:rsidRPr="00291C42">
              <w:rPr>
                <w:rtl/>
              </w:rPr>
              <w:t xml:space="preserve">." </w:t>
            </w:r>
          </w:p>
        </w:tc>
      </w:tr>
      <w:tr w:rsidR="00565B8E" w:rsidTr="007915A7">
        <w:trPr>
          <w:cantSplit/>
        </w:trPr>
        <w:tc>
          <w:tcPr>
            <w:tcW w:w="1873" w:type="dxa"/>
          </w:tcPr>
          <w:p w:rsidR="00565B8E" w:rsidRPr="0031430E" w:rsidRDefault="00565B8E" w:rsidP="007915A7">
            <w:pPr>
              <w:pStyle w:val="TableSideHeading"/>
              <w:keepLines w:val="0"/>
              <w:ind w:right="-28"/>
            </w:pPr>
          </w:p>
        </w:tc>
        <w:tc>
          <w:tcPr>
            <w:tcW w:w="624" w:type="dxa"/>
          </w:tcPr>
          <w:p w:rsidR="00565B8E" w:rsidRDefault="00565B8E" w:rsidP="007915A7">
            <w:pPr>
              <w:pStyle w:val="TableText"/>
              <w:keepLines w:val="0"/>
              <w:ind w:right="-28"/>
            </w:pPr>
          </w:p>
        </w:tc>
        <w:tc>
          <w:tcPr>
            <w:tcW w:w="7143" w:type="dxa"/>
          </w:tcPr>
          <w:p w:rsidR="00565B8E" w:rsidRDefault="00565B8E" w:rsidP="007915A7">
            <w:pPr>
              <w:pStyle w:val="TableBlock"/>
            </w:pPr>
          </w:p>
        </w:tc>
      </w:tr>
    </w:tbl>
    <w:p w:rsidR="00CF663D" w:rsidRPr="00565B8E" w:rsidRDefault="00CF663D"/>
    <w:sectPr w:rsidR="00CF663D" w:rsidRPr="00565B8E"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428" w:rsidRDefault="00F52428" w:rsidP="00565B8E">
      <w:pPr>
        <w:spacing w:before="0" w:line="240" w:lineRule="auto"/>
      </w:pPr>
      <w:r>
        <w:separator/>
      </w:r>
    </w:p>
  </w:endnote>
  <w:endnote w:type="continuationSeparator" w:id="0">
    <w:p w:rsidR="00F52428" w:rsidRDefault="00F52428" w:rsidP="00565B8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428" w:rsidRDefault="00F52428" w:rsidP="00565B8E">
      <w:pPr>
        <w:spacing w:before="0" w:line="240" w:lineRule="auto"/>
      </w:pPr>
      <w:r>
        <w:separator/>
      </w:r>
    </w:p>
  </w:footnote>
  <w:footnote w:type="continuationSeparator" w:id="0">
    <w:p w:rsidR="00F52428" w:rsidRDefault="00F52428" w:rsidP="00565B8E">
      <w:pPr>
        <w:spacing w:before="0" w:line="240" w:lineRule="auto"/>
      </w:pPr>
      <w:r>
        <w:continuationSeparator/>
      </w:r>
    </w:p>
  </w:footnote>
  <w:footnote w:id="1">
    <w:p w:rsidR="00565B8E" w:rsidRDefault="00565B8E" w:rsidP="00565B8E">
      <w:pPr>
        <w:pStyle w:val="a3"/>
        <w:rPr>
          <w:rtl/>
        </w:rPr>
      </w:pPr>
      <w:r>
        <w:rPr>
          <w:rStyle w:val="a5"/>
        </w:rPr>
        <w:footnoteRef/>
      </w:r>
      <w:r>
        <w:rPr>
          <w:rtl/>
        </w:rPr>
        <w:t xml:space="preserve"> </w:t>
      </w:r>
      <w:r>
        <w:rPr>
          <w:rFonts w:hint="eastAsia"/>
          <w:rtl/>
        </w:rPr>
        <w:t>ס</w:t>
      </w:r>
      <w:r>
        <w:rPr>
          <w:rtl/>
        </w:rPr>
        <w:t xml:space="preserve">"ח </w:t>
      </w:r>
      <w:proofErr w:type="spellStart"/>
      <w:r>
        <w:rPr>
          <w:rtl/>
        </w:rPr>
        <w:t>התשנ"ה</w:t>
      </w:r>
      <w:proofErr w:type="spellEnd"/>
      <w:r>
        <w:rPr>
          <w:rtl/>
        </w:rPr>
        <w:t xml:space="preserve">, עמ' 139; </w:t>
      </w:r>
      <w:proofErr w:type="spellStart"/>
      <w:r>
        <w:rPr>
          <w:rtl/>
        </w:rPr>
        <w:t>התשע"ב</w:t>
      </w:r>
      <w:proofErr w:type="spellEnd"/>
      <w:r>
        <w:rPr>
          <w:rtl/>
        </w:rPr>
        <w:t>, עמ' 226.</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B8E"/>
    <w:rsid w:val="00036362"/>
    <w:rsid w:val="00185280"/>
    <w:rsid w:val="00565B8E"/>
    <w:rsid w:val="007B3FE8"/>
    <w:rsid w:val="00CF663D"/>
    <w:rsid w:val="00F52428"/>
    <w:rsid w:val="00FD3A53"/>
    <w:rsid w:val="00FF19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F86388-9E5E-4570-AF80-91468746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5B8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565B8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565B8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565B8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565B8E"/>
    <w:pPr>
      <w:ind w:right="0"/>
      <w:jc w:val="both"/>
    </w:pPr>
  </w:style>
  <w:style w:type="paragraph" w:customStyle="1" w:styleId="TableSideHeading">
    <w:name w:val="Table SideHeading"/>
    <w:basedOn w:val="TableText"/>
    <w:rsid w:val="00565B8E"/>
  </w:style>
  <w:style w:type="paragraph" w:styleId="a3">
    <w:name w:val="footnote text"/>
    <w:basedOn w:val="a"/>
    <w:link w:val="a4"/>
    <w:autoRedefine/>
    <w:semiHidden/>
    <w:rsid w:val="00565B8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565B8E"/>
    <w:rPr>
      <w:rFonts w:ascii="Arial" w:eastAsia="Arial Unicode MS" w:hAnsi="Arial" w:cs="David"/>
      <w:snapToGrid w:val="0"/>
      <w:color w:val="000000"/>
      <w:sz w:val="14"/>
      <w:szCs w:val="20"/>
      <w:lang w:eastAsia="ja-JP"/>
    </w:rPr>
  </w:style>
  <w:style w:type="character" w:styleId="a5">
    <w:name w:val="footnote reference"/>
    <w:aliases w:val="Footnote Reference"/>
    <w:basedOn w:val="a0"/>
    <w:semiHidden/>
    <w:rsid w:val="00565B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7C7723-B3BF-44FF-AA40-ACBF26F645CE}"/>
</file>

<file path=customXml/itemProps2.xml><?xml version="1.0" encoding="utf-8"?>
<ds:datastoreItem xmlns:ds="http://schemas.openxmlformats.org/officeDocument/2006/customXml" ds:itemID="{A67C066B-353F-4AEB-9875-34FCBDC2378D}"/>
</file>

<file path=customXml/itemProps3.xml><?xml version="1.0" encoding="utf-8"?>
<ds:datastoreItem xmlns:ds="http://schemas.openxmlformats.org/officeDocument/2006/customXml" ds:itemID="{623005CC-0311-4050-89A1-1720DE5CA3C6}"/>
</file>

<file path=docProps/app.xml><?xml version="1.0" encoding="utf-8"?>
<Properties xmlns="http://schemas.openxmlformats.org/officeDocument/2006/extended-properties" xmlns:vt="http://schemas.openxmlformats.org/officeDocument/2006/docPropsVTypes">
  <Template>Normal</Template>
  <TotalTime>12</TotalTime>
  <Pages>1</Pages>
  <Words>202</Words>
  <Characters>1015</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5</cp:revision>
  <cp:lastPrinted>2017-03-19T12:59:00Z</cp:lastPrinted>
  <dcterms:created xsi:type="dcterms:W3CDTF">2017-03-19T12:52:00Z</dcterms:created>
  <dcterms:modified xsi:type="dcterms:W3CDTF">2017-03-19T13:03:00Z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2015724</vt:r8>
  </property>
</Properties>
</file>